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56A0A" w14:textId="28236C0F" w:rsidR="0041592F" w:rsidRPr="00072C6C" w:rsidRDefault="0041592F" w:rsidP="00A94C99">
      <w:pPr>
        <w:rPr>
          <w:b/>
          <w:bCs/>
          <w:noProof/>
        </w:rPr>
      </w:pPr>
      <w:bookmarkStart w:id="0" w:name="_Hlk64456623"/>
    </w:p>
    <w:p w14:paraId="3351EC2F" w14:textId="1724598B" w:rsidR="0041592F" w:rsidRPr="00072C6C" w:rsidRDefault="0041592F" w:rsidP="0041592F">
      <w:pPr>
        <w:jc w:val="center"/>
        <w:rPr>
          <w:b/>
          <w:bCs/>
          <w:noProof/>
        </w:rPr>
      </w:pPr>
    </w:p>
    <w:p w14:paraId="68DE85C9" w14:textId="79170A50" w:rsidR="0041592F" w:rsidRPr="00072C6C" w:rsidRDefault="00A94C99" w:rsidP="0041592F">
      <w:pPr>
        <w:jc w:val="center"/>
        <w:rPr>
          <w:b/>
          <w:bCs/>
          <w:noProof/>
        </w:rPr>
      </w:pPr>
      <w:r>
        <w:rPr>
          <w:b/>
          <w:bCs/>
          <w:noProof/>
        </w:rPr>
        <mc:AlternateContent>
          <mc:Choice Requires="wps">
            <w:drawing>
              <wp:anchor distT="0" distB="0" distL="114300" distR="114300" simplePos="0" relativeHeight="251659264" behindDoc="0" locked="0" layoutInCell="1" allowOverlap="1" wp14:anchorId="03F3A69D" wp14:editId="354B78C7">
                <wp:simplePos x="0" y="0"/>
                <wp:positionH relativeFrom="margin">
                  <wp:posOffset>0</wp:posOffset>
                </wp:positionH>
                <wp:positionV relativeFrom="paragraph">
                  <wp:posOffset>165735</wp:posOffset>
                </wp:positionV>
                <wp:extent cx="5772150" cy="1064895"/>
                <wp:effectExtent l="0" t="0" r="19050" b="21590"/>
                <wp:wrapSquare wrapText="bothSides"/>
                <wp:docPr id="12101547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064895"/>
                        </a:xfrm>
                        <a:prstGeom prst="rect">
                          <a:avLst/>
                        </a:prstGeom>
                        <a:solidFill>
                          <a:srgbClr val="FFFFFF"/>
                        </a:solidFill>
                        <a:ln w="9525">
                          <a:solidFill>
                            <a:srgbClr val="000000"/>
                          </a:solidFill>
                          <a:miter lim="800000"/>
                          <a:headEnd/>
                          <a:tailEnd/>
                        </a:ln>
                      </wps:spPr>
                      <wps:txbx>
                        <w:txbxContent>
                          <w:p w14:paraId="0412BA93" w14:textId="3720A8D1" w:rsidR="00A94C99" w:rsidRPr="009C1579" w:rsidRDefault="00A94C99" w:rsidP="00A94C99">
                            <w:pPr>
                              <w:tabs>
                                <w:tab w:val="left" w:pos="90"/>
                              </w:tabs>
                              <w:ind w:left="90"/>
                              <w:rPr>
                                <w:lang w:val="bg-BG"/>
                              </w:rPr>
                            </w:pPr>
                            <w:r w:rsidRPr="009C1579">
                              <w:rPr>
                                <w:lang w:val="bg-BG"/>
                              </w:rPr>
                              <w:t xml:space="preserve">Ovaj dokument sadrži odobrene informacije o lijeku za </w:t>
                            </w:r>
                            <w:r w:rsidRPr="00783177">
                              <w:t>Zonegran</w:t>
                            </w:r>
                            <w:r w:rsidRPr="009C1579">
                              <w:rPr>
                                <w:lang w:val="bg-BG"/>
                              </w:rPr>
                              <w:t xml:space="preserve">, s istaknutim </w:t>
                            </w:r>
                            <w:r w:rsidRPr="009C1579">
                              <w:t>iz</w:t>
                            </w:r>
                            <w:r w:rsidRPr="009C1579">
                              <w:rPr>
                                <w:lang w:val="bg-BG"/>
                              </w:rPr>
                              <w:t>mjenama u odnosu na prethodni postupak koj</w:t>
                            </w:r>
                            <w:r w:rsidRPr="009C1579">
                              <w:t xml:space="preserve">i je </w:t>
                            </w:r>
                            <w:r w:rsidRPr="009C1579">
                              <w:rPr>
                                <w:lang w:val="bg-BG"/>
                              </w:rPr>
                              <w:t>utje</w:t>
                            </w:r>
                            <w:r w:rsidRPr="009C1579">
                              <w:t>cao</w:t>
                            </w:r>
                            <w:r w:rsidRPr="009C1579">
                              <w:rPr>
                                <w:lang w:val="bg-BG"/>
                              </w:rPr>
                              <w:t xml:space="preserve"> na informacije o lijeku </w:t>
                            </w:r>
                            <w:r w:rsidR="00504D46" w:rsidRPr="00783177">
                              <w:t>(</w:t>
                            </w:r>
                            <w:bookmarkStart w:id="1" w:name="_Hlk207379982"/>
                            <w:r w:rsidR="00504D46" w:rsidRPr="00F70AB2">
                              <w:t>EMEA/H/C/000577/IA/0110/G</w:t>
                            </w:r>
                            <w:bookmarkEnd w:id="1"/>
                            <w:r w:rsidR="00504D46" w:rsidRPr="00783177">
                              <w:t>)</w:t>
                            </w:r>
                            <w:r w:rsidR="003517C6">
                              <w:t>.</w:t>
                            </w:r>
                          </w:p>
                          <w:p w14:paraId="5D8C3C9E" w14:textId="77777777" w:rsidR="00A94C99" w:rsidRPr="009C1579" w:rsidRDefault="00A94C99" w:rsidP="00A94C99">
                            <w:pPr>
                              <w:tabs>
                                <w:tab w:val="left" w:pos="90"/>
                              </w:tabs>
                              <w:ind w:left="90"/>
                              <w:rPr>
                                <w:lang w:val="bg-BG"/>
                              </w:rPr>
                            </w:pPr>
                          </w:p>
                          <w:p w14:paraId="67FE6179" w14:textId="77777777" w:rsidR="00A94C99" w:rsidRPr="00783177" w:rsidRDefault="00A94C99" w:rsidP="00A94C99">
                            <w:pPr>
                              <w:tabs>
                                <w:tab w:val="left" w:pos="90"/>
                              </w:tabs>
                              <w:ind w:left="90"/>
                            </w:pPr>
                            <w:r w:rsidRPr="009C1579">
                              <w:rPr>
                                <w:lang w:val="bg-BG"/>
                              </w:rPr>
                              <w:t xml:space="preserve">Više informacija dostupno je na </w:t>
                            </w:r>
                            <w:r w:rsidRPr="009C1579">
                              <w:t>internetskoj stranici</w:t>
                            </w:r>
                            <w:r w:rsidRPr="009C1579">
                              <w:rPr>
                                <w:lang w:val="bg-BG"/>
                              </w:rPr>
                              <w:t xml:space="preserve"> Europske agencije za lijekove: </w:t>
                            </w:r>
                            <w:r>
                              <w:t xml:space="preserve"> </w:t>
                            </w:r>
                          </w:p>
                          <w:p w14:paraId="24EE4443" w14:textId="77777777" w:rsidR="00A94C99" w:rsidRPr="00783177" w:rsidRDefault="00A94C99" w:rsidP="00A94C99">
                            <w:pPr>
                              <w:tabs>
                                <w:tab w:val="left" w:pos="90"/>
                              </w:tabs>
                              <w:ind w:left="90"/>
                            </w:pPr>
                            <w:hyperlink r:id="rId7" w:history="1">
                              <w:r w:rsidRPr="00E82C38">
                                <w:rPr>
                                  <w:rStyle w:val="Hyperlink"/>
                                </w:rPr>
                                <w:t>https://www.ema.europa.eu/en/medicines/human/epar/Zonegran</w:t>
                              </w:r>
                            </w:hyperlink>
                            <w:r>
                              <w:t xml:space="preserve"> </w:t>
                            </w:r>
                            <w:r w:rsidRPr="00783177">
                              <w:t xml:space="preserve"> </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03F3A69D" id="_x0000_t202" coordsize="21600,21600" o:spt="202" path="m,l,21600r21600,l21600,xe">
                <v:stroke joinstyle="miter"/>
                <v:path gradientshapeok="t" o:connecttype="rect"/>
              </v:shapetype>
              <v:shape id="Text Box 1" o:spid="_x0000_s1026" type="#_x0000_t202" style="position:absolute;left:0;text-align:left;margin-left:0;margin-top:13.05pt;width:454.5pt;height:83.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">
                <v:textbox style="mso-fit-shape-to-text:t">
                  <w:txbxContent>
                    <w:p w14:paraId="0412BA93" w14:textId="3720A8D1" w:rsidR="00A94C99" w:rsidRPr="009C1579" w:rsidRDefault="00A94C99" w:rsidP="00A94C99">
                      <w:pPr>
                        <w:tabs>
                          <w:tab w:val="left" w:pos="90"/>
                        </w:tabs>
                        <w:ind w:left="90"/>
                        <w:rPr>
                          <w:lang w:val="bg-BG"/>
                        </w:rPr>
                      </w:pPr>
                      <w:r w:rsidRPr="009C1579">
                        <w:rPr>
                          <w:lang w:val="bg-BG"/>
                        </w:rPr>
                        <w:t xml:space="preserve">Ovaj dokument sadrži odobrene informacije o lijeku za </w:t>
                      </w:r>
                      <w:r w:rsidRPr="00783177">
                        <w:t>Zonegran</w:t>
                      </w:r>
                      <w:r w:rsidRPr="009C1579">
                        <w:rPr>
                          <w:lang w:val="bg-BG"/>
                        </w:rPr>
                        <w:t xml:space="preserve">, s istaknutim </w:t>
                      </w:r>
                      <w:r w:rsidRPr="009C1579">
                        <w:t>iz</w:t>
                      </w:r>
                      <w:r w:rsidRPr="009C1579">
                        <w:rPr>
                          <w:lang w:val="bg-BG"/>
                        </w:rPr>
                        <w:t>mjenama u odnosu na prethodni postupak koj</w:t>
                      </w:r>
                      <w:r w:rsidRPr="009C1579">
                        <w:t xml:space="preserve">i je </w:t>
                      </w:r>
                      <w:r w:rsidRPr="009C1579">
                        <w:rPr>
                          <w:lang w:val="bg-BG"/>
                        </w:rPr>
                        <w:t>utje</w:t>
                      </w:r>
                      <w:r w:rsidRPr="009C1579">
                        <w:t>cao</w:t>
                      </w:r>
                      <w:r w:rsidRPr="009C1579">
                        <w:rPr>
                          <w:lang w:val="bg-BG"/>
                        </w:rPr>
                        <w:t xml:space="preserve"> na informacije o lijeku </w:t>
                      </w:r>
                      <w:r w:rsidR="00504D46" w:rsidRPr="00783177">
                        <w:t>(</w:t>
                      </w:r>
                      <w:bookmarkStart w:id="2" w:name="_Hlk207379982"/>
                      <w:r w:rsidR="00504D46" w:rsidRPr="00F70AB2">
                        <w:t>EMEA/H/C/000577/IA/0110/G</w:t>
                      </w:r>
                      <w:bookmarkEnd w:id="2"/>
                      <w:r w:rsidR="00504D46" w:rsidRPr="00783177">
                        <w:t>)</w:t>
                      </w:r>
                      <w:r w:rsidR="003517C6">
                        <w:t>.</w:t>
                      </w:r>
                    </w:p>
                    <w:p w14:paraId="5D8C3C9E" w14:textId="77777777" w:rsidR="00A94C99" w:rsidRPr="009C1579" w:rsidRDefault="00A94C99" w:rsidP="00A94C99">
                      <w:pPr>
                        <w:tabs>
                          <w:tab w:val="left" w:pos="90"/>
                        </w:tabs>
                        <w:ind w:left="90"/>
                        <w:rPr>
                          <w:lang w:val="bg-BG"/>
                        </w:rPr>
                      </w:pPr>
                    </w:p>
                    <w:p w14:paraId="67FE6179" w14:textId="77777777" w:rsidR="00A94C99" w:rsidRPr="00783177" w:rsidRDefault="00A94C99" w:rsidP="00A94C99">
                      <w:pPr>
                        <w:tabs>
                          <w:tab w:val="left" w:pos="90"/>
                        </w:tabs>
                        <w:ind w:left="90"/>
                      </w:pPr>
                      <w:r w:rsidRPr="009C1579">
                        <w:rPr>
                          <w:lang w:val="bg-BG"/>
                        </w:rPr>
                        <w:t xml:space="preserve">Više informacija dostupno je na </w:t>
                      </w:r>
                      <w:r w:rsidRPr="009C1579">
                        <w:t>internetskoj stranici</w:t>
                      </w:r>
                      <w:r w:rsidRPr="009C1579">
                        <w:rPr>
                          <w:lang w:val="bg-BG"/>
                        </w:rPr>
                        <w:t xml:space="preserve"> Europske agencije za lijekove: </w:t>
                      </w:r>
                      <w:r>
                        <w:t xml:space="preserve"> </w:t>
                      </w:r>
                    </w:p>
                    <w:p w14:paraId="24EE4443" w14:textId="77777777" w:rsidR="00A94C99" w:rsidRPr="00783177" w:rsidRDefault="00A94C99" w:rsidP="00A94C99">
                      <w:pPr>
                        <w:tabs>
                          <w:tab w:val="left" w:pos="90"/>
                        </w:tabs>
                        <w:ind w:left="90"/>
                      </w:pPr>
                      <w:hyperlink r:id="rId8" w:history="1">
                        <w:r w:rsidRPr="00E82C38">
                          <w:rPr>
                            <w:rStyle w:val="Hyperlink"/>
                          </w:rPr>
                          <w:t>https://www.ema.europa.eu/en/medicines/human/epar/Zonegran</w:t>
                        </w:r>
                      </w:hyperlink>
                      <w:r>
                        <w:t xml:space="preserve"> </w:t>
                      </w:r>
                      <w:r w:rsidRPr="00783177">
                        <w:t xml:space="preserve"> </w:t>
                      </w:r>
                    </w:p>
                  </w:txbxContent>
                </v:textbox>
                <w10:wrap type="square" anchorx="margin"/>
              </v:shape>
            </w:pict>
          </mc:Fallback>
        </mc:AlternateContent>
      </w:r>
    </w:p>
    <w:p w14:paraId="3BBF717F" w14:textId="77777777" w:rsidR="0041592F" w:rsidRPr="00072C6C" w:rsidRDefault="0041592F" w:rsidP="0041592F">
      <w:pPr>
        <w:jc w:val="center"/>
        <w:rPr>
          <w:b/>
          <w:bCs/>
          <w:noProof/>
        </w:rPr>
      </w:pPr>
    </w:p>
    <w:p w14:paraId="3A71EA2E" w14:textId="77777777" w:rsidR="0041592F" w:rsidRPr="00072C6C" w:rsidRDefault="0041592F" w:rsidP="0041592F">
      <w:pPr>
        <w:jc w:val="center"/>
        <w:rPr>
          <w:b/>
          <w:bCs/>
          <w:noProof/>
        </w:rPr>
      </w:pPr>
    </w:p>
    <w:p w14:paraId="3F31C6C5" w14:textId="77777777" w:rsidR="0041592F" w:rsidRPr="00072C6C" w:rsidRDefault="0041592F" w:rsidP="0041592F">
      <w:pPr>
        <w:jc w:val="center"/>
        <w:rPr>
          <w:b/>
          <w:bCs/>
          <w:noProof/>
        </w:rPr>
      </w:pPr>
    </w:p>
    <w:p w14:paraId="73A34828" w14:textId="77777777" w:rsidR="0041592F" w:rsidRPr="00072C6C" w:rsidRDefault="0041592F" w:rsidP="0041592F">
      <w:pPr>
        <w:jc w:val="center"/>
        <w:rPr>
          <w:b/>
          <w:bCs/>
          <w:noProof/>
        </w:rPr>
      </w:pPr>
    </w:p>
    <w:p w14:paraId="5A142981" w14:textId="77777777" w:rsidR="0041592F" w:rsidRPr="00072C6C" w:rsidRDefault="0041592F" w:rsidP="0041592F">
      <w:pPr>
        <w:jc w:val="center"/>
        <w:rPr>
          <w:b/>
          <w:bCs/>
          <w:noProof/>
        </w:rPr>
      </w:pPr>
    </w:p>
    <w:p w14:paraId="5289272F" w14:textId="77777777" w:rsidR="0041592F" w:rsidRPr="00072C6C" w:rsidRDefault="0041592F" w:rsidP="0041592F">
      <w:pPr>
        <w:jc w:val="center"/>
        <w:rPr>
          <w:b/>
          <w:bCs/>
          <w:noProof/>
        </w:rPr>
      </w:pPr>
    </w:p>
    <w:p w14:paraId="72B1106F" w14:textId="77777777" w:rsidR="0041592F" w:rsidRPr="00072C6C" w:rsidRDefault="0041592F" w:rsidP="0041592F">
      <w:pPr>
        <w:jc w:val="center"/>
        <w:rPr>
          <w:b/>
          <w:bCs/>
          <w:noProof/>
        </w:rPr>
      </w:pPr>
    </w:p>
    <w:p w14:paraId="0DD074C7" w14:textId="77777777" w:rsidR="0041592F" w:rsidRPr="00072C6C" w:rsidRDefault="0041592F" w:rsidP="0041592F">
      <w:pPr>
        <w:jc w:val="center"/>
        <w:rPr>
          <w:b/>
          <w:bCs/>
          <w:noProof/>
        </w:rPr>
      </w:pPr>
    </w:p>
    <w:p w14:paraId="111CB2EA" w14:textId="77777777" w:rsidR="0041592F" w:rsidRPr="00072C6C" w:rsidRDefault="0041592F" w:rsidP="0041592F">
      <w:pPr>
        <w:jc w:val="center"/>
        <w:rPr>
          <w:b/>
          <w:bCs/>
          <w:noProof/>
        </w:rPr>
      </w:pPr>
    </w:p>
    <w:p w14:paraId="15086C77" w14:textId="77777777" w:rsidR="0041592F" w:rsidRPr="00072C6C" w:rsidRDefault="0041592F" w:rsidP="0041592F">
      <w:pPr>
        <w:jc w:val="center"/>
        <w:rPr>
          <w:b/>
          <w:bCs/>
          <w:noProof/>
        </w:rPr>
      </w:pPr>
    </w:p>
    <w:p w14:paraId="7F35C035" w14:textId="77777777" w:rsidR="0041592F" w:rsidRPr="00072C6C" w:rsidRDefault="0041592F" w:rsidP="0041592F">
      <w:pPr>
        <w:jc w:val="center"/>
        <w:rPr>
          <w:b/>
          <w:bCs/>
          <w:noProof/>
        </w:rPr>
      </w:pPr>
    </w:p>
    <w:p w14:paraId="4C1BAD2F" w14:textId="77777777" w:rsidR="0041592F" w:rsidRPr="00072C6C" w:rsidRDefault="0041592F" w:rsidP="0041592F">
      <w:pPr>
        <w:jc w:val="center"/>
        <w:rPr>
          <w:b/>
          <w:bCs/>
          <w:noProof/>
        </w:rPr>
      </w:pPr>
    </w:p>
    <w:p w14:paraId="5CCFCEB2" w14:textId="77777777" w:rsidR="0041592F" w:rsidRPr="00072C6C" w:rsidRDefault="0041592F" w:rsidP="0041592F">
      <w:pPr>
        <w:jc w:val="center"/>
        <w:rPr>
          <w:b/>
          <w:bCs/>
          <w:noProof/>
        </w:rPr>
      </w:pPr>
    </w:p>
    <w:p w14:paraId="2B396EB6" w14:textId="77777777" w:rsidR="0041592F" w:rsidRPr="00072C6C" w:rsidRDefault="0041592F" w:rsidP="0041592F">
      <w:pPr>
        <w:jc w:val="center"/>
        <w:rPr>
          <w:b/>
          <w:bCs/>
          <w:noProof/>
        </w:rPr>
      </w:pPr>
    </w:p>
    <w:p w14:paraId="5559131C" w14:textId="77777777" w:rsidR="0041592F" w:rsidRPr="00072C6C" w:rsidRDefault="0041592F" w:rsidP="0041592F">
      <w:pPr>
        <w:jc w:val="center"/>
        <w:rPr>
          <w:b/>
          <w:bCs/>
          <w:noProof/>
        </w:rPr>
      </w:pPr>
    </w:p>
    <w:p w14:paraId="553EEE97" w14:textId="77777777" w:rsidR="0041592F" w:rsidRPr="00072C6C" w:rsidRDefault="0041592F" w:rsidP="0041592F">
      <w:pPr>
        <w:jc w:val="center"/>
        <w:rPr>
          <w:b/>
          <w:bCs/>
          <w:noProof/>
        </w:rPr>
      </w:pPr>
    </w:p>
    <w:p w14:paraId="6A53F364" w14:textId="77777777" w:rsidR="0041592F" w:rsidRPr="00072C6C" w:rsidRDefault="0041592F" w:rsidP="0041592F">
      <w:pPr>
        <w:jc w:val="center"/>
        <w:rPr>
          <w:b/>
          <w:bCs/>
          <w:noProof/>
        </w:rPr>
      </w:pPr>
    </w:p>
    <w:p w14:paraId="31AD29AE" w14:textId="77777777" w:rsidR="0041592F" w:rsidRDefault="0041592F" w:rsidP="0041592F">
      <w:pPr>
        <w:jc w:val="center"/>
        <w:rPr>
          <w:b/>
          <w:bCs/>
          <w:noProof/>
        </w:rPr>
      </w:pPr>
    </w:p>
    <w:p w14:paraId="5B24D6B2" w14:textId="77777777" w:rsidR="0041592F" w:rsidRPr="00072C6C" w:rsidRDefault="0041592F" w:rsidP="0041592F">
      <w:pPr>
        <w:jc w:val="center"/>
        <w:rPr>
          <w:b/>
          <w:bCs/>
          <w:noProof/>
        </w:rPr>
      </w:pPr>
    </w:p>
    <w:p w14:paraId="2F4D4661" w14:textId="77777777" w:rsidR="0041592F" w:rsidRPr="00072C6C" w:rsidRDefault="0041592F" w:rsidP="0041592F">
      <w:pPr>
        <w:jc w:val="center"/>
        <w:rPr>
          <w:b/>
          <w:bCs/>
          <w:noProof/>
        </w:rPr>
      </w:pPr>
      <w:r w:rsidRPr="00072C6C">
        <w:rPr>
          <w:b/>
          <w:bCs/>
          <w:noProof/>
        </w:rPr>
        <w:t>PRILOG I.</w:t>
      </w:r>
    </w:p>
    <w:p w14:paraId="4291B74D" w14:textId="77777777" w:rsidR="0041592F" w:rsidRPr="00072C6C" w:rsidRDefault="0041592F" w:rsidP="0041592F">
      <w:pPr>
        <w:jc w:val="center"/>
        <w:rPr>
          <w:b/>
          <w:bCs/>
          <w:noProof/>
        </w:rPr>
      </w:pPr>
    </w:p>
    <w:p w14:paraId="6B31EA6C" w14:textId="43EE9C58" w:rsidR="0041592F" w:rsidRPr="00072C6C" w:rsidRDefault="0041592F" w:rsidP="0041592F">
      <w:pPr>
        <w:pStyle w:val="Heading1"/>
        <w:jc w:val="center"/>
        <w:rPr>
          <w:noProof/>
        </w:rPr>
      </w:pPr>
      <w:r w:rsidRPr="00072C6C">
        <w:rPr>
          <w:noProof/>
        </w:rPr>
        <w:t>SAŽETAK OPISA SVOJSTAVA LIJEKA</w:t>
      </w:r>
      <w:r w:rsidR="008B1508">
        <w:rPr>
          <w:noProof/>
        </w:rPr>
        <w:fldChar w:fldCharType="begin"/>
      </w:r>
      <w:r w:rsidR="008B1508">
        <w:rPr>
          <w:noProof/>
        </w:rPr>
        <w:instrText xml:space="preserve"> DOCVARIABLE VAULT_ND_3e1086aa-b584-49c2-a605-c50a7b5f66ca \* MERGEFORMAT </w:instrText>
      </w:r>
      <w:r w:rsidR="008B1508">
        <w:rPr>
          <w:noProof/>
        </w:rPr>
        <w:fldChar w:fldCharType="separate"/>
      </w:r>
      <w:r w:rsidR="008B1508">
        <w:rPr>
          <w:noProof/>
        </w:rPr>
        <w:t xml:space="preserve"> </w:t>
      </w:r>
      <w:r w:rsidR="008B1508">
        <w:rPr>
          <w:noProof/>
        </w:rPr>
        <w:fldChar w:fldCharType="end"/>
      </w:r>
    </w:p>
    <w:p w14:paraId="74FB2F30" w14:textId="77777777" w:rsidR="0041592F" w:rsidRPr="00072C6C" w:rsidRDefault="0041592F" w:rsidP="0041592F">
      <w:pPr>
        <w:ind w:left="567" w:hanging="567"/>
        <w:rPr>
          <w:b/>
          <w:bCs/>
          <w:noProof/>
        </w:rPr>
      </w:pPr>
      <w:r w:rsidRPr="00072C6C">
        <w:rPr>
          <w:b/>
          <w:bCs/>
          <w:noProof/>
        </w:rPr>
        <w:br w:type="page"/>
      </w:r>
      <w:r w:rsidRPr="00072C6C">
        <w:rPr>
          <w:b/>
          <w:bCs/>
          <w:noProof/>
        </w:rPr>
        <w:lastRenderedPageBreak/>
        <w:t>1.</w:t>
      </w:r>
      <w:r w:rsidRPr="00072C6C">
        <w:rPr>
          <w:b/>
          <w:bCs/>
          <w:noProof/>
        </w:rPr>
        <w:tab/>
        <w:t>NAZIV LIJEKA</w:t>
      </w:r>
    </w:p>
    <w:p w14:paraId="634E2B50" w14:textId="77777777" w:rsidR="0041592F" w:rsidRPr="00072C6C" w:rsidRDefault="0041592F" w:rsidP="0041592F">
      <w:pPr>
        <w:rPr>
          <w:noProof/>
        </w:rPr>
      </w:pPr>
    </w:p>
    <w:p w14:paraId="48E08509" w14:textId="77777777" w:rsidR="0041592F" w:rsidRPr="00072C6C" w:rsidRDefault="0041592F" w:rsidP="0041592F">
      <w:pPr>
        <w:rPr>
          <w:noProof/>
        </w:rPr>
      </w:pPr>
      <w:r w:rsidRPr="00072C6C">
        <w:rPr>
          <w:noProof/>
        </w:rPr>
        <w:t>Zonegran 25 mg tvrde kapsule</w:t>
      </w:r>
    </w:p>
    <w:p w14:paraId="685C9677" w14:textId="77777777" w:rsidR="0041592F" w:rsidRPr="00072C6C" w:rsidRDefault="0041592F" w:rsidP="0041592F">
      <w:pPr>
        <w:rPr>
          <w:noProof/>
        </w:rPr>
      </w:pPr>
    </w:p>
    <w:p w14:paraId="43053829" w14:textId="77777777" w:rsidR="0041592F" w:rsidRPr="00072C6C" w:rsidRDefault="0041592F" w:rsidP="0041592F">
      <w:pPr>
        <w:rPr>
          <w:noProof/>
        </w:rPr>
      </w:pPr>
    </w:p>
    <w:p w14:paraId="3A484A12" w14:textId="77777777" w:rsidR="0041592F" w:rsidRPr="00072C6C" w:rsidRDefault="0041592F" w:rsidP="0041592F">
      <w:pPr>
        <w:tabs>
          <w:tab w:val="left" w:pos="567"/>
        </w:tabs>
        <w:ind w:left="567" w:hanging="567"/>
        <w:rPr>
          <w:b/>
          <w:bCs/>
          <w:caps/>
          <w:noProof/>
        </w:rPr>
      </w:pPr>
      <w:r w:rsidRPr="00072C6C">
        <w:rPr>
          <w:b/>
          <w:bCs/>
          <w:caps/>
          <w:noProof/>
        </w:rPr>
        <w:t>2.</w:t>
      </w:r>
      <w:r w:rsidRPr="00072C6C">
        <w:rPr>
          <w:b/>
          <w:bCs/>
          <w:caps/>
          <w:noProof/>
        </w:rPr>
        <w:tab/>
        <w:t>KVALITATIVNI I KVANTITATIVNI SASTAV</w:t>
      </w:r>
    </w:p>
    <w:p w14:paraId="024E71D4" w14:textId="77777777" w:rsidR="0041592F" w:rsidRPr="00072C6C" w:rsidRDefault="0041592F" w:rsidP="0041592F">
      <w:pPr>
        <w:rPr>
          <w:noProof/>
        </w:rPr>
      </w:pPr>
    </w:p>
    <w:p w14:paraId="16718AF7" w14:textId="77777777" w:rsidR="0041592F" w:rsidRPr="00072C6C" w:rsidRDefault="0041592F" w:rsidP="0041592F">
      <w:pPr>
        <w:tabs>
          <w:tab w:val="left" w:pos="-709"/>
        </w:tabs>
        <w:rPr>
          <w:noProof/>
        </w:rPr>
      </w:pPr>
      <w:r w:rsidRPr="00072C6C">
        <w:rPr>
          <w:noProof/>
        </w:rPr>
        <w:t>Jedna tvrda kapsula sadrži 25 mg zonisamida.</w:t>
      </w:r>
    </w:p>
    <w:p w14:paraId="1CECDB02" w14:textId="77777777" w:rsidR="0041592F" w:rsidRPr="00072C6C" w:rsidRDefault="0041592F" w:rsidP="0041592F">
      <w:pPr>
        <w:tabs>
          <w:tab w:val="left" w:pos="-709"/>
        </w:tabs>
        <w:rPr>
          <w:noProof/>
        </w:rPr>
      </w:pPr>
    </w:p>
    <w:p w14:paraId="459AABD3" w14:textId="77777777" w:rsidR="0041592F" w:rsidRPr="00072C6C" w:rsidRDefault="0041592F" w:rsidP="0041592F">
      <w:pPr>
        <w:tabs>
          <w:tab w:val="left" w:pos="-709"/>
        </w:tabs>
        <w:rPr>
          <w:noProof/>
        </w:rPr>
      </w:pPr>
      <w:r w:rsidRPr="00072C6C">
        <w:rPr>
          <w:noProof/>
        </w:rPr>
        <w:t>Pomoćna tvar s poznatim učinkom</w:t>
      </w:r>
    </w:p>
    <w:p w14:paraId="59BE9E29" w14:textId="77777777" w:rsidR="0041592F" w:rsidRPr="00072C6C" w:rsidRDefault="0041592F" w:rsidP="0041592F">
      <w:pPr>
        <w:tabs>
          <w:tab w:val="left" w:pos="-709"/>
        </w:tabs>
        <w:rPr>
          <w:noProof/>
        </w:rPr>
      </w:pPr>
      <w:r w:rsidRPr="00072C6C">
        <w:rPr>
          <w:noProof/>
        </w:rPr>
        <w:t>Jedna tvrda kapsula sadrži 0,75 mg hidrogeniranog biljnog ulja (sojinog).</w:t>
      </w:r>
    </w:p>
    <w:p w14:paraId="00C662F1" w14:textId="77777777" w:rsidR="0041592F" w:rsidRPr="00072C6C" w:rsidRDefault="0041592F" w:rsidP="0041592F">
      <w:pPr>
        <w:tabs>
          <w:tab w:val="left" w:pos="-709"/>
        </w:tabs>
        <w:rPr>
          <w:noProof/>
        </w:rPr>
      </w:pPr>
    </w:p>
    <w:p w14:paraId="55CE5512" w14:textId="77777777" w:rsidR="0041592F" w:rsidRPr="00072C6C" w:rsidRDefault="0041592F" w:rsidP="0041592F">
      <w:pPr>
        <w:tabs>
          <w:tab w:val="left" w:pos="-709"/>
        </w:tabs>
        <w:rPr>
          <w:b/>
          <w:bCs/>
          <w:noProof/>
        </w:rPr>
      </w:pPr>
      <w:r w:rsidRPr="00072C6C">
        <w:rPr>
          <w:noProof/>
        </w:rPr>
        <w:t>Za cjeloviti popis pomoćnih tvari vidjeti dio 6.1.</w:t>
      </w:r>
    </w:p>
    <w:p w14:paraId="67A2831B" w14:textId="77777777" w:rsidR="0041592F" w:rsidRPr="00072C6C" w:rsidRDefault="0041592F" w:rsidP="0041592F">
      <w:pPr>
        <w:tabs>
          <w:tab w:val="left" w:pos="-709"/>
        </w:tabs>
        <w:rPr>
          <w:noProof/>
        </w:rPr>
      </w:pPr>
    </w:p>
    <w:p w14:paraId="608C99DE" w14:textId="77777777" w:rsidR="0041592F" w:rsidRPr="00072C6C" w:rsidRDefault="0041592F" w:rsidP="0041592F">
      <w:pPr>
        <w:tabs>
          <w:tab w:val="left" w:pos="-709"/>
        </w:tabs>
        <w:rPr>
          <w:noProof/>
        </w:rPr>
      </w:pPr>
    </w:p>
    <w:p w14:paraId="0CF7CB8B" w14:textId="77777777" w:rsidR="0041592F" w:rsidRPr="00072C6C" w:rsidRDefault="0041592F" w:rsidP="0041592F">
      <w:pPr>
        <w:tabs>
          <w:tab w:val="left" w:pos="567"/>
        </w:tabs>
        <w:ind w:left="567" w:hanging="567"/>
        <w:rPr>
          <w:b/>
          <w:bCs/>
          <w:caps/>
          <w:noProof/>
        </w:rPr>
      </w:pPr>
      <w:r w:rsidRPr="00072C6C">
        <w:rPr>
          <w:b/>
          <w:bCs/>
          <w:caps/>
          <w:noProof/>
        </w:rPr>
        <w:t>3.</w:t>
      </w:r>
      <w:r w:rsidRPr="00072C6C">
        <w:rPr>
          <w:b/>
          <w:bCs/>
          <w:caps/>
          <w:noProof/>
        </w:rPr>
        <w:tab/>
        <w:t>FARMACEUTSKI OBLIK</w:t>
      </w:r>
    </w:p>
    <w:p w14:paraId="19484A92" w14:textId="77777777" w:rsidR="0041592F" w:rsidRPr="00072C6C" w:rsidRDefault="0041592F" w:rsidP="0041592F">
      <w:pPr>
        <w:tabs>
          <w:tab w:val="left" w:pos="-1985"/>
        </w:tabs>
        <w:rPr>
          <w:noProof/>
        </w:rPr>
      </w:pPr>
    </w:p>
    <w:p w14:paraId="056189ED" w14:textId="77777777" w:rsidR="0041592F" w:rsidRPr="00072C6C" w:rsidRDefault="0041592F" w:rsidP="0041592F">
      <w:pPr>
        <w:tabs>
          <w:tab w:val="left" w:pos="-1985"/>
        </w:tabs>
        <w:rPr>
          <w:noProof/>
        </w:rPr>
      </w:pPr>
      <w:r w:rsidRPr="00072C6C">
        <w:rPr>
          <w:noProof/>
        </w:rPr>
        <w:t>Tvrda kapsula.</w:t>
      </w:r>
    </w:p>
    <w:p w14:paraId="09F4F622" w14:textId="77777777" w:rsidR="0041592F" w:rsidRPr="00072C6C" w:rsidRDefault="0041592F" w:rsidP="0041592F">
      <w:pPr>
        <w:tabs>
          <w:tab w:val="left" w:pos="-1985"/>
        </w:tabs>
        <w:rPr>
          <w:noProof/>
        </w:rPr>
      </w:pPr>
    </w:p>
    <w:p w14:paraId="15933033" w14:textId="72C8D8A3" w:rsidR="0041592F" w:rsidRPr="00072C6C" w:rsidRDefault="0041592F" w:rsidP="0041592F">
      <w:pPr>
        <w:tabs>
          <w:tab w:val="left" w:pos="-1985"/>
        </w:tabs>
        <w:rPr>
          <w:b/>
          <w:bCs/>
          <w:noProof/>
        </w:rPr>
      </w:pPr>
      <w:r w:rsidRPr="00072C6C">
        <w:rPr>
          <w:noProof/>
        </w:rPr>
        <w:t xml:space="preserve">Bijelo neprozirno tijelo i bijela neprozirna kapica </w:t>
      </w:r>
      <w:r w:rsidRPr="00072C6C">
        <w:rPr>
          <w:rFonts w:eastAsia="MS Mincho"/>
          <w:noProof/>
        </w:rPr>
        <w:t>s otisnut</w:t>
      </w:r>
      <w:r w:rsidR="003913EE">
        <w:rPr>
          <w:rFonts w:eastAsia="MS Mincho"/>
          <w:noProof/>
        </w:rPr>
        <w:t>o</w:t>
      </w:r>
      <w:r w:rsidRPr="00072C6C">
        <w:rPr>
          <w:rFonts w:eastAsia="MS Mincho"/>
          <w:noProof/>
        </w:rPr>
        <w:t>m oznakom “ZONEGRAN 25” u crnoj boji.</w:t>
      </w:r>
    </w:p>
    <w:p w14:paraId="4AACD0B2" w14:textId="77777777" w:rsidR="0041592F" w:rsidRPr="00072C6C" w:rsidRDefault="0041592F" w:rsidP="0041592F">
      <w:pPr>
        <w:tabs>
          <w:tab w:val="left" w:pos="-1985"/>
        </w:tabs>
        <w:rPr>
          <w:noProof/>
        </w:rPr>
      </w:pPr>
    </w:p>
    <w:p w14:paraId="62CF1108" w14:textId="77777777" w:rsidR="0041592F" w:rsidRPr="00072C6C" w:rsidRDefault="0041592F" w:rsidP="0041592F">
      <w:pPr>
        <w:tabs>
          <w:tab w:val="left" w:pos="-1985"/>
        </w:tabs>
        <w:rPr>
          <w:noProof/>
        </w:rPr>
      </w:pPr>
    </w:p>
    <w:p w14:paraId="3CCD4DFA" w14:textId="77777777" w:rsidR="0041592F" w:rsidRPr="00072C6C" w:rsidRDefault="0041592F" w:rsidP="0041592F">
      <w:pPr>
        <w:tabs>
          <w:tab w:val="left" w:pos="567"/>
        </w:tabs>
        <w:ind w:left="567" w:hanging="567"/>
        <w:rPr>
          <w:b/>
          <w:bCs/>
          <w:caps/>
          <w:noProof/>
        </w:rPr>
      </w:pPr>
      <w:r w:rsidRPr="00072C6C">
        <w:rPr>
          <w:b/>
          <w:bCs/>
          <w:caps/>
          <w:noProof/>
        </w:rPr>
        <w:t>4.</w:t>
      </w:r>
      <w:r w:rsidRPr="00072C6C">
        <w:rPr>
          <w:b/>
          <w:bCs/>
          <w:caps/>
          <w:noProof/>
        </w:rPr>
        <w:tab/>
        <w:t>KLINIČKI PODACI</w:t>
      </w:r>
    </w:p>
    <w:p w14:paraId="2B354324" w14:textId="77777777" w:rsidR="0041592F" w:rsidRPr="00072C6C" w:rsidRDefault="0041592F" w:rsidP="0041592F">
      <w:pPr>
        <w:ind w:left="567" w:hanging="567"/>
        <w:rPr>
          <w:noProof/>
        </w:rPr>
      </w:pPr>
    </w:p>
    <w:p w14:paraId="355D9552" w14:textId="77777777" w:rsidR="0041592F" w:rsidRPr="00072C6C" w:rsidRDefault="0041592F" w:rsidP="0041592F">
      <w:pPr>
        <w:tabs>
          <w:tab w:val="left" w:pos="567"/>
        </w:tabs>
        <w:ind w:left="567" w:hanging="567"/>
        <w:rPr>
          <w:b/>
          <w:bCs/>
          <w:noProof/>
        </w:rPr>
      </w:pPr>
      <w:r w:rsidRPr="00072C6C">
        <w:rPr>
          <w:b/>
          <w:bCs/>
          <w:noProof/>
        </w:rPr>
        <w:t>4.1</w:t>
      </w:r>
      <w:r w:rsidRPr="00072C6C">
        <w:rPr>
          <w:b/>
          <w:bCs/>
          <w:noProof/>
        </w:rPr>
        <w:tab/>
        <w:t>Terapijske indikacije</w:t>
      </w:r>
    </w:p>
    <w:p w14:paraId="62362B13" w14:textId="77777777" w:rsidR="0041592F" w:rsidRPr="00072C6C" w:rsidRDefault="0041592F" w:rsidP="0041592F">
      <w:pPr>
        <w:tabs>
          <w:tab w:val="left" w:pos="567"/>
        </w:tabs>
        <w:rPr>
          <w:noProof/>
        </w:rPr>
      </w:pPr>
    </w:p>
    <w:p w14:paraId="531F7242" w14:textId="77777777" w:rsidR="0041592F" w:rsidRPr="00072C6C" w:rsidRDefault="0041592F" w:rsidP="0041592F">
      <w:pPr>
        <w:tabs>
          <w:tab w:val="left" w:pos="284"/>
        </w:tabs>
        <w:rPr>
          <w:noProof/>
        </w:rPr>
      </w:pPr>
      <w:r w:rsidRPr="00072C6C">
        <w:rPr>
          <w:noProof/>
        </w:rPr>
        <w:t>Zonegran je indiciran kao:</w:t>
      </w:r>
    </w:p>
    <w:p w14:paraId="786F3F91" w14:textId="77777777" w:rsidR="0041592F" w:rsidRPr="00072C6C" w:rsidRDefault="0041592F" w:rsidP="0041592F">
      <w:pPr>
        <w:numPr>
          <w:ilvl w:val="0"/>
          <w:numId w:val="25"/>
        </w:numPr>
        <w:tabs>
          <w:tab w:val="clear" w:pos="740"/>
          <w:tab w:val="num" w:pos="284"/>
          <w:tab w:val="num" w:pos="357"/>
        </w:tabs>
        <w:ind w:left="284" w:hanging="284"/>
        <w:rPr>
          <w:noProof/>
        </w:rPr>
      </w:pPr>
      <w:r w:rsidRPr="00072C6C">
        <w:rPr>
          <w:noProof/>
        </w:rPr>
        <w:t>monoterapija u liječenju parcijalnih napadaja sa ili bez sekundarne generalizacije u odraslih s novodijagnosticiranom epilepsijom (vidjeti dio 5.1);</w:t>
      </w:r>
    </w:p>
    <w:p w14:paraId="5EE6859A" w14:textId="77777777" w:rsidR="0041592F" w:rsidRPr="00072C6C" w:rsidRDefault="0041592F" w:rsidP="0041592F">
      <w:pPr>
        <w:numPr>
          <w:ilvl w:val="0"/>
          <w:numId w:val="25"/>
        </w:numPr>
        <w:tabs>
          <w:tab w:val="clear" w:pos="740"/>
          <w:tab w:val="num" w:pos="284"/>
          <w:tab w:val="num" w:pos="357"/>
        </w:tabs>
        <w:ind w:left="284" w:hanging="284"/>
        <w:rPr>
          <w:noProof/>
        </w:rPr>
      </w:pPr>
      <w:r w:rsidRPr="00072C6C">
        <w:rPr>
          <w:noProof/>
        </w:rPr>
        <w:t>dodatna terapija u liječenju parcijalnih napadaja sa ili bez sekundarne generalizacije u odraslih, adolescenata i djece u dobi od 6 i više godina.</w:t>
      </w:r>
    </w:p>
    <w:p w14:paraId="4CA03C63" w14:textId="77777777" w:rsidR="0041592F" w:rsidRPr="00072C6C" w:rsidRDefault="0041592F" w:rsidP="0041592F">
      <w:pPr>
        <w:tabs>
          <w:tab w:val="left" w:pos="567"/>
        </w:tabs>
        <w:ind w:left="567" w:hanging="567"/>
        <w:rPr>
          <w:b/>
          <w:bCs/>
          <w:noProof/>
        </w:rPr>
      </w:pPr>
    </w:p>
    <w:p w14:paraId="3A397AD5" w14:textId="77777777" w:rsidR="0041592F" w:rsidRPr="00072C6C" w:rsidRDefault="0041592F" w:rsidP="0041592F">
      <w:pPr>
        <w:keepNext/>
        <w:tabs>
          <w:tab w:val="left" w:pos="567"/>
        </w:tabs>
        <w:ind w:left="567" w:hanging="567"/>
        <w:rPr>
          <w:b/>
          <w:bCs/>
          <w:noProof/>
        </w:rPr>
      </w:pPr>
      <w:r w:rsidRPr="00072C6C">
        <w:rPr>
          <w:b/>
          <w:bCs/>
          <w:noProof/>
        </w:rPr>
        <w:t>4.2</w:t>
      </w:r>
      <w:r w:rsidRPr="00072C6C">
        <w:rPr>
          <w:b/>
          <w:bCs/>
          <w:noProof/>
        </w:rPr>
        <w:tab/>
        <w:t>Doziranje i način primjene</w:t>
      </w:r>
    </w:p>
    <w:p w14:paraId="4A2A0130" w14:textId="77777777" w:rsidR="0041592F" w:rsidRPr="00072C6C" w:rsidRDefault="0041592F" w:rsidP="0041592F">
      <w:pPr>
        <w:keepNext/>
        <w:tabs>
          <w:tab w:val="left" w:pos="567"/>
        </w:tabs>
        <w:rPr>
          <w:noProof/>
        </w:rPr>
      </w:pPr>
    </w:p>
    <w:p w14:paraId="487C770A" w14:textId="77777777" w:rsidR="0041592F" w:rsidRPr="00072C6C" w:rsidRDefault="0041592F" w:rsidP="0041592F">
      <w:pPr>
        <w:keepNext/>
        <w:tabs>
          <w:tab w:val="left" w:pos="567"/>
        </w:tabs>
        <w:rPr>
          <w:noProof/>
          <w:u w:val="single"/>
        </w:rPr>
      </w:pPr>
      <w:r w:rsidRPr="00072C6C">
        <w:rPr>
          <w:noProof/>
          <w:u w:val="single"/>
        </w:rPr>
        <w:t>Doziranje - odrasli</w:t>
      </w:r>
    </w:p>
    <w:p w14:paraId="69EF83FC" w14:textId="77777777" w:rsidR="0041592F" w:rsidRPr="00072C6C" w:rsidRDefault="0041592F" w:rsidP="0041592F">
      <w:pPr>
        <w:keepNext/>
        <w:tabs>
          <w:tab w:val="left" w:pos="567"/>
        </w:tabs>
        <w:rPr>
          <w:noProof/>
        </w:rPr>
      </w:pPr>
    </w:p>
    <w:p w14:paraId="24A75415" w14:textId="77777777" w:rsidR="0041592F" w:rsidRPr="00072C6C" w:rsidRDefault="0041592F" w:rsidP="0041592F">
      <w:pPr>
        <w:keepNext/>
        <w:rPr>
          <w:i/>
          <w:iCs/>
          <w:noProof/>
        </w:rPr>
      </w:pPr>
      <w:r w:rsidRPr="00072C6C">
        <w:rPr>
          <w:i/>
          <w:iCs/>
          <w:noProof/>
        </w:rPr>
        <w:t>Postupno povećavanje i održavanje doze</w:t>
      </w:r>
    </w:p>
    <w:p w14:paraId="425174EF" w14:textId="77777777" w:rsidR="0041592F" w:rsidRPr="00072C6C" w:rsidRDefault="0041592F" w:rsidP="0041592F">
      <w:pPr>
        <w:rPr>
          <w:noProof/>
        </w:rPr>
      </w:pPr>
      <w:r w:rsidRPr="00072C6C">
        <w:rPr>
          <w:noProof/>
        </w:rPr>
        <w:t>Zonegran se može uzimati kao monoterapija ili ga se može dodati već postojećoj terapiji u odraslih. Dozu treba titrirati na temelju kliničkog učinka. Preporuke za postupno povećavanje doze i doze održavanja navedene su u tablici 1. Neki bolesnici, posebice oni koji ne uzimaju induktore CYP3A4, odgovor mogu postići pri nižim dozama.</w:t>
      </w:r>
    </w:p>
    <w:p w14:paraId="49FFBD5B" w14:textId="77777777" w:rsidR="0041592F" w:rsidRPr="00072C6C" w:rsidRDefault="0041592F" w:rsidP="0041592F">
      <w:pPr>
        <w:autoSpaceDE w:val="0"/>
        <w:autoSpaceDN w:val="0"/>
        <w:adjustRightInd w:val="0"/>
        <w:rPr>
          <w:noProof/>
        </w:rPr>
      </w:pPr>
    </w:p>
    <w:p w14:paraId="73101F4D" w14:textId="77777777" w:rsidR="0041592F" w:rsidRPr="00072C6C" w:rsidRDefault="0041592F" w:rsidP="0041592F">
      <w:pPr>
        <w:keepNext/>
        <w:rPr>
          <w:i/>
          <w:iCs/>
          <w:noProof/>
        </w:rPr>
      </w:pPr>
      <w:r w:rsidRPr="00072C6C">
        <w:rPr>
          <w:i/>
          <w:iCs/>
          <w:noProof/>
        </w:rPr>
        <w:t>Ukidanje</w:t>
      </w:r>
    </w:p>
    <w:p w14:paraId="4C8DC59B" w14:textId="77777777" w:rsidR="0041592F" w:rsidRPr="00072C6C" w:rsidRDefault="0041592F" w:rsidP="0041592F">
      <w:pPr>
        <w:rPr>
          <w:noProof/>
        </w:rPr>
      </w:pPr>
      <w:r w:rsidRPr="00072C6C">
        <w:rPr>
          <w:noProof/>
        </w:rPr>
        <w:t>Kada liječenje Zonegranom treba prekinuti, to se treba učiniti postupno (vidjeti dio 4.4). U kliničkim ispitivanjima u odraslih bolesnika doza se smanjivala za 100 mg u razmacima od tjedan dana, uz istodobnu prilagodbu doza drugih antiepileptičkih lijekova (gdje je to bilo potrebno).</w:t>
      </w:r>
    </w:p>
    <w:p w14:paraId="75E2B63A" w14:textId="77777777" w:rsidR="0041592F" w:rsidRPr="00072C6C" w:rsidRDefault="0041592F" w:rsidP="0041592F">
      <w:pPr>
        <w:rPr>
          <w:noProof/>
        </w:rPr>
      </w:pPr>
    </w:p>
    <w:p w14:paraId="1575D6FE" w14:textId="77777777" w:rsidR="0041592F" w:rsidRPr="00072C6C" w:rsidRDefault="0041592F" w:rsidP="0041592F">
      <w:pPr>
        <w:keepNext/>
        <w:rPr>
          <w:b/>
          <w:bCs/>
          <w:noProof/>
          <w:u w:val="single"/>
        </w:rPr>
      </w:pPr>
      <w:r w:rsidRPr="00072C6C">
        <w:rPr>
          <w:b/>
          <w:bCs/>
          <w:noProof/>
          <w:u w:val="single"/>
        </w:rPr>
        <w:lastRenderedPageBreak/>
        <w:t>Tablica 1</w:t>
      </w:r>
      <w:r w:rsidRPr="00072C6C">
        <w:rPr>
          <w:b/>
          <w:bCs/>
          <w:noProof/>
          <w:u w:val="single"/>
        </w:rPr>
        <w:tab/>
        <w:t>Odrasli – preporučeni režim postupnog povećavanja i održavanja doze</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1546"/>
        <w:gridCol w:w="1694"/>
        <w:gridCol w:w="1929"/>
        <w:gridCol w:w="2400"/>
      </w:tblGrid>
      <w:tr w:rsidR="0041592F" w:rsidRPr="00072C6C" w14:paraId="58F6F842" w14:textId="77777777" w:rsidTr="0031405C">
        <w:trPr>
          <w:tblHeader/>
        </w:trPr>
        <w:tc>
          <w:tcPr>
            <w:tcW w:w="2148" w:type="dxa"/>
          </w:tcPr>
          <w:p w14:paraId="64C594EE" w14:textId="77777777" w:rsidR="0041592F" w:rsidRPr="00072C6C" w:rsidRDefault="0041592F" w:rsidP="0031405C">
            <w:pPr>
              <w:keepNext/>
              <w:keepLines/>
              <w:spacing w:before="40" w:after="40"/>
              <w:ind w:left="720" w:hanging="720"/>
              <w:rPr>
                <w:rFonts w:eastAsia="MS Mincho"/>
                <w:b/>
                <w:bCs/>
                <w:noProof/>
              </w:rPr>
            </w:pPr>
            <w:r w:rsidRPr="00072C6C">
              <w:rPr>
                <w:rFonts w:eastAsia="MS Mincho"/>
                <w:b/>
                <w:bCs/>
                <w:noProof/>
              </w:rPr>
              <w:t>Režim liječenja</w:t>
            </w:r>
          </w:p>
        </w:tc>
        <w:tc>
          <w:tcPr>
            <w:tcW w:w="5169" w:type="dxa"/>
            <w:gridSpan w:val="3"/>
          </w:tcPr>
          <w:p w14:paraId="0AEF5351"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Faza titracije</w:t>
            </w:r>
          </w:p>
        </w:tc>
        <w:tc>
          <w:tcPr>
            <w:tcW w:w="2400" w:type="dxa"/>
          </w:tcPr>
          <w:p w14:paraId="1A5C10A3" w14:textId="77777777" w:rsidR="0041592F" w:rsidRPr="00072C6C" w:rsidRDefault="0041592F" w:rsidP="0031405C">
            <w:pPr>
              <w:keepNext/>
              <w:keepLines/>
              <w:spacing w:before="40" w:after="40"/>
              <w:rPr>
                <w:rFonts w:eastAsia="MS Mincho"/>
                <w:b/>
                <w:bCs/>
                <w:noProof/>
              </w:rPr>
            </w:pPr>
            <w:r w:rsidRPr="00072C6C">
              <w:rPr>
                <w:rFonts w:eastAsia="MS Mincho"/>
                <w:b/>
                <w:bCs/>
                <w:noProof/>
              </w:rPr>
              <w:t>Uobičajena doza održavanja</w:t>
            </w:r>
          </w:p>
        </w:tc>
      </w:tr>
      <w:tr w:rsidR="0041592F" w:rsidRPr="00072C6C" w14:paraId="28AD9F1F" w14:textId="77777777" w:rsidTr="0031405C">
        <w:trPr>
          <w:trHeight w:val="172"/>
        </w:trPr>
        <w:tc>
          <w:tcPr>
            <w:tcW w:w="2148" w:type="dxa"/>
            <w:vMerge w:val="restart"/>
          </w:tcPr>
          <w:p w14:paraId="159EDAEA" w14:textId="77777777" w:rsidR="0041592F" w:rsidRPr="00072C6C" w:rsidRDefault="0041592F" w:rsidP="0031405C">
            <w:pPr>
              <w:keepNext/>
              <w:keepLines/>
              <w:spacing w:before="40" w:after="40"/>
              <w:rPr>
                <w:rFonts w:eastAsia="MS Mincho"/>
                <w:b/>
                <w:bCs/>
                <w:noProof/>
              </w:rPr>
            </w:pPr>
            <w:r w:rsidRPr="00072C6C">
              <w:rPr>
                <w:rFonts w:eastAsia="MS Mincho"/>
                <w:b/>
                <w:bCs/>
                <w:noProof/>
              </w:rPr>
              <w:t>Monoterapija</w:t>
            </w:r>
            <w:r w:rsidRPr="00072C6C">
              <w:rPr>
                <w:rFonts w:eastAsia="MS Mincho"/>
                <w:noProof/>
              </w:rPr>
              <w:t xml:space="preserve"> – novodijagnosticirani odrasli bolesnici</w:t>
            </w:r>
          </w:p>
        </w:tc>
        <w:tc>
          <w:tcPr>
            <w:tcW w:w="1546" w:type="dxa"/>
          </w:tcPr>
          <w:p w14:paraId="0A40FBCF" w14:textId="77777777" w:rsidR="0041592F" w:rsidRPr="00072C6C" w:rsidRDefault="0041592F" w:rsidP="0031405C">
            <w:pPr>
              <w:keepNext/>
              <w:keepLines/>
              <w:rPr>
                <w:rFonts w:eastAsia="MS Mincho"/>
                <w:b/>
                <w:bCs/>
                <w:noProof/>
              </w:rPr>
            </w:pPr>
            <w:r w:rsidRPr="00072C6C">
              <w:rPr>
                <w:rFonts w:eastAsia="MS Mincho"/>
                <w:b/>
                <w:bCs/>
                <w:noProof/>
              </w:rPr>
              <w:t>1. + 2. tjedan</w:t>
            </w:r>
          </w:p>
        </w:tc>
        <w:tc>
          <w:tcPr>
            <w:tcW w:w="1694" w:type="dxa"/>
          </w:tcPr>
          <w:p w14:paraId="7A08DB89" w14:textId="77777777" w:rsidR="0041592F" w:rsidRPr="00072C6C" w:rsidRDefault="0041592F" w:rsidP="0031405C">
            <w:pPr>
              <w:keepNext/>
              <w:keepLines/>
              <w:rPr>
                <w:rFonts w:eastAsia="MS Mincho"/>
                <w:b/>
                <w:bCs/>
                <w:noProof/>
              </w:rPr>
            </w:pPr>
            <w:r w:rsidRPr="00072C6C">
              <w:rPr>
                <w:rFonts w:eastAsia="MS Mincho"/>
                <w:b/>
                <w:bCs/>
                <w:noProof/>
              </w:rPr>
              <w:t>3. + 4. tjedan</w:t>
            </w:r>
          </w:p>
        </w:tc>
        <w:tc>
          <w:tcPr>
            <w:tcW w:w="1929" w:type="dxa"/>
          </w:tcPr>
          <w:p w14:paraId="40DAFE78" w14:textId="77777777" w:rsidR="0041592F" w:rsidRPr="00072C6C" w:rsidRDefault="0041592F" w:rsidP="0031405C">
            <w:pPr>
              <w:keepNext/>
              <w:keepLines/>
              <w:rPr>
                <w:rFonts w:eastAsia="MS Mincho"/>
                <w:b/>
                <w:bCs/>
                <w:noProof/>
              </w:rPr>
            </w:pPr>
            <w:r w:rsidRPr="00072C6C">
              <w:rPr>
                <w:rFonts w:eastAsia="MS Mincho"/>
                <w:b/>
                <w:bCs/>
                <w:noProof/>
              </w:rPr>
              <w:t xml:space="preserve">5. + 6. tjedan </w:t>
            </w:r>
          </w:p>
        </w:tc>
        <w:tc>
          <w:tcPr>
            <w:tcW w:w="2400" w:type="dxa"/>
            <w:vMerge w:val="restart"/>
          </w:tcPr>
          <w:p w14:paraId="2C612A6C" w14:textId="77777777" w:rsidR="0041592F" w:rsidRPr="00072C6C" w:rsidRDefault="0041592F" w:rsidP="0031405C">
            <w:pPr>
              <w:keepNext/>
              <w:keepLines/>
              <w:rPr>
                <w:rFonts w:eastAsia="MS Mincho"/>
                <w:noProof/>
              </w:rPr>
            </w:pPr>
          </w:p>
          <w:p w14:paraId="26A52922" w14:textId="77777777" w:rsidR="0041592F" w:rsidRPr="00072C6C" w:rsidRDefault="0041592F" w:rsidP="0031405C">
            <w:pPr>
              <w:keepNext/>
              <w:keepLines/>
              <w:rPr>
                <w:rFonts w:eastAsia="MS Mincho"/>
                <w:noProof/>
              </w:rPr>
            </w:pPr>
            <w:r w:rsidRPr="00072C6C">
              <w:rPr>
                <w:rFonts w:eastAsia="MS Mincho"/>
                <w:noProof/>
              </w:rPr>
              <w:t>300 mg na dan</w:t>
            </w:r>
          </w:p>
          <w:p w14:paraId="2927C429" w14:textId="77777777" w:rsidR="0041592F" w:rsidRPr="00072C6C" w:rsidRDefault="0041592F" w:rsidP="0031405C">
            <w:pPr>
              <w:keepNext/>
              <w:keepLines/>
              <w:rPr>
                <w:rFonts w:eastAsia="MS Mincho"/>
                <w:noProof/>
              </w:rPr>
            </w:pPr>
            <w:r w:rsidRPr="00072C6C">
              <w:rPr>
                <w:rFonts w:eastAsia="MS Mincho"/>
                <w:noProof/>
              </w:rPr>
              <w:t>(jedanput na dan)</w:t>
            </w:r>
          </w:p>
          <w:p w14:paraId="759D2552" w14:textId="77777777" w:rsidR="0041592F" w:rsidRPr="00072C6C" w:rsidRDefault="0041592F" w:rsidP="0031405C">
            <w:pPr>
              <w:keepNext/>
              <w:keepLines/>
              <w:rPr>
                <w:rFonts w:eastAsia="MS Mincho"/>
                <w:b/>
                <w:bCs/>
                <w:noProof/>
              </w:rPr>
            </w:pPr>
            <w:r w:rsidRPr="00072C6C">
              <w:rPr>
                <w:rFonts w:eastAsia="MS Mincho"/>
                <w:noProof/>
              </w:rPr>
              <w:t>Ako je potrebna viša doza: u razmacima od dva tjedna povećavati dozu za 100 mg do najviše 500 mg.</w:t>
            </w:r>
          </w:p>
        </w:tc>
      </w:tr>
      <w:tr w:rsidR="0041592F" w:rsidRPr="00072C6C" w14:paraId="3A728D35" w14:textId="77777777" w:rsidTr="0031405C">
        <w:tc>
          <w:tcPr>
            <w:tcW w:w="2148" w:type="dxa"/>
            <w:vMerge/>
          </w:tcPr>
          <w:p w14:paraId="27BE2422" w14:textId="77777777" w:rsidR="0041592F" w:rsidRPr="00072C6C" w:rsidRDefault="0041592F" w:rsidP="0031405C">
            <w:pPr>
              <w:keepNext/>
              <w:keepLines/>
              <w:spacing w:before="40" w:after="40"/>
              <w:rPr>
                <w:rFonts w:eastAsia="MS Mincho"/>
                <w:noProof/>
              </w:rPr>
            </w:pPr>
          </w:p>
        </w:tc>
        <w:tc>
          <w:tcPr>
            <w:tcW w:w="1546" w:type="dxa"/>
          </w:tcPr>
          <w:p w14:paraId="447CE4D9" w14:textId="77777777" w:rsidR="0041592F" w:rsidRPr="00072C6C" w:rsidRDefault="0041592F" w:rsidP="0031405C">
            <w:pPr>
              <w:keepNext/>
              <w:keepLines/>
              <w:rPr>
                <w:rFonts w:eastAsia="MS Mincho"/>
                <w:noProof/>
              </w:rPr>
            </w:pPr>
            <w:r w:rsidRPr="00072C6C">
              <w:rPr>
                <w:rFonts w:eastAsia="MS Mincho"/>
                <w:noProof/>
              </w:rPr>
              <w:t>100 mg na dan</w:t>
            </w:r>
          </w:p>
          <w:p w14:paraId="06643107" w14:textId="77777777" w:rsidR="0041592F" w:rsidRPr="00072C6C" w:rsidRDefault="0041592F" w:rsidP="0031405C">
            <w:pPr>
              <w:keepNext/>
              <w:keepLines/>
              <w:rPr>
                <w:rFonts w:eastAsia="MS Mincho"/>
                <w:noProof/>
              </w:rPr>
            </w:pPr>
            <w:r w:rsidRPr="00072C6C">
              <w:rPr>
                <w:rFonts w:eastAsia="MS Mincho"/>
                <w:noProof/>
              </w:rPr>
              <w:t>(jedanput na dan)</w:t>
            </w:r>
          </w:p>
        </w:tc>
        <w:tc>
          <w:tcPr>
            <w:tcW w:w="1694" w:type="dxa"/>
          </w:tcPr>
          <w:p w14:paraId="4CB98500" w14:textId="77777777" w:rsidR="0041592F" w:rsidRPr="00072C6C" w:rsidRDefault="0041592F" w:rsidP="0031405C">
            <w:pPr>
              <w:keepNext/>
              <w:keepLines/>
              <w:rPr>
                <w:rFonts w:eastAsia="MS Mincho"/>
                <w:noProof/>
              </w:rPr>
            </w:pPr>
            <w:r w:rsidRPr="00072C6C">
              <w:rPr>
                <w:rFonts w:eastAsia="MS Mincho"/>
                <w:noProof/>
              </w:rPr>
              <w:t>200 mg na dan</w:t>
            </w:r>
          </w:p>
          <w:p w14:paraId="04303855" w14:textId="77777777" w:rsidR="0041592F" w:rsidRPr="00072C6C" w:rsidRDefault="0041592F" w:rsidP="0031405C">
            <w:pPr>
              <w:keepNext/>
              <w:keepLines/>
              <w:rPr>
                <w:rFonts w:eastAsia="MS Mincho"/>
                <w:noProof/>
              </w:rPr>
            </w:pPr>
            <w:r w:rsidRPr="00072C6C">
              <w:rPr>
                <w:rFonts w:eastAsia="MS Mincho"/>
                <w:noProof/>
              </w:rPr>
              <w:t>(jedanput na dan)</w:t>
            </w:r>
          </w:p>
        </w:tc>
        <w:tc>
          <w:tcPr>
            <w:tcW w:w="1929" w:type="dxa"/>
          </w:tcPr>
          <w:p w14:paraId="48EDB480" w14:textId="77777777" w:rsidR="0041592F" w:rsidRPr="00072C6C" w:rsidRDefault="0041592F" w:rsidP="0031405C">
            <w:pPr>
              <w:keepNext/>
              <w:keepLines/>
              <w:rPr>
                <w:rFonts w:eastAsia="MS Mincho"/>
                <w:noProof/>
              </w:rPr>
            </w:pPr>
            <w:r w:rsidRPr="00072C6C">
              <w:rPr>
                <w:rFonts w:eastAsia="MS Mincho"/>
                <w:noProof/>
              </w:rPr>
              <w:t>300 mg na dan</w:t>
            </w:r>
          </w:p>
          <w:p w14:paraId="62325F00" w14:textId="77777777" w:rsidR="0041592F" w:rsidRPr="00072C6C" w:rsidRDefault="0041592F" w:rsidP="0031405C">
            <w:pPr>
              <w:keepNext/>
              <w:keepLines/>
              <w:rPr>
                <w:rFonts w:eastAsia="MS Mincho"/>
                <w:noProof/>
              </w:rPr>
            </w:pPr>
            <w:r w:rsidRPr="00072C6C">
              <w:rPr>
                <w:rFonts w:eastAsia="MS Mincho"/>
                <w:noProof/>
              </w:rPr>
              <w:t>(jedanput na dan)</w:t>
            </w:r>
          </w:p>
          <w:p w14:paraId="41736E4C" w14:textId="77777777" w:rsidR="0041592F" w:rsidRPr="00072C6C" w:rsidRDefault="0041592F" w:rsidP="0031405C">
            <w:pPr>
              <w:keepNext/>
              <w:keepLines/>
              <w:rPr>
                <w:rFonts w:eastAsia="MS Mincho"/>
                <w:noProof/>
              </w:rPr>
            </w:pPr>
          </w:p>
        </w:tc>
        <w:tc>
          <w:tcPr>
            <w:tcW w:w="2400" w:type="dxa"/>
            <w:vMerge/>
          </w:tcPr>
          <w:p w14:paraId="045B37A6" w14:textId="77777777" w:rsidR="0041592F" w:rsidRPr="00072C6C" w:rsidRDefault="0041592F" w:rsidP="0031405C">
            <w:pPr>
              <w:keepNext/>
              <w:keepLines/>
              <w:rPr>
                <w:rFonts w:eastAsia="MS Mincho"/>
                <w:noProof/>
              </w:rPr>
            </w:pPr>
          </w:p>
        </w:tc>
      </w:tr>
      <w:tr w:rsidR="0041592F" w:rsidRPr="00072C6C" w14:paraId="0C65065A" w14:textId="77777777" w:rsidTr="0031405C">
        <w:tc>
          <w:tcPr>
            <w:tcW w:w="2148" w:type="dxa"/>
            <w:vMerge w:val="restart"/>
          </w:tcPr>
          <w:p w14:paraId="57A0030B" w14:textId="77777777" w:rsidR="0041592F" w:rsidRPr="00072C6C" w:rsidRDefault="0041592F" w:rsidP="0031405C">
            <w:pPr>
              <w:keepNext/>
              <w:keepLines/>
              <w:spacing w:before="40" w:after="40"/>
              <w:rPr>
                <w:rFonts w:eastAsia="MS Mincho"/>
                <w:noProof/>
              </w:rPr>
            </w:pPr>
            <w:r w:rsidRPr="00072C6C">
              <w:rPr>
                <w:rFonts w:eastAsia="MS Mincho"/>
                <w:b/>
                <w:bCs/>
                <w:noProof/>
              </w:rPr>
              <w:t>Dodatna terapija</w:t>
            </w:r>
            <w:r w:rsidRPr="00072C6C">
              <w:rPr>
                <w:rFonts w:eastAsia="MS Mincho"/>
                <w:noProof/>
              </w:rPr>
              <w:t xml:space="preserve"> </w:t>
            </w:r>
            <w:r w:rsidRPr="00072C6C">
              <w:rPr>
                <w:rFonts w:eastAsia="MS Mincho"/>
                <w:noProof/>
              </w:rPr>
              <w:br/>
              <w:t>- s lijekovima induktorima CYP3A4</w:t>
            </w:r>
          </w:p>
          <w:p w14:paraId="30A1A034" w14:textId="77777777" w:rsidR="0041592F" w:rsidRPr="00072C6C" w:rsidRDefault="0041592F" w:rsidP="0031405C">
            <w:pPr>
              <w:keepNext/>
              <w:keepLines/>
              <w:spacing w:before="40" w:after="40"/>
              <w:rPr>
                <w:rFonts w:eastAsia="MS Mincho"/>
                <w:b/>
                <w:bCs/>
                <w:noProof/>
              </w:rPr>
            </w:pPr>
            <w:r w:rsidRPr="00072C6C">
              <w:rPr>
                <w:rFonts w:eastAsia="MS Mincho"/>
                <w:noProof/>
              </w:rPr>
              <w:t>(vidjeti dio 4.5)</w:t>
            </w:r>
          </w:p>
        </w:tc>
        <w:tc>
          <w:tcPr>
            <w:tcW w:w="1546" w:type="dxa"/>
          </w:tcPr>
          <w:p w14:paraId="438BB140" w14:textId="77777777" w:rsidR="0041592F" w:rsidRPr="00072C6C" w:rsidRDefault="0041592F" w:rsidP="0031405C">
            <w:pPr>
              <w:keepNext/>
              <w:keepLines/>
              <w:rPr>
                <w:rFonts w:eastAsia="MS Mincho"/>
                <w:b/>
                <w:bCs/>
                <w:noProof/>
              </w:rPr>
            </w:pPr>
            <w:r w:rsidRPr="00072C6C">
              <w:rPr>
                <w:rFonts w:eastAsia="MS Mincho"/>
                <w:b/>
                <w:bCs/>
                <w:noProof/>
              </w:rPr>
              <w:t>1. tjedan</w:t>
            </w:r>
          </w:p>
        </w:tc>
        <w:tc>
          <w:tcPr>
            <w:tcW w:w="1694" w:type="dxa"/>
          </w:tcPr>
          <w:p w14:paraId="611BAD3A" w14:textId="77777777" w:rsidR="0041592F" w:rsidRPr="00072C6C" w:rsidRDefault="0041592F" w:rsidP="0031405C">
            <w:pPr>
              <w:keepNext/>
              <w:keepLines/>
              <w:rPr>
                <w:rFonts w:eastAsia="MS Mincho"/>
                <w:b/>
                <w:bCs/>
                <w:noProof/>
              </w:rPr>
            </w:pPr>
            <w:r w:rsidRPr="00072C6C">
              <w:rPr>
                <w:rFonts w:eastAsia="MS Mincho"/>
                <w:b/>
                <w:bCs/>
                <w:noProof/>
              </w:rPr>
              <w:t xml:space="preserve">2. tjedan </w:t>
            </w:r>
          </w:p>
        </w:tc>
        <w:tc>
          <w:tcPr>
            <w:tcW w:w="1929" w:type="dxa"/>
          </w:tcPr>
          <w:p w14:paraId="7DD1871F" w14:textId="77777777" w:rsidR="0041592F" w:rsidRPr="00072C6C" w:rsidRDefault="0041592F" w:rsidP="0031405C">
            <w:pPr>
              <w:keepNext/>
              <w:keepLines/>
              <w:rPr>
                <w:rFonts w:eastAsia="MS Mincho"/>
                <w:b/>
                <w:bCs/>
                <w:noProof/>
              </w:rPr>
            </w:pPr>
            <w:r w:rsidRPr="00072C6C">
              <w:rPr>
                <w:rFonts w:eastAsia="MS Mincho"/>
                <w:b/>
                <w:bCs/>
                <w:noProof/>
              </w:rPr>
              <w:t>od 3. do 5. tjedna</w:t>
            </w:r>
          </w:p>
        </w:tc>
        <w:tc>
          <w:tcPr>
            <w:tcW w:w="2400" w:type="dxa"/>
            <w:vMerge w:val="restart"/>
          </w:tcPr>
          <w:p w14:paraId="6A39B688" w14:textId="77777777" w:rsidR="0041592F" w:rsidRPr="00072C6C" w:rsidRDefault="0041592F" w:rsidP="0031405C">
            <w:pPr>
              <w:keepNext/>
              <w:keepLines/>
              <w:rPr>
                <w:rFonts w:eastAsia="MS Mincho"/>
                <w:noProof/>
              </w:rPr>
            </w:pPr>
          </w:p>
          <w:p w14:paraId="431C6C6D" w14:textId="77777777" w:rsidR="0041592F" w:rsidRPr="00072C6C" w:rsidRDefault="0041592F" w:rsidP="0031405C">
            <w:pPr>
              <w:keepNext/>
              <w:keepLines/>
              <w:rPr>
                <w:rFonts w:eastAsia="MS Mincho"/>
                <w:noProof/>
              </w:rPr>
            </w:pPr>
            <w:r w:rsidRPr="00072C6C">
              <w:rPr>
                <w:rFonts w:eastAsia="MS Mincho"/>
                <w:noProof/>
              </w:rPr>
              <w:t>300 do 500 mg na dan</w:t>
            </w:r>
          </w:p>
          <w:p w14:paraId="34787674" w14:textId="77777777" w:rsidR="0041592F" w:rsidRPr="00072C6C" w:rsidRDefault="0041592F" w:rsidP="0031405C">
            <w:pPr>
              <w:keepNext/>
              <w:keepLines/>
              <w:rPr>
                <w:rFonts w:eastAsia="MS Mincho"/>
                <w:noProof/>
              </w:rPr>
            </w:pPr>
            <w:r w:rsidRPr="00072C6C">
              <w:rPr>
                <w:rFonts w:eastAsia="MS Mincho"/>
                <w:noProof/>
              </w:rPr>
              <w:t xml:space="preserve">(jedanput na dan ili </w:t>
            </w:r>
            <w:r w:rsidRPr="00072C6C">
              <w:rPr>
                <w:rFonts w:eastAsia="MS Mincho"/>
                <w:noProof/>
              </w:rPr>
              <w:br/>
              <w:t>podijeljeno u dvije doze)</w:t>
            </w:r>
          </w:p>
        </w:tc>
      </w:tr>
      <w:tr w:rsidR="0041592F" w:rsidRPr="00072C6C" w14:paraId="05BBB441" w14:textId="77777777" w:rsidTr="0031405C">
        <w:tc>
          <w:tcPr>
            <w:tcW w:w="2148" w:type="dxa"/>
            <w:vMerge/>
          </w:tcPr>
          <w:p w14:paraId="1AB165BE" w14:textId="77777777" w:rsidR="0041592F" w:rsidRPr="00072C6C" w:rsidRDefault="0041592F" w:rsidP="0031405C">
            <w:pPr>
              <w:keepNext/>
              <w:keepLines/>
              <w:spacing w:before="40" w:after="40"/>
              <w:rPr>
                <w:rFonts w:eastAsia="MS Mincho"/>
                <w:noProof/>
              </w:rPr>
            </w:pPr>
          </w:p>
        </w:tc>
        <w:tc>
          <w:tcPr>
            <w:tcW w:w="1546" w:type="dxa"/>
          </w:tcPr>
          <w:p w14:paraId="2298E299" w14:textId="77777777" w:rsidR="0041592F" w:rsidRPr="00072C6C" w:rsidRDefault="0041592F" w:rsidP="0031405C">
            <w:pPr>
              <w:keepNext/>
              <w:keepLines/>
              <w:rPr>
                <w:rFonts w:eastAsia="MS Mincho"/>
                <w:noProof/>
              </w:rPr>
            </w:pPr>
            <w:r w:rsidRPr="00072C6C">
              <w:rPr>
                <w:rFonts w:eastAsia="MS Mincho"/>
                <w:noProof/>
              </w:rPr>
              <w:t>50 mg na dan</w:t>
            </w:r>
          </w:p>
          <w:p w14:paraId="5E39C060" w14:textId="77777777" w:rsidR="0041592F" w:rsidRPr="00072C6C" w:rsidRDefault="0041592F" w:rsidP="0031405C">
            <w:pPr>
              <w:keepNext/>
              <w:keepLines/>
              <w:rPr>
                <w:rFonts w:eastAsia="MS Mincho"/>
                <w:noProof/>
              </w:rPr>
            </w:pPr>
            <w:r w:rsidRPr="00072C6C">
              <w:rPr>
                <w:rFonts w:eastAsia="MS Mincho"/>
                <w:noProof/>
              </w:rPr>
              <w:t xml:space="preserve">(podijeljeno u dvije doze) </w:t>
            </w:r>
          </w:p>
        </w:tc>
        <w:tc>
          <w:tcPr>
            <w:tcW w:w="1694" w:type="dxa"/>
          </w:tcPr>
          <w:p w14:paraId="689616F0" w14:textId="77777777" w:rsidR="0041592F" w:rsidRPr="00072C6C" w:rsidRDefault="0041592F" w:rsidP="0031405C">
            <w:pPr>
              <w:keepNext/>
              <w:keepLines/>
              <w:rPr>
                <w:rFonts w:eastAsia="MS Mincho"/>
                <w:noProof/>
              </w:rPr>
            </w:pPr>
            <w:r w:rsidRPr="00072C6C">
              <w:rPr>
                <w:rFonts w:eastAsia="MS Mincho"/>
                <w:noProof/>
              </w:rPr>
              <w:t>100 mg na dan</w:t>
            </w:r>
          </w:p>
          <w:p w14:paraId="60FADCE3" w14:textId="77777777" w:rsidR="0041592F" w:rsidRPr="00072C6C" w:rsidRDefault="0041592F" w:rsidP="0031405C">
            <w:pPr>
              <w:keepNext/>
              <w:keepLines/>
              <w:rPr>
                <w:rFonts w:eastAsia="MS Mincho"/>
                <w:noProof/>
              </w:rPr>
            </w:pPr>
            <w:r w:rsidRPr="00072C6C">
              <w:rPr>
                <w:rFonts w:eastAsia="MS Mincho"/>
                <w:noProof/>
              </w:rPr>
              <w:t>(podijeljeno u dvije doze)</w:t>
            </w:r>
          </w:p>
        </w:tc>
        <w:tc>
          <w:tcPr>
            <w:tcW w:w="1929" w:type="dxa"/>
          </w:tcPr>
          <w:p w14:paraId="12F8D94B" w14:textId="77777777" w:rsidR="0041592F" w:rsidRPr="00072C6C" w:rsidRDefault="0041592F" w:rsidP="0031405C">
            <w:pPr>
              <w:keepNext/>
              <w:keepLines/>
              <w:rPr>
                <w:rFonts w:eastAsia="MS Mincho"/>
                <w:noProof/>
              </w:rPr>
            </w:pPr>
            <w:r w:rsidRPr="00072C6C">
              <w:rPr>
                <w:rFonts w:eastAsia="MS Mincho"/>
                <w:noProof/>
              </w:rPr>
              <w:t>povećavati u razmacima od tjedan dana s povećanjem doze za 100 mg</w:t>
            </w:r>
          </w:p>
        </w:tc>
        <w:tc>
          <w:tcPr>
            <w:tcW w:w="2400" w:type="dxa"/>
            <w:vMerge/>
          </w:tcPr>
          <w:p w14:paraId="6FB4CA24" w14:textId="77777777" w:rsidR="0041592F" w:rsidRPr="00072C6C" w:rsidRDefault="0041592F" w:rsidP="0031405C">
            <w:pPr>
              <w:keepNext/>
              <w:keepLines/>
              <w:rPr>
                <w:rFonts w:eastAsia="MS Mincho"/>
                <w:noProof/>
              </w:rPr>
            </w:pPr>
          </w:p>
        </w:tc>
      </w:tr>
      <w:tr w:rsidR="0041592F" w:rsidRPr="00072C6C" w14:paraId="754FEA64" w14:textId="77777777" w:rsidTr="0031405C">
        <w:tc>
          <w:tcPr>
            <w:tcW w:w="2148" w:type="dxa"/>
            <w:vMerge w:val="restart"/>
          </w:tcPr>
          <w:p w14:paraId="0CFEC7C1" w14:textId="77777777" w:rsidR="0041592F" w:rsidRPr="00072C6C" w:rsidRDefault="0041592F" w:rsidP="0031405C">
            <w:pPr>
              <w:keepNext/>
              <w:keepLines/>
              <w:spacing w:before="40" w:after="40"/>
              <w:rPr>
                <w:rFonts w:eastAsia="MS Mincho"/>
                <w:b/>
                <w:bCs/>
                <w:noProof/>
              </w:rPr>
            </w:pPr>
            <w:r w:rsidRPr="00072C6C">
              <w:rPr>
                <w:rFonts w:eastAsia="MS Mincho"/>
                <w:noProof/>
              </w:rPr>
              <w:t>- bez lijekova induktora CYP3A4 ili kod oštećenja bubrega ili jetre</w:t>
            </w:r>
          </w:p>
        </w:tc>
        <w:tc>
          <w:tcPr>
            <w:tcW w:w="1546" w:type="dxa"/>
          </w:tcPr>
          <w:p w14:paraId="2541FC0D" w14:textId="77777777" w:rsidR="0041592F" w:rsidRPr="00072C6C" w:rsidRDefault="0041592F" w:rsidP="0031405C">
            <w:pPr>
              <w:keepNext/>
              <w:keepLines/>
              <w:rPr>
                <w:rFonts w:eastAsia="MS Mincho"/>
                <w:b/>
                <w:bCs/>
                <w:noProof/>
              </w:rPr>
            </w:pPr>
            <w:r w:rsidRPr="00072C6C">
              <w:rPr>
                <w:rFonts w:eastAsia="MS Mincho"/>
                <w:b/>
                <w:bCs/>
                <w:noProof/>
              </w:rPr>
              <w:t>1. + 2. tjedan</w:t>
            </w:r>
          </w:p>
        </w:tc>
        <w:tc>
          <w:tcPr>
            <w:tcW w:w="1694" w:type="dxa"/>
          </w:tcPr>
          <w:p w14:paraId="6F6F3664" w14:textId="77777777" w:rsidR="0041592F" w:rsidRPr="00072C6C" w:rsidRDefault="0041592F" w:rsidP="0031405C">
            <w:pPr>
              <w:keepNext/>
              <w:keepLines/>
              <w:rPr>
                <w:rFonts w:eastAsia="MS Mincho"/>
                <w:b/>
                <w:bCs/>
                <w:noProof/>
              </w:rPr>
            </w:pPr>
            <w:r w:rsidRPr="00072C6C">
              <w:rPr>
                <w:rFonts w:eastAsia="MS Mincho"/>
                <w:b/>
                <w:bCs/>
                <w:noProof/>
              </w:rPr>
              <w:t>3. + 4. tjedan</w:t>
            </w:r>
          </w:p>
        </w:tc>
        <w:tc>
          <w:tcPr>
            <w:tcW w:w="1929" w:type="dxa"/>
          </w:tcPr>
          <w:p w14:paraId="188698F6" w14:textId="77777777" w:rsidR="0041592F" w:rsidRPr="00072C6C" w:rsidRDefault="0041592F" w:rsidP="0031405C">
            <w:pPr>
              <w:keepNext/>
              <w:keepLines/>
              <w:ind w:right="-57"/>
              <w:rPr>
                <w:rFonts w:eastAsia="MS Mincho"/>
                <w:b/>
                <w:bCs/>
                <w:noProof/>
              </w:rPr>
            </w:pPr>
            <w:r w:rsidRPr="00072C6C">
              <w:rPr>
                <w:rFonts w:eastAsia="MS Mincho"/>
                <w:b/>
                <w:bCs/>
                <w:noProof/>
              </w:rPr>
              <w:t>od 5. do 10. tjedna</w:t>
            </w:r>
          </w:p>
        </w:tc>
        <w:tc>
          <w:tcPr>
            <w:tcW w:w="2400" w:type="dxa"/>
            <w:vMerge w:val="restart"/>
          </w:tcPr>
          <w:p w14:paraId="7EA6C7F1" w14:textId="77777777" w:rsidR="0041592F" w:rsidRPr="00072C6C" w:rsidRDefault="0041592F" w:rsidP="0031405C">
            <w:pPr>
              <w:keepNext/>
              <w:keepLines/>
              <w:rPr>
                <w:rFonts w:eastAsia="MS Mincho"/>
                <w:noProof/>
              </w:rPr>
            </w:pPr>
          </w:p>
          <w:p w14:paraId="5F5159B1" w14:textId="77777777" w:rsidR="0041592F" w:rsidRPr="00072C6C" w:rsidRDefault="0041592F" w:rsidP="0031405C">
            <w:pPr>
              <w:keepNext/>
              <w:keepLines/>
              <w:rPr>
                <w:rFonts w:eastAsia="MS Mincho"/>
                <w:noProof/>
              </w:rPr>
            </w:pPr>
            <w:r w:rsidRPr="00072C6C">
              <w:rPr>
                <w:rFonts w:eastAsia="MS Mincho"/>
                <w:noProof/>
              </w:rPr>
              <w:t>300 do 500 mg na dan</w:t>
            </w:r>
          </w:p>
          <w:p w14:paraId="4EEABFEE" w14:textId="77777777" w:rsidR="0041592F" w:rsidRPr="00072C6C" w:rsidRDefault="0041592F" w:rsidP="0031405C">
            <w:pPr>
              <w:keepNext/>
              <w:keepLines/>
              <w:rPr>
                <w:rFonts w:eastAsia="MS Mincho"/>
                <w:noProof/>
              </w:rPr>
            </w:pPr>
            <w:r w:rsidRPr="00072C6C">
              <w:rPr>
                <w:rFonts w:eastAsia="MS Mincho"/>
                <w:noProof/>
              </w:rPr>
              <w:t xml:space="preserve">(jedanput na dan ili </w:t>
            </w:r>
            <w:r w:rsidRPr="00072C6C">
              <w:rPr>
                <w:rFonts w:eastAsia="MS Mincho"/>
                <w:noProof/>
              </w:rPr>
              <w:br/>
              <w:t>podijeljeno u dvije doze)</w:t>
            </w:r>
          </w:p>
          <w:p w14:paraId="1ED1E521" w14:textId="77777777" w:rsidR="0041592F" w:rsidRPr="00072C6C" w:rsidRDefault="0041592F" w:rsidP="0031405C">
            <w:pPr>
              <w:keepNext/>
              <w:keepLines/>
              <w:rPr>
                <w:rFonts w:eastAsia="MS Mincho"/>
                <w:b/>
                <w:bCs/>
                <w:noProof/>
              </w:rPr>
            </w:pPr>
            <w:r w:rsidRPr="00072C6C">
              <w:rPr>
                <w:rFonts w:eastAsia="MS Mincho"/>
                <w:noProof/>
              </w:rPr>
              <w:t>Neki bolesnici mogu odgovoriti na niže doze.</w:t>
            </w:r>
          </w:p>
        </w:tc>
      </w:tr>
      <w:tr w:rsidR="0041592F" w:rsidRPr="00072C6C" w14:paraId="5B1AD37C" w14:textId="77777777" w:rsidTr="0031405C">
        <w:tc>
          <w:tcPr>
            <w:tcW w:w="2148" w:type="dxa"/>
            <w:vMerge/>
          </w:tcPr>
          <w:p w14:paraId="15E00281" w14:textId="77777777" w:rsidR="0041592F" w:rsidRPr="00072C6C" w:rsidRDefault="0041592F" w:rsidP="0031405C">
            <w:pPr>
              <w:keepNext/>
              <w:keepLines/>
              <w:spacing w:before="40" w:after="40"/>
              <w:rPr>
                <w:rFonts w:eastAsia="MS Mincho"/>
                <w:noProof/>
              </w:rPr>
            </w:pPr>
          </w:p>
        </w:tc>
        <w:tc>
          <w:tcPr>
            <w:tcW w:w="1546" w:type="dxa"/>
          </w:tcPr>
          <w:p w14:paraId="4DCCD239" w14:textId="77777777" w:rsidR="0041592F" w:rsidRPr="00072C6C" w:rsidRDefault="0041592F" w:rsidP="0031405C">
            <w:pPr>
              <w:keepNext/>
              <w:keepLines/>
              <w:rPr>
                <w:rFonts w:eastAsia="MS Mincho"/>
                <w:noProof/>
              </w:rPr>
            </w:pPr>
            <w:r w:rsidRPr="00072C6C">
              <w:rPr>
                <w:rFonts w:eastAsia="MS Mincho"/>
                <w:noProof/>
              </w:rPr>
              <w:t>50 mg na dan</w:t>
            </w:r>
          </w:p>
          <w:p w14:paraId="45A9B9DC" w14:textId="77777777" w:rsidR="0041592F" w:rsidRPr="00072C6C" w:rsidRDefault="0041592F" w:rsidP="0031405C">
            <w:pPr>
              <w:keepNext/>
              <w:keepLines/>
              <w:rPr>
                <w:rFonts w:eastAsia="MS Mincho"/>
                <w:noProof/>
              </w:rPr>
            </w:pPr>
            <w:r w:rsidRPr="00072C6C">
              <w:rPr>
                <w:rFonts w:eastAsia="MS Mincho"/>
                <w:noProof/>
              </w:rPr>
              <w:t>(podijeljeno u dvije doze)</w:t>
            </w:r>
          </w:p>
        </w:tc>
        <w:tc>
          <w:tcPr>
            <w:tcW w:w="1694" w:type="dxa"/>
          </w:tcPr>
          <w:p w14:paraId="1B4C0F01" w14:textId="77777777" w:rsidR="0041592F" w:rsidRPr="00072C6C" w:rsidRDefault="0041592F" w:rsidP="0031405C">
            <w:pPr>
              <w:keepNext/>
              <w:keepLines/>
              <w:rPr>
                <w:rFonts w:eastAsia="MS Mincho"/>
                <w:noProof/>
              </w:rPr>
            </w:pPr>
            <w:r w:rsidRPr="00072C6C">
              <w:rPr>
                <w:rFonts w:eastAsia="MS Mincho"/>
                <w:noProof/>
              </w:rPr>
              <w:t>100 mg na dan</w:t>
            </w:r>
          </w:p>
          <w:p w14:paraId="4FE86A49" w14:textId="77777777" w:rsidR="0041592F" w:rsidRPr="00072C6C" w:rsidRDefault="0041592F" w:rsidP="0031405C">
            <w:pPr>
              <w:keepNext/>
              <w:keepLines/>
              <w:rPr>
                <w:rFonts w:eastAsia="MS Mincho"/>
                <w:noProof/>
              </w:rPr>
            </w:pPr>
            <w:r w:rsidRPr="00072C6C">
              <w:rPr>
                <w:rFonts w:eastAsia="MS Mincho"/>
                <w:noProof/>
              </w:rPr>
              <w:t>(podijeljeno u dvije doze)</w:t>
            </w:r>
          </w:p>
        </w:tc>
        <w:tc>
          <w:tcPr>
            <w:tcW w:w="1929" w:type="dxa"/>
          </w:tcPr>
          <w:p w14:paraId="224252F4" w14:textId="77777777" w:rsidR="0041592F" w:rsidRPr="00072C6C" w:rsidRDefault="0041592F" w:rsidP="0031405C">
            <w:pPr>
              <w:keepNext/>
              <w:keepLines/>
              <w:rPr>
                <w:rFonts w:eastAsia="MS Mincho"/>
                <w:noProof/>
              </w:rPr>
            </w:pPr>
            <w:r w:rsidRPr="00072C6C">
              <w:rPr>
                <w:rFonts w:eastAsia="MS Mincho"/>
                <w:noProof/>
              </w:rPr>
              <w:t>povećavati u razmacima od dva tjedna s povećanjem doze do 100 mg</w:t>
            </w:r>
          </w:p>
        </w:tc>
        <w:tc>
          <w:tcPr>
            <w:tcW w:w="2400" w:type="dxa"/>
            <w:vMerge/>
          </w:tcPr>
          <w:p w14:paraId="65752BB6" w14:textId="77777777" w:rsidR="0041592F" w:rsidRPr="00072C6C" w:rsidRDefault="0041592F" w:rsidP="0031405C">
            <w:pPr>
              <w:keepNext/>
              <w:keepLines/>
              <w:spacing w:before="40" w:after="40"/>
              <w:rPr>
                <w:rFonts w:eastAsia="MS Mincho"/>
                <w:noProof/>
              </w:rPr>
            </w:pPr>
          </w:p>
        </w:tc>
      </w:tr>
    </w:tbl>
    <w:p w14:paraId="2F302B3E" w14:textId="77777777" w:rsidR="0041592F" w:rsidRPr="00072C6C" w:rsidRDefault="0041592F" w:rsidP="0041592F">
      <w:pPr>
        <w:rPr>
          <w:noProof/>
        </w:rPr>
      </w:pPr>
    </w:p>
    <w:p w14:paraId="65F7B247" w14:textId="77777777" w:rsidR="0041592F" w:rsidRPr="00072C6C" w:rsidRDefault="0041592F" w:rsidP="0041592F">
      <w:pPr>
        <w:keepNext/>
        <w:rPr>
          <w:noProof/>
          <w:u w:val="single"/>
        </w:rPr>
      </w:pPr>
      <w:r w:rsidRPr="00072C6C">
        <w:rPr>
          <w:noProof/>
          <w:u w:val="single"/>
        </w:rPr>
        <w:t>Opće preporuke za doziranje Zonegrana u posebnim populacijama bolesnika</w:t>
      </w:r>
    </w:p>
    <w:p w14:paraId="6A7F35F1" w14:textId="77777777" w:rsidR="0041592F" w:rsidRPr="00072C6C" w:rsidRDefault="0041592F" w:rsidP="0041592F">
      <w:pPr>
        <w:keepNext/>
        <w:rPr>
          <w:noProof/>
          <w:u w:val="single"/>
        </w:rPr>
      </w:pPr>
    </w:p>
    <w:p w14:paraId="2D454AD3" w14:textId="77777777" w:rsidR="0041592F" w:rsidRPr="00072C6C" w:rsidRDefault="0041592F" w:rsidP="0041592F">
      <w:pPr>
        <w:keepNext/>
        <w:rPr>
          <w:i/>
          <w:iCs/>
          <w:noProof/>
          <w:u w:val="single"/>
        </w:rPr>
      </w:pPr>
      <w:r w:rsidRPr="00072C6C">
        <w:rPr>
          <w:i/>
          <w:iCs/>
          <w:noProof/>
          <w:u w:val="single"/>
        </w:rPr>
        <w:t>Pedijatrijska populacija (u dobi od 6 i više godina)</w:t>
      </w:r>
    </w:p>
    <w:p w14:paraId="5654462F" w14:textId="77777777" w:rsidR="0041592F" w:rsidRPr="00072C6C" w:rsidRDefault="0041592F" w:rsidP="0041592F">
      <w:pPr>
        <w:keepNext/>
        <w:rPr>
          <w:i/>
          <w:iCs/>
          <w:noProof/>
          <w:u w:val="single"/>
        </w:rPr>
      </w:pPr>
    </w:p>
    <w:p w14:paraId="7A15687D" w14:textId="77777777" w:rsidR="0041592F" w:rsidRPr="00072C6C" w:rsidRDefault="0041592F" w:rsidP="0041592F">
      <w:pPr>
        <w:keepNext/>
        <w:rPr>
          <w:i/>
          <w:iCs/>
          <w:noProof/>
        </w:rPr>
      </w:pPr>
      <w:r w:rsidRPr="00072C6C">
        <w:rPr>
          <w:i/>
          <w:iCs/>
          <w:noProof/>
        </w:rPr>
        <w:t>Postupno povećavanje i održavanje doze</w:t>
      </w:r>
    </w:p>
    <w:p w14:paraId="22568770" w14:textId="77777777" w:rsidR="0041592F" w:rsidRPr="00072C6C" w:rsidRDefault="0041592F" w:rsidP="0041592F">
      <w:pPr>
        <w:rPr>
          <w:noProof/>
        </w:rPr>
      </w:pPr>
      <w:r w:rsidRPr="00072C6C">
        <w:rPr>
          <w:noProof/>
        </w:rPr>
        <w:t>Pedijatrijskim bolesnicima u dobi od 6 i više godina, Zonegran se mora dodati već postojećoj terapiji. Dozu treba titrirati na temelju kliničkog učinka. Preporuke za postupno povećavanje doze i doze održavanja navedene su u tablici 2. Neki bolesnici, posebice oni koji ne uzimaju induktore CYP3A4, odgovor mogu postići pri nižim dozama.</w:t>
      </w:r>
    </w:p>
    <w:p w14:paraId="6C968942" w14:textId="77777777" w:rsidR="0041592F" w:rsidRPr="00072C6C" w:rsidRDefault="0041592F" w:rsidP="0041592F">
      <w:pPr>
        <w:rPr>
          <w:noProof/>
        </w:rPr>
      </w:pPr>
    </w:p>
    <w:p w14:paraId="661CA44E" w14:textId="77777777" w:rsidR="0041592F" w:rsidRPr="00072C6C" w:rsidRDefault="0041592F" w:rsidP="0041592F">
      <w:pPr>
        <w:rPr>
          <w:noProof/>
        </w:rPr>
      </w:pPr>
      <w:r w:rsidRPr="00072C6C">
        <w:rPr>
          <w:noProof/>
        </w:rPr>
        <w:t>Liječnici moraju upozoriti pedijatrijske bolesnike i njihove roditelje/njegovatelje, na uokvireni tekst (u Uputi o lijeku) sa savjetima za sprječavanje toplinskog udara (vidjeti dio 4.4, Pedijatrijska populacija).</w:t>
      </w:r>
    </w:p>
    <w:p w14:paraId="73D843F0" w14:textId="77777777" w:rsidR="0041592F" w:rsidRPr="00072C6C" w:rsidRDefault="0041592F" w:rsidP="0041592F">
      <w:pPr>
        <w:rPr>
          <w:noProof/>
        </w:rPr>
      </w:pPr>
    </w:p>
    <w:p w14:paraId="4AB334D7" w14:textId="77777777" w:rsidR="0041592F" w:rsidRPr="00072C6C" w:rsidRDefault="0041592F" w:rsidP="0041592F">
      <w:pPr>
        <w:keepNext/>
        <w:spacing w:before="120" w:after="120"/>
        <w:ind w:left="1191" w:hanging="1191"/>
        <w:rPr>
          <w:b/>
          <w:bCs/>
          <w:noProof/>
          <w:u w:val="single"/>
        </w:rPr>
      </w:pPr>
      <w:r w:rsidRPr="00072C6C">
        <w:rPr>
          <w:b/>
          <w:bCs/>
          <w:noProof/>
          <w:u w:val="single"/>
        </w:rPr>
        <w:lastRenderedPageBreak/>
        <w:t>Tablica 2</w:t>
      </w:r>
      <w:r w:rsidRPr="00072C6C">
        <w:rPr>
          <w:b/>
          <w:bCs/>
          <w:noProof/>
          <w:u w:val="single"/>
        </w:rPr>
        <w:tab/>
        <w:t>Pedijatrijska populacija (u dobi od 6 i više godina) – preporučeni režim postupnog povećavanja i održavanja doze</w:t>
      </w:r>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440"/>
        <w:gridCol w:w="1863"/>
        <w:gridCol w:w="2127"/>
        <w:gridCol w:w="1890"/>
      </w:tblGrid>
      <w:tr w:rsidR="0041592F" w:rsidRPr="00072C6C" w14:paraId="521B49EA" w14:textId="77777777" w:rsidTr="0031405C">
        <w:trPr>
          <w:cantSplit/>
          <w:trHeight w:val="20"/>
          <w:tblHeader/>
        </w:trPr>
        <w:tc>
          <w:tcPr>
            <w:tcW w:w="1800" w:type="dxa"/>
          </w:tcPr>
          <w:p w14:paraId="57FEF040" w14:textId="77777777" w:rsidR="0041592F" w:rsidRPr="00072C6C" w:rsidRDefault="0041592F" w:rsidP="0031405C">
            <w:pPr>
              <w:keepNext/>
              <w:keepLines/>
              <w:spacing w:before="40" w:after="40"/>
              <w:rPr>
                <w:rFonts w:eastAsia="MS Mincho"/>
                <w:b/>
                <w:bCs/>
                <w:noProof/>
              </w:rPr>
            </w:pPr>
            <w:r w:rsidRPr="00072C6C">
              <w:rPr>
                <w:rFonts w:eastAsia="MS Mincho"/>
                <w:b/>
                <w:bCs/>
                <w:noProof/>
              </w:rPr>
              <w:t>Režim liječenja</w:t>
            </w:r>
          </w:p>
        </w:tc>
        <w:tc>
          <w:tcPr>
            <w:tcW w:w="3303" w:type="dxa"/>
            <w:gridSpan w:val="2"/>
          </w:tcPr>
          <w:p w14:paraId="6A53A06A"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Faza titracije</w:t>
            </w:r>
          </w:p>
        </w:tc>
        <w:tc>
          <w:tcPr>
            <w:tcW w:w="4017" w:type="dxa"/>
            <w:gridSpan w:val="2"/>
          </w:tcPr>
          <w:p w14:paraId="253DE231" w14:textId="77777777" w:rsidR="0041592F" w:rsidRPr="00072C6C" w:rsidRDefault="0041592F" w:rsidP="0031405C">
            <w:pPr>
              <w:keepNext/>
              <w:keepLines/>
              <w:spacing w:before="40" w:after="40"/>
              <w:jc w:val="center"/>
              <w:rPr>
                <w:rFonts w:eastAsia="MS Mincho"/>
                <w:b/>
                <w:bCs/>
                <w:noProof/>
                <w:vertAlign w:val="superscript"/>
              </w:rPr>
            </w:pPr>
            <w:r w:rsidRPr="00072C6C">
              <w:rPr>
                <w:rFonts w:eastAsia="MS Mincho"/>
                <w:b/>
                <w:bCs/>
                <w:noProof/>
              </w:rPr>
              <w:t>Uobičajena doza održavanja</w:t>
            </w:r>
          </w:p>
        </w:tc>
      </w:tr>
      <w:tr w:rsidR="0041592F" w:rsidRPr="00072C6C" w14:paraId="69860A88" w14:textId="77777777" w:rsidTr="0031405C">
        <w:trPr>
          <w:cantSplit/>
          <w:trHeight w:val="20"/>
        </w:trPr>
        <w:tc>
          <w:tcPr>
            <w:tcW w:w="1800" w:type="dxa"/>
            <w:vMerge w:val="restart"/>
          </w:tcPr>
          <w:p w14:paraId="7BEF8739" w14:textId="77777777" w:rsidR="0041592F" w:rsidRPr="00072C6C" w:rsidRDefault="0041592F" w:rsidP="0031405C">
            <w:pPr>
              <w:keepNext/>
              <w:keepLines/>
              <w:spacing w:before="40" w:after="40"/>
              <w:rPr>
                <w:rFonts w:eastAsia="MS Mincho"/>
                <w:noProof/>
              </w:rPr>
            </w:pPr>
            <w:r w:rsidRPr="00072C6C">
              <w:rPr>
                <w:rFonts w:eastAsia="MS Mincho"/>
                <w:b/>
                <w:bCs/>
                <w:noProof/>
              </w:rPr>
              <w:t>Dodatna terapija</w:t>
            </w:r>
            <w:r w:rsidRPr="00072C6C">
              <w:rPr>
                <w:rFonts w:eastAsia="MS Mincho"/>
                <w:noProof/>
              </w:rPr>
              <w:t xml:space="preserve"> </w:t>
            </w:r>
            <w:r w:rsidRPr="00072C6C">
              <w:rPr>
                <w:rFonts w:eastAsia="MS Mincho"/>
                <w:noProof/>
              </w:rPr>
              <w:br/>
            </w:r>
          </w:p>
          <w:p w14:paraId="2F238128" w14:textId="77777777" w:rsidR="0041592F" w:rsidRPr="00072C6C" w:rsidRDefault="0041592F" w:rsidP="0031405C">
            <w:pPr>
              <w:keepNext/>
              <w:keepLines/>
              <w:spacing w:before="40" w:after="40"/>
              <w:rPr>
                <w:rFonts w:eastAsia="MS Mincho"/>
                <w:b/>
                <w:bCs/>
                <w:noProof/>
              </w:rPr>
            </w:pPr>
            <w:r w:rsidRPr="00072C6C">
              <w:rPr>
                <w:rFonts w:eastAsia="MS Mincho"/>
                <w:noProof/>
              </w:rPr>
              <w:t>- s lijekovima induktorima CYP3A4 (</w:t>
            </w:r>
            <w:r w:rsidRPr="00072C6C">
              <w:rPr>
                <w:rFonts w:eastAsia="MS Mincho"/>
                <w:noProof/>
                <w:u w:val="single"/>
              </w:rPr>
              <w:t>vidjeti dio 4.5</w:t>
            </w:r>
            <w:r w:rsidRPr="00072C6C">
              <w:rPr>
                <w:rFonts w:eastAsia="MS Mincho"/>
                <w:noProof/>
              </w:rPr>
              <w:t>)</w:t>
            </w:r>
          </w:p>
        </w:tc>
        <w:tc>
          <w:tcPr>
            <w:tcW w:w="1440" w:type="dxa"/>
          </w:tcPr>
          <w:p w14:paraId="001EA14B"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1. tjedan</w:t>
            </w:r>
          </w:p>
        </w:tc>
        <w:tc>
          <w:tcPr>
            <w:tcW w:w="1863" w:type="dxa"/>
          </w:tcPr>
          <w:p w14:paraId="321E71D8"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2. do 8. tjedan</w:t>
            </w:r>
          </w:p>
        </w:tc>
        <w:tc>
          <w:tcPr>
            <w:tcW w:w="2127" w:type="dxa"/>
          </w:tcPr>
          <w:p w14:paraId="55023CC4" w14:textId="77777777" w:rsidR="0041592F" w:rsidRPr="00072C6C" w:rsidRDefault="0041592F" w:rsidP="0031405C">
            <w:pPr>
              <w:keepNext/>
              <w:keepLines/>
              <w:spacing w:before="40" w:after="40"/>
              <w:jc w:val="center"/>
              <w:rPr>
                <w:rFonts w:eastAsia="MS Mincho"/>
                <w:b/>
                <w:bCs/>
                <w:noProof/>
                <w:vertAlign w:val="superscript"/>
              </w:rPr>
            </w:pPr>
            <w:r w:rsidRPr="00072C6C">
              <w:rPr>
                <w:rFonts w:eastAsia="MS Mincho"/>
                <w:b/>
                <w:bCs/>
                <w:noProof/>
              </w:rPr>
              <w:t xml:space="preserve">Bolesnici težine </w:t>
            </w:r>
            <w:r w:rsidRPr="00072C6C">
              <w:rPr>
                <w:rFonts w:eastAsia="MS Mincho"/>
                <w:b/>
                <w:bCs/>
                <w:noProof/>
              </w:rPr>
              <w:br/>
              <w:t>20 do 55 kg</w:t>
            </w:r>
            <w:r w:rsidRPr="00072C6C">
              <w:rPr>
                <w:rFonts w:ascii="Times New Roman Bold" w:eastAsia="MS Mincho" w:hAnsi="Times New Roman Bold" w:cs="Times New Roman Bold"/>
                <w:b/>
                <w:bCs/>
                <w:noProof/>
                <w:sz w:val="24"/>
                <w:szCs w:val="24"/>
                <w:vertAlign w:val="superscript"/>
              </w:rPr>
              <w:t>a</w:t>
            </w:r>
          </w:p>
        </w:tc>
        <w:tc>
          <w:tcPr>
            <w:tcW w:w="1890" w:type="dxa"/>
          </w:tcPr>
          <w:p w14:paraId="51E21680"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Bolesnici težine &gt; 55 kg</w:t>
            </w:r>
          </w:p>
        </w:tc>
      </w:tr>
      <w:tr w:rsidR="0041592F" w:rsidRPr="00072C6C" w14:paraId="0664CFC8" w14:textId="77777777" w:rsidTr="0031405C">
        <w:trPr>
          <w:cantSplit/>
          <w:trHeight w:val="20"/>
        </w:trPr>
        <w:tc>
          <w:tcPr>
            <w:tcW w:w="1800" w:type="dxa"/>
            <w:vMerge/>
          </w:tcPr>
          <w:p w14:paraId="564F0209" w14:textId="77777777" w:rsidR="0041592F" w:rsidRPr="00072C6C" w:rsidRDefault="0041592F" w:rsidP="0031405C">
            <w:pPr>
              <w:keepNext/>
              <w:keepLines/>
              <w:spacing w:before="40" w:after="40"/>
              <w:rPr>
                <w:rFonts w:eastAsia="MS Mincho"/>
                <w:noProof/>
              </w:rPr>
            </w:pPr>
          </w:p>
        </w:tc>
        <w:tc>
          <w:tcPr>
            <w:tcW w:w="1440" w:type="dxa"/>
          </w:tcPr>
          <w:p w14:paraId="300DEC10" w14:textId="77777777" w:rsidR="0041592F" w:rsidRPr="00072C6C" w:rsidRDefault="0041592F" w:rsidP="0031405C">
            <w:pPr>
              <w:keepNext/>
              <w:keepLines/>
              <w:spacing w:before="40" w:after="40"/>
              <w:rPr>
                <w:rFonts w:eastAsia="MS Mincho"/>
                <w:noProof/>
              </w:rPr>
            </w:pPr>
            <w:r w:rsidRPr="00072C6C">
              <w:rPr>
                <w:rFonts w:eastAsia="MS Mincho"/>
                <w:noProof/>
              </w:rPr>
              <w:t>1 mg/kg na dan</w:t>
            </w:r>
          </w:p>
          <w:p w14:paraId="2125DEA8" w14:textId="77777777" w:rsidR="0041592F" w:rsidRPr="00072C6C" w:rsidRDefault="0041592F" w:rsidP="0031405C">
            <w:pPr>
              <w:keepNext/>
              <w:keepLines/>
              <w:spacing w:before="40" w:after="40"/>
              <w:rPr>
                <w:rFonts w:eastAsia="MS Mincho"/>
                <w:noProof/>
              </w:rPr>
            </w:pPr>
            <w:r w:rsidRPr="00072C6C">
              <w:rPr>
                <w:rFonts w:eastAsia="MS Mincho"/>
                <w:noProof/>
              </w:rPr>
              <w:t xml:space="preserve">(jedanput na dan) </w:t>
            </w:r>
          </w:p>
        </w:tc>
        <w:tc>
          <w:tcPr>
            <w:tcW w:w="1863" w:type="dxa"/>
          </w:tcPr>
          <w:p w14:paraId="44DB9964" w14:textId="77777777" w:rsidR="0041592F" w:rsidRPr="00072C6C" w:rsidRDefault="0041592F" w:rsidP="0031405C">
            <w:pPr>
              <w:keepNext/>
              <w:keepLines/>
              <w:spacing w:before="40" w:after="40"/>
              <w:rPr>
                <w:rFonts w:eastAsia="MS Mincho"/>
                <w:noProof/>
              </w:rPr>
            </w:pPr>
            <w:r w:rsidRPr="00072C6C">
              <w:rPr>
                <w:rFonts w:eastAsia="MS Mincho"/>
                <w:noProof/>
              </w:rPr>
              <w:t xml:space="preserve">Povećavati u </w:t>
            </w:r>
            <w:r w:rsidRPr="00072C6C">
              <w:rPr>
                <w:rFonts w:eastAsia="MS Mincho"/>
                <w:b/>
                <w:bCs/>
                <w:noProof/>
              </w:rPr>
              <w:t>razmacima od tjedan dana</w:t>
            </w:r>
            <w:r w:rsidRPr="00072C6C">
              <w:rPr>
                <w:rFonts w:eastAsia="MS Mincho"/>
                <w:noProof/>
              </w:rPr>
              <w:t xml:space="preserve"> s povećanjem doze za 1 mg/kg</w:t>
            </w:r>
          </w:p>
        </w:tc>
        <w:tc>
          <w:tcPr>
            <w:tcW w:w="2127" w:type="dxa"/>
          </w:tcPr>
          <w:p w14:paraId="37985A4F" w14:textId="77777777" w:rsidR="0041592F" w:rsidRPr="00072C6C" w:rsidRDefault="0041592F" w:rsidP="0031405C">
            <w:pPr>
              <w:keepNext/>
              <w:keepLines/>
              <w:spacing w:before="40" w:after="40"/>
              <w:jc w:val="center"/>
              <w:rPr>
                <w:rFonts w:eastAsia="MS Mincho"/>
                <w:noProof/>
              </w:rPr>
            </w:pPr>
            <w:r w:rsidRPr="00072C6C">
              <w:rPr>
                <w:rFonts w:eastAsia="MS Mincho"/>
                <w:noProof/>
              </w:rPr>
              <w:t>6 do 8 mg/kg na dan</w:t>
            </w:r>
          </w:p>
          <w:p w14:paraId="6ACD5F64" w14:textId="77777777" w:rsidR="0041592F" w:rsidRPr="00072C6C" w:rsidRDefault="0041592F" w:rsidP="0031405C">
            <w:pPr>
              <w:keepNext/>
              <w:keepLines/>
              <w:spacing w:before="40" w:after="40"/>
              <w:jc w:val="center"/>
              <w:rPr>
                <w:rFonts w:eastAsia="MS Mincho"/>
                <w:noProof/>
              </w:rPr>
            </w:pPr>
            <w:r w:rsidRPr="00072C6C">
              <w:rPr>
                <w:rFonts w:eastAsia="MS Mincho"/>
                <w:noProof/>
              </w:rPr>
              <w:t>(jedanput na dan)</w:t>
            </w:r>
          </w:p>
        </w:tc>
        <w:tc>
          <w:tcPr>
            <w:tcW w:w="1890" w:type="dxa"/>
          </w:tcPr>
          <w:p w14:paraId="63D15F3C" w14:textId="77777777" w:rsidR="0041592F" w:rsidRPr="00072C6C" w:rsidRDefault="0041592F" w:rsidP="0031405C">
            <w:pPr>
              <w:keepNext/>
              <w:keepLines/>
              <w:spacing w:before="40" w:after="40"/>
              <w:jc w:val="center"/>
              <w:rPr>
                <w:rFonts w:eastAsia="MS Mincho"/>
                <w:noProof/>
              </w:rPr>
            </w:pPr>
            <w:r w:rsidRPr="00072C6C">
              <w:rPr>
                <w:rFonts w:eastAsia="MS Mincho"/>
                <w:noProof/>
              </w:rPr>
              <w:t>300 do 500 mg na dan</w:t>
            </w:r>
          </w:p>
          <w:p w14:paraId="723F6DD1" w14:textId="77777777" w:rsidR="0041592F" w:rsidRPr="00072C6C" w:rsidRDefault="0041592F" w:rsidP="0031405C">
            <w:pPr>
              <w:keepNext/>
              <w:keepLines/>
              <w:spacing w:before="40" w:after="40"/>
              <w:jc w:val="center"/>
              <w:rPr>
                <w:rFonts w:eastAsia="MS Mincho"/>
                <w:b/>
                <w:bCs/>
                <w:noProof/>
              </w:rPr>
            </w:pPr>
            <w:r w:rsidRPr="00072C6C">
              <w:rPr>
                <w:rFonts w:eastAsia="MS Mincho"/>
                <w:noProof/>
              </w:rPr>
              <w:t>(jedanput na dan)</w:t>
            </w:r>
          </w:p>
        </w:tc>
      </w:tr>
      <w:tr w:rsidR="0041592F" w:rsidRPr="00072C6C" w14:paraId="2DE68538" w14:textId="77777777" w:rsidTr="0031405C">
        <w:trPr>
          <w:cantSplit/>
          <w:trHeight w:val="20"/>
        </w:trPr>
        <w:tc>
          <w:tcPr>
            <w:tcW w:w="1800" w:type="dxa"/>
            <w:vMerge w:val="restart"/>
          </w:tcPr>
          <w:p w14:paraId="6483F203" w14:textId="77777777" w:rsidR="0041592F" w:rsidRPr="00072C6C" w:rsidRDefault="0041592F" w:rsidP="0031405C">
            <w:pPr>
              <w:keepNext/>
              <w:keepLines/>
              <w:spacing w:before="40" w:after="40"/>
              <w:rPr>
                <w:rFonts w:eastAsia="MS Mincho"/>
                <w:noProof/>
              </w:rPr>
            </w:pPr>
          </w:p>
          <w:p w14:paraId="34E84C6F" w14:textId="77777777" w:rsidR="0041592F" w:rsidRPr="00072C6C" w:rsidRDefault="0041592F" w:rsidP="0031405C">
            <w:pPr>
              <w:keepNext/>
              <w:keepLines/>
              <w:spacing w:before="40" w:after="40"/>
              <w:rPr>
                <w:rFonts w:eastAsia="MS Mincho"/>
                <w:noProof/>
              </w:rPr>
            </w:pPr>
            <w:r w:rsidRPr="00072C6C">
              <w:rPr>
                <w:rFonts w:eastAsia="MS Mincho"/>
                <w:noProof/>
              </w:rPr>
              <w:t>- bez lijekova induktora CYP3A4</w:t>
            </w:r>
          </w:p>
          <w:p w14:paraId="4EC91504" w14:textId="77777777" w:rsidR="0041592F" w:rsidRPr="00072C6C" w:rsidRDefault="0041592F" w:rsidP="0031405C">
            <w:pPr>
              <w:keepNext/>
              <w:keepLines/>
              <w:spacing w:before="40" w:after="40"/>
              <w:rPr>
                <w:rFonts w:eastAsia="MS Mincho"/>
                <w:b/>
                <w:bCs/>
                <w:noProof/>
              </w:rPr>
            </w:pPr>
          </w:p>
        </w:tc>
        <w:tc>
          <w:tcPr>
            <w:tcW w:w="1440" w:type="dxa"/>
          </w:tcPr>
          <w:p w14:paraId="13381A5D"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 xml:space="preserve">1. + 2. tjedan </w:t>
            </w:r>
          </w:p>
        </w:tc>
        <w:tc>
          <w:tcPr>
            <w:tcW w:w="1863" w:type="dxa"/>
          </w:tcPr>
          <w:p w14:paraId="6A582871"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 3. tjedan</w:t>
            </w:r>
          </w:p>
        </w:tc>
        <w:tc>
          <w:tcPr>
            <w:tcW w:w="2127" w:type="dxa"/>
            <w:vMerge w:val="restart"/>
          </w:tcPr>
          <w:p w14:paraId="53145BE7" w14:textId="77777777" w:rsidR="0041592F" w:rsidRPr="00072C6C" w:rsidRDefault="0041592F" w:rsidP="0031405C">
            <w:pPr>
              <w:keepNext/>
              <w:keepLines/>
              <w:spacing w:before="40" w:after="40"/>
              <w:jc w:val="center"/>
              <w:rPr>
                <w:rFonts w:eastAsia="MS Mincho"/>
                <w:noProof/>
              </w:rPr>
            </w:pPr>
          </w:p>
          <w:p w14:paraId="4F16997D" w14:textId="77777777" w:rsidR="0041592F" w:rsidRPr="00072C6C" w:rsidRDefault="0041592F" w:rsidP="0031405C">
            <w:pPr>
              <w:keepNext/>
              <w:keepLines/>
              <w:spacing w:before="40" w:after="40"/>
              <w:jc w:val="center"/>
              <w:rPr>
                <w:rFonts w:eastAsia="MS Mincho"/>
                <w:noProof/>
              </w:rPr>
            </w:pPr>
            <w:r w:rsidRPr="00072C6C">
              <w:rPr>
                <w:rFonts w:eastAsia="MS Mincho"/>
                <w:noProof/>
              </w:rPr>
              <w:t>6 do 8 mg/kg na dan</w:t>
            </w:r>
          </w:p>
          <w:p w14:paraId="310B31D1" w14:textId="77777777" w:rsidR="0041592F" w:rsidRPr="00072C6C" w:rsidRDefault="0041592F" w:rsidP="0031405C">
            <w:pPr>
              <w:keepNext/>
              <w:keepLines/>
              <w:spacing w:before="40" w:after="40"/>
              <w:jc w:val="center"/>
              <w:rPr>
                <w:rFonts w:eastAsia="MS Mincho"/>
                <w:noProof/>
              </w:rPr>
            </w:pPr>
            <w:r w:rsidRPr="00072C6C">
              <w:rPr>
                <w:rFonts w:eastAsia="MS Mincho"/>
                <w:noProof/>
              </w:rPr>
              <w:t>(jedanput na dan)</w:t>
            </w:r>
          </w:p>
        </w:tc>
        <w:tc>
          <w:tcPr>
            <w:tcW w:w="1890" w:type="dxa"/>
            <w:vMerge w:val="restart"/>
          </w:tcPr>
          <w:p w14:paraId="1582FDDD" w14:textId="77777777" w:rsidR="0041592F" w:rsidRPr="00072C6C" w:rsidRDefault="0041592F" w:rsidP="0031405C">
            <w:pPr>
              <w:keepNext/>
              <w:keepLines/>
              <w:spacing w:before="40" w:after="40"/>
              <w:jc w:val="center"/>
              <w:rPr>
                <w:rFonts w:eastAsia="MS Mincho"/>
                <w:noProof/>
              </w:rPr>
            </w:pPr>
          </w:p>
          <w:p w14:paraId="5D51C014" w14:textId="77777777" w:rsidR="0041592F" w:rsidRPr="00072C6C" w:rsidRDefault="0041592F" w:rsidP="0031405C">
            <w:pPr>
              <w:keepNext/>
              <w:keepLines/>
              <w:spacing w:before="40" w:after="40"/>
              <w:jc w:val="center"/>
              <w:rPr>
                <w:rFonts w:eastAsia="MS Mincho"/>
                <w:noProof/>
              </w:rPr>
            </w:pPr>
            <w:r w:rsidRPr="00072C6C">
              <w:rPr>
                <w:rFonts w:eastAsia="MS Mincho"/>
                <w:noProof/>
              </w:rPr>
              <w:t>300 do 500 mg na dan</w:t>
            </w:r>
          </w:p>
          <w:p w14:paraId="2442B355" w14:textId="77777777" w:rsidR="0041592F" w:rsidRPr="00072C6C" w:rsidRDefault="0041592F" w:rsidP="0031405C">
            <w:pPr>
              <w:keepNext/>
              <w:keepLines/>
              <w:spacing w:before="40" w:after="40"/>
              <w:jc w:val="center"/>
              <w:rPr>
                <w:rFonts w:eastAsia="MS Mincho"/>
                <w:noProof/>
              </w:rPr>
            </w:pPr>
            <w:r w:rsidRPr="00072C6C">
              <w:rPr>
                <w:rFonts w:eastAsia="MS Mincho"/>
                <w:noProof/>
              </w:rPr>
              <w:t>(jedanput na dan)</w:t>
            </w:r>
          </w:p>
        </w:tc>
      </w:tr>
      <w:tr w:rsidR="0041592F" w:rsidRPr="00072C6C" w14:paraId="48C2B262" w14:textId="77777777" w:rsidTr="0031405C">
        <w:trPr>
          <w:trHeight w:val="1338"/>
        </w:trPr>
        <w:tc>
          <w:tcPr>
            <w:tcW w:w="1800" w:type="dxa"/>
            <w:vMerge/>
          </w:tcPr>
          <w:p w14:paraId="7F9177CD" w14:textId="77777777" w:rsidR="0041592F" w:rsidRPr="00072C6C" w:rsidRDefault="0041592F" w:rsidP="0031405C">
            <w:pPr>
              <w:keepNext/>
              <w:keepLines/>
              <w:spacing w:before="40" w:after="40"/>
              <w:rPr>
                <w:rFonts w:eastAsia="MS Mincho"/>
                <w:noProof/>
              </w:rPr>
            </w:pPr>
          </w:p>
        </w:tc>
        <w:tc>
          <w:tcPr>
            <w:tcW w:w="1440" w:type="dxa"/>
          </w:tcPr>
          <w:p w14:paraId="0AADF819" w14:textId="77777777" w:rsidR="0041592F" w:rsidRPr="00072C6C" w:rsidRDefault="0041592F" w:rsidP="0031405C">
            <w:pPr>
              <w:keepNext/>
              <w:keepLines/>
              <w:spacing w:before="40" w:after="40"/>
              <w:rPr>
                <w:rFonts w:eastAsia="MS Mincho"/>
                <w:noProof/>
              </w:rPr>
            </w:pPr>
            <w:r w:rsidRPr="00072C6C">
              <w:rPr>
                <w:rFonts w:eastAsia="MS Mincho"/>
                <w:noProof/>
              </w:rPr>
              <w:t>1 mg/kg na dan</w:t>
            </w:r>
          </w:p>
          <w:p w14:paraId="4F139E0A" w14:textId="77777777" w:rsidR="0041592F" w:rsidRPr="00072C6C" w:rsidRDefault="0041592F" w:rsidP="0031405C">
            <w:pPr>
              <w:keepNext/>
              <w:keepLines/>
              <w:spacing w:before="40" w:after="40"/>
              <w:rPr>
                <w:rFonts w:eastAsia="MS Mincho"/>
                <w:noProof/>
              </w:rPr>
            </w:pPr>
            <w:r w:rsidRPr="00072C6C">
              <w:rPr>
                <w:rFonts w:eastAsia="MS Mincho"/>
                <w:noProof/>
              </w:rPr>
              <w:t>(jedanput na dan)</w:t>
            </w:r>
          </w:p>
        </w:tc>
        <w:tc>
          <w:tcPr>
            <w:tcW w:w="1863" w:type="dxa"/>
          </w:tcPr>
          <w:p w14:paraId="3EA2BFFF" w14:textId="77777777" w:rsidR="0041592F" w:rsidRPr="00072C6C" w:rsidRDefault="0041592F" w:rsidP="0031405C">
            <w:pPr>
              <w:keepNext/>
              <w:keepLines/>
              <w:spacing w:before="40" w:after="40"/>
              <w:rPr>
                <w:rFonts w:eastAsia="MS Mincho"/>
                <w:noProof/>
              </w:rPr>
            </w:pPr>
            <w:r w:rsidRPr="00072C6C">
              <w:rPr>
                <w:rFonts w:eastAsia="MS Mincho"/>
                <w:noProof/>
              </w:rPr>
              <w:t>Povećavati u</w:t>
            </w:r>
            <w:r w:rsidRPr="00072C6C">
              <w:rPr>
                <w:rFonts w:eastAsia="MS Mincho"/>
                <w:b/>
                <w:bCs/>
                <w:noProof/>
              </w:rPr>
              <w:t xml:space="preserve"> razmacima od dva tjedna </w:t>
            </w:r>
            <w:r w:rsidRPr="00072C6C">
              <w:rPr>
                <w:rFonts w:eastAsia="MS Mincho"/>
                <w:noProof/>
              </w:rPr>
              <w:t xml:space="preserve">s povećanjem doze za 1 mg/kg </w:t>
            </w:r>
          </w:p>
        </w:tc>
        <w:tc>
          <w:tcPr>
            <w:tcW w:w="2127" w:type="dxa"/>
            <w:vMerge/>
          </w:tcPr>
          <w:p w14:paraId="04AC75BA" w14:textId="77777777" w:rsidR="0041592F" w:rsidRPr="00072C6C" w:rsidRDefault="0041592F" w:rsidP="0031405C">
            <w:pPr>
              <w:keepNext/>
              <w:keepLines/>
              <w:spacing w:before="40" w:after="40"/>
              <w:rPr>
                <w:rFonts w:eastAsia="MS Mincho"/>
                <w:noProof/>
              </w:rPr>
            </w:pPr>
          </w:p>
        </w:tc>
        <w:tc>
          <w:tcPr>
            <w:tcW w:w="1890" w:type="dxa"/>
            <w:vMerge/>
          </w:tcPr>
          <w:p w14:paraId="672D1D1C" w14:textId="77777777" w:rsidR="0041592F" w:rsidRPr="00072C6C" w:rsidRDefault="0041592F" w:rsidP="0031405C">
            <w:pPr>
              <w:keepNext/>
              <w:keepLines/>
              <w:spacing w:before="40" w:after="40"/>
              <w:rPr>
                <w:rFonts w:eastAsia="MS Mincho"/>
                <w:b/>
                <w:bCs/>
                <w:noProof/>
              </w:rPr>
            </w:pPr>
          </w:p>
        </w:tc>
      </w:tr>
    </w:tbl>
    <w:p w14:paraId="70423310" w14:textId="77777777" w:rsidR="0041592F" w:rsidRPr="00072C6C" w:rsidRDefault="0041592F" w:rsidP="0041592F">
      <w:pPr>
        <w:keepNext/>
        <w:spacing w:before="40" w:after="40"/>
        <w:rPr>
          <w:b/>
          <w:bCs/>
          <w:noProof/>
        </w:rPr>
      </w:pPr>
      <w:r w:rsidRPr="00072C6C">
        <w:rPr>
          <w:b/>
          <w:bCs/>
          <w:noProof/>
        </w:rPr>
        <w:t>Napomena:</w:t>
      </w:r>
    </w:p>
    <w:p w14:paraId="36ADE85F" w14:textId="77777777" w:rsidR="0041592F" w:rsidRPr="00072C6C" w:rsidRDefault="0041592F" w:rsidP="0041592F">
      <w:pPr>
        <w:keepNext/>
        <w:ind w:left="397" w:hanging="397"/>
        <w:rPr>
          <w:noProof/>
        </w:rPr>
      </w:pPr>
      <w:r w:rsidRPr="00072C6C">
        <w:rPr>
          <w:noProof/>
        </w:rPr>
        <w:t xml:space="preserve">a. </w:t>
      </w:r>
      <w:r w:rsidRPr="00072C6C">
        <w:rPr>
          <w:noProof/>
        </w:rPr>
        <w:tab/>
        <w:t>Kako bi se osiguralo održavanje terapijske doze, potrebno je nadzirati djetetovu tjelesnu težinu i mijenjati dozu u skladu s promjenom težine do 55 kg. Doza iznosi od 6 do 8 mg/kg na dan do maksimalne doze od 500 mg na dan.</w:t>
      </w:r>
    </w:p>
    <w:p w14:paraId="48B84C38" w14:textId="77777777" w:rsidR="0041592F" w:rsidRPr="00072C6C" w:rsidRDefault="0041592F" w:rsidP="0041592F">
      <w:pPr>
        <w:rPr>
          <w:noProof/>
        </w:rPr>
      </w:pPr>
    </w:p>
    <w:p w14:paraId="6150D3AA" w14:textId="77777777" w:rsidR="0041592F" w:rsidRPr="00072C6C" w:rsidRDefault="0041592F" w:rsidP="0041592F">
      <w:pPr>
        <w:rPr>
          <w:noProof/>
        </w:rPr>
      </w:pPr>
      <w:r w:rsidRPr="00072C6C">
        <w:rPr>
          <w:noProof/>
        </w:rPr>
        <w:t>Sigurnost i djelotvornost Zonegrana u djece mlađe od 6 godina ili one težine manje od 20 kg još nisu ustanovljene.</w:t>
      </w:r>
    </w:p>
    <w:p w14:paraId="74D4F9FF" w14:textId="77777777" w:rsidR="0041592F" w:rsidRPr="00072C6C" w:rsidRDefault="0041592F" w:rsidP="0041592F">
      <w:pPr>
        <w:rPr>
          <w:noProof/>
        </w:rPr>
      </w:pPr>
    </w:p>
    <w:p w14:paraId="2987924A" w14:textId="77777777" w:rsidR="0041592F" w:rsidRPr="00072C6C" w:rsidRDefault="0041592F" w:rsidP="0041592F">
      <w:pPr>
        <w:rPr>
          <w:noProof/>
        </w:rPr>
      </w:pPr>
      <w:r w:rsidRPr="00072C6C">
        <w:rPr>
          <w:noProof/>
        </w:rPr>
        <w:t>Podaci iz kliničkih ispitivanja provedenih u bolesnika tjelesne težine manje od 20 kg su ograničeni. Stoga je potreban oprez pri liječenju djece u dobi od 6 i više godina kojima je tjelesna težina manja od 20 kg.</w:t>
      </w:r>
    </w:p>
    <w:p w14:paraId="5103F507" w14:textId="77777777" w:rsidR="0041592F" w:rsidRPr="00072C6C" w:rsidRDefault="0041592F" w:rsidP="0041592F">
      <w:pPr>
        <w:ind w:left="482" w:hanging="482"/>
        <w:rPr>
          <w:noProof/>
        </w:rPr>
      </w:pPr>
    </w:p>
    <w:p w14:paraId="1FDBE6B6" w14:textId="77777777" w:rsidR="0041592F" w:rsidRPr="00072C6C" w:rsidRDefault="0041592F" w:rsidP="0041592F">
      <w:pPr>
        <w:rPr>
          <w:noProof/>
        </w:rPr>
      </w:pPr>
      <w:r w:rsidRPr="00072C6C">
        <w:rPr>
          <w:noProof/>
        </w:rPr>
        <w:t>Nije uvijek moguće precizno postići izračunatu dozu</w:t>
      </w:r>
      <w:r w:rsidRPr="00072C6C" w:rsidDel="0060404E">
        <w:rPr>
          <w:noProof/>
        </w:rPr>
        <w:t xml:space="preserve"> </w:t>
      </w:r>
      <w:r w:rsidRPr="00072C6C">
        <w:rPr>
          <w:noProof/>
        </w:rPr>
        <w:t>jačinama kapsula Zonegrana dostupnim na tržištu. Stoga se u tim slučajevima preporučuje zaokružiti ukupnu dozu Zonegrana na najbližu višu ili nižu moguću dozu koja se može postići jačinama kapsula Zonegrana dostupnim na tržištu (25 mg, 50 mg i 100 mg).</w:t>
      </w:r>
    </w:p>
    <w:p w14:paraId="522E8D70" w14:textId="77777777" w:rsidR="0041592F" w:rsidRPr="00072C6C" w:rsidRDefault="0041592F" w:rsidP="0041592F">
      <w:pPr>
        <w:rPr>
          <w:noProof/>
        </w:rPr>
      </w:pPr>
    </w:p>
    <w:p w14:paraId="5EF4D9CD" w14:textId="77777777" w:rsidR="0041592F" w:rsidRPr="00072C6C" w:rsidRDefault="0041592F" w:rsidP="0041592F">
      <w:pPr>
        <w:keepNext/>
        <w:keepLines/>
        <w:ind w:left="480" w:hanging="480"/>
        <w:rPr>
          <w:i/>
          <w:iCs/>
          <w:noProof/>
        </w:rPr>
      </w:pPr>
      <w:r w:rsidRPr="00072C6C">
        <w:rPr>
          <w:i/>
          <w:iCs/>
          <w:noProof/>
        </w:rPr>
        <w:t>Ukidanje</w:t>
      </w:r>
    </w:p>
    <w:p w14:paraId="72547EB0" w14:textId="77777777" w:rsidR="0041592F" w:rsidRPr="00072C6C" w:rsidRDefault="0041592F" w:rsidP="0041592F">
      <w:pPr>
        <w:rPr>
          <w:noProof/>
        </w:rPr>
      </w:pPr>
      <w:r w:rsidRPr="00072C6C">
        <w:rPr>
          <w:noProof/>
        </w:rPr>
        <w:t>Kada liječenje Zonegranom treba prekinuti, to se treba učiniti postupno (vidjeti dio 4.4). U kliničkim ispitivanjima u pedijatrijskih bolesnika doza se smanjivala za otprilike 2 mg/kg u razmacima od tjedan dana (tj. sukladno režimu navedenom u tablici 3).</w:t>
      </w:r>
    </w:p>
    <w:p w14:paraId="2E8D1163" w14:textId="77777777" w:rsidR="0041592F" w:rsidRPr="00072C6C" w:rsidRDefault="0041592F" w:rsidP="0041592F">
      <w:pPr>
        <w:rPr>
          <w:noProof/>
        </w:rPr>
      </w:pPr>
    </w:p>
    <w:p w14:paraId="74E0C8B8" w14:textId="77777777" w:rsidR="0041592F" w:rsidRPr="00072C6C" w:rsidRDefault="0041592F" w:rsidP="0041592F">
      <w:pPr>
        <w:keepNext/>
        <w:keepLines/>
        <w:spacing w:before="120" w:after="120"/>
        <w:ind w:left="1065" w:hanging="1065"/>
        <w:rPr>
          <w:noProof/>
        </w:rPr>
      </w:pPr>
      <w:r w:rsidRPr="00072C6C">
        <w:rPr>
          <w:b/>
          <w:bCs/>
          <w:noProof/>
          <w:u w:val="single"/>
        </w:rPr>
        <w:t>Tablica 3</w:t>
      </w:r>
      <w:r w:rsidRPr="00072C6C">
        <w:rPr>
          <w:b/>
          <w:bCs/>
          <w:noProof/>
          <w:u w:val="single"/>
        </w:rPr>
        <w:tab/>
        <w:t>Pedijatrijska populacija (u dobi od 6 i više godina) – preporučeni režim postupnog smanjivanja doze</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gridCol w:w="7320"/>
      </w:tblGrid>
      <w:tr w:rsidR="0041592F" w:rsidRPr="00072C6C" w14:paraId="7CFE4518" w14:textId="77777777" w:rsidTr="0031405C">
        <w:trPr>
          <w:tblHeader/>
        </w:trPr>
        <w:tc>
          <w:tcPr>
            <w:tcW w:w="1320" w:type="dxa"/>
          </w:tcPr>
          <w:p w14:paraId="6E813F2A" w14:textId="77777777" w:rsidR="0041592F" w:rsidRPr="00072C6C" w:rsidRDefault="0041592F" w:rsidP="0031405C">
            <w:pPr>
              <w:keepNext/>
              <w:spacing w:before="60" w:after="60"/>
              <w:rPr>
                <w:rFonts w:eastAsia="MS Mincho"/>
                <w:b/>
                <w:bCs/>
                <w:noProof/>
              </w:rPr>
            </w:pPr>
            <w:r w:rsidRPr="00072C6C">
              <w:rPr>
                <w:rFonts w:eastAsia="MS Mincho"/>
                <w:b/>
                <w:bCs/>
                <w:noProof/>
              </w:rPr>
              <w:t>Težina</w:t>
            </w:r>
          </w:p>
        </w:tc>
        <w:tc>
          <w:tcPr>
            <w:tcW w:w="7320" w:type="dxa"/>
          </w:tcPr>
          <w:p w14:paraId="6F612611" w14:textId="77777777" w:rsidR="0041592F" w:rsidRPr="00072C6C" w:rsidRDefault="0041592F" w:rsidP="0031405C">
            <w:pPr>
              <w:keepNext/>
              <w:spacing w:before="60" w:after="60"/>
              <w:rPr>
                <w:rFonts w:eastAsia="MS Mincho"/>
                <w:b/>
                <w:bCs/>
                <w:noProof/>
              </w:rPr>
            </w:pPr>
            <w:r w:rsidRPr="00072C6C">
              <w:rPr>
                <w:rFonts w:eastAsia="MS Mincho"/>
                <w:b/>
                <w:bCs/>
                <w:noProof/>
              </w:rPr>
              <w:t>Smanjivanje doze u razmacima od tjedan dana za:</w:t>
            </w:r>
          </w:p>
        </w:tc>
      </w:tr>
      <w:tr w:rsidR="0041592F" w:rsidRPr="00072C6C" w14:paraId="4D5417AB" w14:textId="77777777" w:rsidTr="0031405C">
        <w:tc>
          <w:tcPr>
            <w:tcW w:w="1320" w:type="dxa"/>
          </w:tcPr>
          <w:p w14:paraId="41ADB1B7" w14:textId="77777777" w:rsidR="0041592F" w:rsidRPr="00072C6C" w:rsidRDefault="0041592F" w:rsidP="0031405C">
            <w:pPr>
              <w:keepNext/>
              <w:spacing w:before="60" w:after="60"/>
              <w:rPr>
                <w:rFonts w:eastAsia="MS Mincho"/>
                <w:noProof/>
              </w:rPr>
            </w:pPr>
            <w:r w:rsidRPr="00072C6C">
              <w:rPr>
                <w:rFonts w:eastAsia="MS Mincho"/>
                <w:noProof/>
              </w:rPr>
              <w:t>20 – 28 kg</w:t>
            </w:r>
          </w:p>
        </w:tc>
        <w:tc>
          <w:tcPr>
            <w:tcW w:w="7320" w:type="dxa"/>
          </w:tcPr>
          <w:p w14:paraId="3F878708" w14:textId="77777777" w:rsidR="0041592F" w:rsidRPr="00072C6C" w:rsidRDefault="0041592F" w:rsidP="0031405C">
            <w:pPr>
              <w:keepNext/>
              <w:spacing w:before="60" w:after="60"/>
              <w:rPr>
                <w:rFonts w:eastAsia="MS Mincho"/>
                <w:noProof/>
              </w:rPr>
            </w:pPr>
            <w:r w:rsidRPr="00072C6C">
              <w:rPr>
                <w:rFonts w:eastAsia="MS Mincho"/>
                <w:noProof/>
              </w:rPr>
              <w:t>25 do 50 mg na dan*</w:t>
            </w:r>
          </w:p>
        </w:tc>
      </w:tr>
      <w:tr w:rsidR="0041592F" w:rsidRPr="00072C6C" w14:paraId="0E7F9A22" w14:textId="77777777" w:rsidTr="0031405C">
        <w:tc>
          <w:tcPr>
            <w:tcW w:w="1320" w:type="dxa"/>
          </w:tcPr>
          <w:p w14:paraId="2E1CEC30" w14:textId="77777777" w:rsidR="0041592F" w:rsidRPr="00072C6C" w:rsidRDefault="0041592F" w:rsidP="0031405C">
            <w:pPr>
              <w:keepNext/>
              <w:spacing w:before="60" w:after="60"/>
              <w:rPr>
                <w:rFonts w:eastAsia="MS Mincho"/>
                <w:noProof/>
              </w:rPr>
            </w:pPr>
            <w:r w:rsidRPr="00072C6C">
              <w:rPr>
                <w:rFonts w:eastAsia="MS Mincho"/>
                <w:noProof/>
              </w:rPr>
              <w:t>29 – 41 kg</w:t>
            </w:r>
          </w:p>
        </w:tc>
        <w:tc>
          <w:tcPr>
            <w:tcW w:w="7320" w:type="dxa"/>
          </w:tcPr>
          <w:p w14:paraId="269DCAF3" w14:textId="77777777" w:rsidR="0041592F" w:rsidRPr="00072C6C" w:rsidRDefault="0041592F" w:rsidP="0031405C">
            <w:pPr>
              <w:keepNext/>
              <w:spacing w:before="60" w:after="60"/>
              <w:rPr>
                <w:rFonts w:eastAsia="MS Mincho"/>
                <w:noProof/>
              </w:rPr>
            </w:pPr>
            <w:r w:rsidRPr="00072C6C">
              <w:rPr>
                <w:rFonts w:eastAsia="MS Mincho"/>
                <w:noProof/>
              </w:rPr>
              <w:t>50 do 75 mg na dan*</w:t>
            </w:r>
          </w:p>
        </w:tc>
      </w:tr>
      <w:tr w:rsidR="0041592F" w:rsidRPr="00072C6C" w14:paraId="1B7AC9BF" w14:textId="77777777" w:rsidTr="0031405C">
        <w:tc>
          <w:tcPr>
            <w:tcW w:w="1320" w:type="dxa"/>
          </w:tcPr>
          <w:p w14:paraId="5048B343" w14:textId="77777777" w:rsidR="0041592F" w:rsidRPr="00072C6C" w:rsidRDefault="0041592F" w:rsidP="0031405C">
            <w:pPr>
              <w:keepNext/>
              <w:spacing w:before="60" w:after="60"/>
              <w:rPr>
                <w:rFonts w:eastAsia="MS Mincho"/>
                <w:noProof/>
              </w:rPr>
            </w:pPr>
            <w:r w:rsidRPr="00072C6C">
              <w:rPr>
                <w:rFonts w:eastAsia="MS Mincho"/>
                <w:noProof/>
              </w:rPr>
              <w:t>42 – 55 kg</w:t>
            </w:r>
          </w:p>
        </w:tc>
        <w:tc>
          <w:tcPr>
            <w:tcW w:w="7320" w:type="dxa"/>
          </w:tcPr>
          <w:p w14:paraId="1011F1ED" w14:textId="77777777" w:rsidR="0041592F" w:rsidRPr="00072C6C" w:rsidRDefault="0041592F" w:rsidP="0031405C">
            <w:pPr>
              <w:keepNext/>
              <w:spacing w:before="60" w:after="60"/>
              <w:rPr>
                <w:rFonts w:eastAsia="MS Mincho"/>
                <w:noProof/>
              </w:rPr>
            </w:pPr>
            <w:r w:rsidRPr="00072C6C">
              <w:rPr>
                <w:rFonts w:eastAsia="MS Mincho"/>
                <w:noProof/>
              </w:rPr>
              <w:t>100 mg na dan*</w:t>
            </w:r>
          </w:p>
        </w:tc>
      </w:tr>
      <w:tr w:rsidR="0041592F" w:rsidRPr="00072C6C" w14:paraId="15E08877" w14:textId="77777777" w:rsidTr="0031405C">
        <w:tc>
          <w:tcPr>
            <w:tcW w:w="1320" w:type="dxa"/>
          </w:tcPr>
          <w:p w14:paraId="509A6426" w14:textId="77777777" w:rsidR="0041592F" w:rsidRPr="00072C6C" w:rsidRDefault="0041592F" w:rsidP="0031405C">
            <w:pPr>
              <w:spacing w:before="60" w:after="60"/>
              <w:rPr>
                <w:rFonts w:eastAsia="MS Mincho"/>
                <w:noProof/>
              </w:rPr>
            </w:pPr>
            <w:r w:rsidRPr="00072C6C">
              <w:rPr>
                <w:rFonts w:eastAsia="MS Mincho"/>
                <w:noProof/>
              </w:rPr>
              <w:t>&gt; 55 kg</w:t>
            </w:r>
          </w:p>
        </w:tc>
        <w:tc>
          <w:tcPr>
            <w:tcW w:w="7320" w:type="dxa"/>
          </w:tcPr>
          <w:p w14:paraId="4E00F5BF" w14:textId="77777777" w:rsidR="0041592F" w:rsidRPr="00072C6C" w:rsidRDefault="0041592F" w:rsidP="0031405C">
            <w:pPr>
              <w:spacing w:before="60" w:after="60"/>
              <w:rPr>
                <w:rFonts w:eastAsia="MS Mincho"/>
                <w:noProof/>
              </w:rPr>
            </w:pPr>
            <w:r w:rsidRPr="00072C6C">
              <w:rPr>
                <w:rFonts w:eastAsia="MS Mincho"/>
                <w:noProof/>
              </w:rPr>
              <w:t>100 mg na dan*</w:t>
            </w:r>
          </w:p>
        </w:tc>
      </w:tr>
    </w:tbl>
    <w:p w14:paraId="61DFFC2B" w14:textId="77777777" w:rsidR="0041592F" w:rsidRPr="00072C6C" w:rsidRDefault="0041592F" w:rsidP="0041592F">
      <w:pPr>
        <w:keepNext/>
        <w:keepLines/>
        <w:ind w:left="480" w:hanging="480"/>
        <w:rPr>
          <w:noProof/>
        </w:rPr>
      </w:pPr>
      <w:r w:rsidRPr="00072C6C">
        <w:rPr>
          <w:noProof/>
        </w:rPr>
        <w:t>Napomena:</w:t>
      </w:r>
    </w:p>
    <w:p w14:paraId="68D9EDA3" w14:textId="77777777" w:rsidR="0041592F" w:rsidRPr="00072C6C" w:rsidRDefault="0041592F" w:rsidP="0041592F">
      <w:pPr>
        <w:autoSpaceDE w:val="0"/>
        <w:autoSpaceDN w:val="0"/>
        <w:adjustRightInd w:val="0"/>
        <w:ind w:left="567" w:hanging="567"/>
        <w:rPr>
          <w:noProof/>
        </w:rPr>
      </w:pPr>
      <w:r w:rsidRPr="00072C6C">
        <w:rPr>
          <w:noProof/>
        </w:rPr>
        <w:t>*</w:t>
      </w:r>
      <w:r w:rsidRPr="00072C6C">
        <w:rPr>
          <w:noProof/>
        </w:rPr>
        <w:tab/>
        <w:t>Sve doze odnose se na primjenu jedanput na dan.</w:t>
      </w:r>
    </w:p>
    <w:p w14:paraId="0B7E7543" w14:textId="77777777" w:rsidR="0041592F" w:rsidRPr="00072C6C" w:rsidRDefault="0041592F" w:rsidP="0041592F">
      <w:pPr>
        <w:autoSpaceDE w:val="0"/>
        <w:autoSpaceDN w:val="0"/>
        <w:adjustRightInd w:val="0"/>
        <w:rPr>
          <w:noProof/>
        </w:rPr>
      </w:pPr>
    </w:p>
    <w:p w14:paraId="0D654629" w14:textId="77777777" w:rsidR="0041592F" w:rsidRPr="00072C6C" w:rsidRDefault="0041592F" w:rsidP="0041592F">
      <w:pPr>
        <w:keepNext/>
        <w:autoSpaceDE w:val="0"/>
        <w:autoSpaceDN w:val="0"/>
        <w:adjustRightInd w:val="0"/>
        <w:rPr>
          <w:i/>
          <w:iCs/>
          <w:noProof/>
          <w:u w:val="single"/>
        </w:rPr>
      </w:pPr>
      <w:r w:rsidRPr="00072C6C">
        <w:rPr>
          <w:i/>
          <w:iCs/>
          <w:noProof/>
          <w:u w:val="single"/>
        </w:rPr>
        <w:lastRenderedPageBreak/>
        <w:t>Stariji bolesnici</w:t>
      </w:r>
    </w:p>
    <w:p w14:paraId="01415CEE" w14:textId="77777777" w:rsidR="0041592F" w:rsidRPr="00072C6C" w:rsidRDefault="0041592F" w:rsidP="0041592F">
      <w:pPr>
        <w:keepNext/>
        <w:autoSpaceDE w:val="0"/>
        <w:autoSpaceDN w:val="0"/>
        <w:adjustRightInd w:val="0"/>
        <w:rPr>
          <w:i/>
          <w:iCs/>
          <w:noProof/>
        </w:rPr>
      </w:pPr>
    </w:p>
    <w:p w14:paraId="4396B542" w14:textId="77777777" w:rsidR="0041592F" w:rsidRPr="00072C6C" w:rsidRDefault="0041592F" w:rsidP="0041592F">
      <w:pPr>
        <w:autoSpaceDE w:val="0"/>
        <w:autoSpaceDN w:val="0"/>
        <w:adjustRightInd w:val="0"/>
        <w:rPr>
          <w:noProof/>
        </w:rPr>
      </w:pPr>
      <w:r w:rsidRPr="00072C6C">
        <w:rPr>
          <w:noProof/>
        </w:rPr>
        <w:t>Liječenje bolesnika starije dobi treba započeti oprezno jer su podaci o primjeni Zonegrana u tih bolesnika ograničeni. Propisivači lijeka moraju voditi računa i o sigurnosnom profilu Zonegrana (vidjeti dio 4.8).</w:t>
      </w:r>
    </w:p>
    <w:p w14:paraId="07B4718F" w14:textId="77777777" w:rsidR="0041592F" w:rsidRPr="00072C6C" w:rsidRDefault="0041592F" w:rsidP="0041592F">
      <w:pPr>
        <w:rPr>
          <w:i/>
          <w:iCs/>
          <w:noProof/>
          <w:u w:val="single"/>
        </w:rPr>
      </w:pPr>
    </w:p>
    <w:p w14:paraId="30752BF4" w14:textId="77777777" w:rsidR="0041592F" w:rsidRPr="00072C6C" w:rsidRDefault="0041592F" w:rsidP="0041592F">
      <w:pPr>
        <w:keepNext/>
        <w:rPr>
          <w:i/>
          <w:iCs/>
          <w:noProof/>
          <w:u w:val="single"/>
        </w:rPr>
      </w:pPr>
      <w:r w:rsidRPr="00072C6C">
        <w:rPr>
          <w:i/>
          <w:iCs/>
          <w:noProof/>
          <w:u w:val="single"/>
        </w:rPr>
        <w:t>Bolesnici s oštećenjem bubrega</w:t>
      </w:r>
    </w:p>
    <w:p w14:paraId="1A24018A" w14:textId="77777777" w:rsidR="0041592F" w:rsidRPr="00072C6C" w:rsidRDefault="0041592F" w:rsidP="0041592F">
      <w:pPr>
        <w:keepNext/>
        <w:rPr>
          <w:i/>
          <w:iCs/>
          <w:noProof/>
        </w:rPr>
      </w:pPr>
    </w:p>
    <w:p w14:paraId="725BD310" w14:textId="77777777" w:rsidR="0041592F" w:rsidRPr="00072C6C" w:rsidRDefault="0041592F" w:rsidP="0041592F">
      <w:pPr>
        <w:rPr>
          <w:rFonts w:eastAsia="MS Mincho"/>
          <w:noProof/>
        </w:rPr>
      </w:pPr>
      <w:r w:rsidRPr="00072C6C">
        <w:rPr>
          <w:noProof/>
        </w:rPr>
        <w:t xml:space="preserve">U liječenju </w:t>
      </w:r>
      <w:r w:rsidRPr="00072C6C">
        <w:rPr>
          <w:rFonts w:eastAsia="MS Mincho"/>
          <w:noProof/>
        </w:rPr>
        <w:t xml:space="preserve">bolesnika s oštećenjem bubrega treba postupati oprezno jer su podaci o primjeni u takvih bolesnika ograničeni i mogle bi biti potrebne sporije titracije Zonegrana. </w:t>
      </w:r>
      <w:r w:rsidRPr="00072C6C">
        <w:rPr>
          <w:noProof/>
        </w:rPr>
        <w:t>Budući da se</w:t>
      </w:r>
      <w:r w:rsidRPr="00072C6C">
        <w:rPr>
          <w:rFonts w:eastAsia="MS Mincho"/>
          <w:noProof/>
        </w:rPr>
        <w:t xml:space="preserve"> zonisamid i njegovi metaboliti izlučuju putem bubrega, liječenje treba obustaviti u bolesnika koji razviju akutno zatajenje bubrega ili kad je opažen klinički značajan ustrajni porast kreatinina u serumu.</w:t>
      </w:r>
    </w:p>
    <w:p w14:paraId="47BCF50A" w14:textId="77777777" w:rsidR="0041592F" w:rsidRPr="00072C6C" w:rsidRDefault="0041592F" w:rsidP="0041592F">
      <w:pPr>
        <w:rPr>
          <w:rFonts w:eastAsia="MS Mincho"/>
          <w:noProof/>
        </w:rPr>
      </w:pPr>
    </w:p>
    <w:p w14:paraId="37114D96" w14:textId="77777777" w:rsidR="0041592F" w:rsidRPr="00072C6C" w:rsidRDefault="0041592F" w:rsidP="0041592F">
      <w:pPr>
        <w:rPr>
          <w:noProof/>
        </w:rPr>
      </w:pPr>
      <w:r w:rsidRPr="00072C6C">
        <w:rPr>
          <w:rFonts w:eastAsia="MS Mincho"/>
          <w:noProof/>
        </w:rPr>
        <w:t xml:space="preserve">U </w:t>
      </w:r>
      <w:r w:rsidRPr="00072C6C">
        <w:rPr>
          <w:noProof/>
        </w:rPr>
        <w:t>bolesnika s oštećenjem bubrega, bubrežni klirens jednokratnih doza zonisamida pozitivno je korelirao s klirensom kreatinina.</w:t>
      </w:r>
      <w:r w:rsidRPr="00072C6C">
        <w:rPr>
          <w:rFonts w:eastAsia="MS Mincho"/>
          <w:noProof/>
        </w:rPr>
        <w:t xml:space="preserve"> AUC zonisamida u plazmi bio je povećan za 35% u ispitanika s klirensom kreatinina &lt; 20 ml/min.</w:t>
      </w:r>
    </w:p>
    <w:p w14:paraId="2DDA3BE0" w14:textId="77777777" w:rsidR="0041592F" w:rsidRPr="00072C6C" w:rsidRDefault="0041592F" w:rsidP="0041592F">
      <w:pPr>
        <w:rPr>
          <w:i/>
          <w:iCs/>
          <w:noProof/>
        </w:rPr>
      </w:pPr>
    </w:p>
    <w:p w14:paraId="2837C5AF" w14:textId="77777777" w:rsidR="0041592F" w:rsidRPr="00072C6C" w:rsidRDefault="0041592F" w:rsidP="0041592F">
      <w:pPr>
        <w:keepNext/>
        <w:rPr>
          <w:i/>
          <w:iCs/>
          <w:noProof/>
          <w:u w:val="single"/>
        </w:rPr>
      </w:pPr>
      <w:r w:rsidRPr="00072C6C">
        <w:rPr>
          <w:i/>
          <w:iCs/>
          <w:noProof/>
          <w:u w:val="single"/>
        </w:rPr>
        <w:t>Bolesnici s oštećenjem jetre</w:t>
      </w:r>
    </w:p>
    <w:p w14:paraId="7EA7A516" w14:textId="77777777" w:rsidR="0041592F" w:rsidRPr="00072C6C" w:rsidRDefault="0041592F" w:rsidP="0041592F">
      <w:pPr>
        <w:keepNext/>
        <w:rPr>
          <w:i/>
          <w:iCs/>
          <w:noProof/>
        </w:rPr>
      </w:pPr>
    </w:p>
    <w:p w14:paraId="00752705" w14:textId="77777777" w:rsidR="0041592F" w:rsidRPr="00072C6C" w:rsidRDefault="0041592F" w:rsidP="0041592F">
      <w:pPr>
        <w:rPr>
          <w:noProof/>
        </w:rPr>
      </w:pPr>
      <w:r w:rsidRPr="00072C6C">
        <w:rPr>
          <w:noProof/>
        </w:rPr>
        <w:t>Primjena u bolesnika s oštećenjem jetre nije ispitana. Stoga se ne preporučuje primjena u bolesnika s teškim oštećenjem jetre. Treba postupati oprezno u liječenju bolesnika s blagim do umjerenim oštećenjem jetre i može biti potrebna sporija titracija Zonegrana.</w:t>
      </w:r>
    </w:p>
    <w:p w14:paraId="29669F31" w14:textId="77777777" w:rsidR="0041592F" w:rsidRPr="00072C6C" w:rsidRDefault="0041592F" w:rsidP="0041592F">
      <w:pPr>
        <w:rPr>
          <w:noProof/>
        </w:rPr>
      </w:pPr>
    </w:p>
    <w:p w14:paraId="60F5F35E" w14:textId="77777777" w:rsidR="0041592F" w:rsidRPr="00072C6C" w:rsidRDefault="0041592F" w:rsidP="0041592F">
      <w:pPr>
        <w:keepNext/>
        <w:rPr>
          <w:noProof/>
          <w:u w:val="single"/>
        </w:rPr>
      </w:pPr>
      <w:r w:rsidRPr="00072C6C">
        <w:rPr>
          <w:noProof/>
          <w:u w:val="single"/>
        </w:rPr>
        <w:t>Način primjene</w:t>
      </w:r>
    </w:p>
    <w:p w14:paraId="568636F3" w14:textId="77777777" w:rsidR="0041592F" w:rsidRPr="00072C6C" w:rsidRDefault="0041592F" w:rsidP="0041592F">
      <w:pPr>
        <w:keepNext/>
        <w:rPr>
          <w:noProof/>
          <w:u w:val="single"/>
        </w:rPr>
      </w:pPr>
    </w:p>
    <w:p w14:paraId="75F6E9AE" w14:textId="77777777" w:rsidR="0041592F" w:rsidRPr="00072C6C" w:rsidRDefault="0041592F" w:rsidP="0041592F">
      <w:pPr>
        <w:rPr>
          <w:noProof/>
        </w:rPr>
      </w:pPr>
      <w:r w:rsidRPr="00072C6C">
        <w:rPr>
          <w:noProof/>
        </w:rPr>
        <w:t>Zonegran tvrde kapsule primjenjuju se peroralno.</w:t>
      </w:r>
    </w:p>
    <w:p w14:paraId="1C6FBD83" w14:textId="77777777" w:rsidR="0041592F" w:rsidRPr="00072C6C" w:rsidRDefault="0041592F" w:rsidP="0041592F">
      <w:pPr>
        <w:rPr>
          <w:noProof/>
        </w:rPr>
      </w:pPr>
    </w:p>
    <w:p w14:paraId="05C60377" w14:textId="77777777" w:rsidR="0041592F" w:rsidRPr="00072C6C" w:rsidRDefault="0041592F" w:rsidP="0041592F">
      <w:pPr>
        <w:keepNext/>
        <w:rPr>
          <w:i/>
          <w:iCs/>
          <w:noProof/>
          <w:u w:val="single"/>
        </w:rPr>
      </w:pPr>
      <w:r w:rsidRPr="00072C6C">
        <w:rPr>
          <w:i/>
          <w:iCs/>
          <w:noProof/>
          <w:u w:val="single"/>
        </w:rPr>
        <w:t>Učinak hrane</w:t>
      </w:r>
    </w:p>
    <w:p w14:paraId="187F9A8A" w14:textId="77777777" w:rsidR="0041592F" w:rsidRPr="00072C6C" w:rsidRDefault="0041592F" w:rsidP="0041592F">
      <w:pPr>
        <w:keepNext/>
        <w:rPr>
          <w:noProof/>
        </w:rPr>
      </w:pPr>
    </w:p>
    <w:p w14:paraId="72585D59" w14:textId="77777777" w:rsidR="0041592F" w:rsidRPr="00072C6C" w:rsidRDefault="0041592F" w:rsidP="0041592F">
      <w:pPr>
        <w:rPr>
          <w:noProof/>
        </w:rPr>
      </w:pPr>
      <w:r w:rsidRPr="00072C6C">
        <w:rPr>
          <w:noProof/>
        </w:rPr>
        <w:t>Zonegran se može uzimati s hranom ili bez nje (vidjeti dio 5.2).</w:t>
      </w:r>
    </w:p>
    <w:p w14:paraId="43020888" w14:textId="77777777" w:rsidR="0041592F" w:rsidRPr="00072C6C" w:rsidRDefault="0041592F" w:rsidP="0041592F">
      <w:pPr>
        <w:rPr>
          <w:i/>
          <w:iCs/>
          <w:noProof/>
          <w:u w:val="single"/>
        </w:rPr>
      </w:pPr>
    </w:p>
    <w:p w14:paraId="400E2425" w14:textId="77777777" w:rsidR="0041592F" w:rsidRPr="00072C6C" w:rsidRDefault="0041592F" w:rsidP="0041592F">
      <w:pPr>
        <w:keepNext/>
        <w:tabs>
          <w:tab w:val="left" w:pos="567"/>
        </w:tabs>
        <w:ind w:left="567" w:hanging="567"/>
        <w:rPr>
          <w:b/>
          <w:bCs/>
          <w:noProof/>
        </w:rPr>
      </w:pPr>
      <w:r w:rsidRPr="00072C6C">
        <w:rPr>
          <w:b/>
          <w:bCs/>
          <w:noProof/>
        </w:rPr>
        <w:t>4.3</w:t>
      </w:r>
      <w:r w:rsidRPr="00072C6C">
        <w:rPr>
          <w:b/>
          <w:bCs/>
          <w:noProof/>
        </w:rPr>
        <w:tab/>
        <w:t>Kontraindikacije</w:t>
      </w:r>
    </w:p>
    <w:p w14:paraId="798D7801" w14:textId="77777777" w:rsidR="0041592F" w:rsidRPr="00072C6C" w:rsidRDefault="0041592F" w:rsidP="0041592F">
      <w:pPr>
        <w:keepNext/>
        <w:rPr>
          <w:noProof/>
        </w:rPr>
      </w:pPr>
    </w:p>
    <w:p w14:paraId="4341B307" w14:textId="77777777" w:rsidR="0041592F" w:rsidRPr="00072C6C" w:rsidRDefault="0041592F" w:rsidP="0041592F">
      <w:pPr>
        <w:rPr>
          <w:noProof/>
        </w:rPr>
      </w:pPr>
      <w:r w:rsidRPr="00072C6C">
        <w:rPr>
          <w:noProof/>
        </w:rPr>
        <w:t>Preosjetljivost na djelatnu tvar, neku od pomoćnih tvari navedenih u dijelu 6.1 ili na sulfonamide.</w:t>
      </w:r>
    </w:p>
    <w:p w14:paraId="4A7DE657" w14:textId="77777777" w:rsidR="0041592F" w:rsidRPr="00072C6C" w:rsidRDefault="0041592F" w:rsidP="0041592F">
      <w:pPr>
        <w:tabs>
          <w:tab w:val="left" w:pos="567"/>
        </w:tabs>
        <w:rPr>
          <w:noProof/>
        </w:rPr>
      </w:pPr>
    </w:p>
    <w:p w14:paraId="5AFA666E" w14:textId="77777777" w:rsidR="0041592F" w:rsidRPr="00072C6C" w:rsidRDefault="0041592F" w:rsidP="0041592F">
      <w:pPr>
        <w:tabs>
          <w:tab w:val="left" w:pos="567"/>
        </w:tabs>
        <w:rPr>
          <w:noProof/>
        </w:rPr>
      </w:pPr>
      <w:r w:rsidRPr="00072C6C">
        <w:rPr>
          <w:noProof/>
        </w:rPr>
        <w:t>Zonegran sadrži hidrogenirano biljno ulje (sojino). Bolesnici ne smiju uzimati ovaj lijek ako su alergični na kikiriki ili soju.</w:t>
      </w:r>
    </w:p>
    <w:p w14:paraId="53386719" w14:textId="77777777" w:rsidR="0041592F" w:rsidRPr="00072C6C" w:rsidRDefault="0041592F" w:rsidP="0041592F">
      <w:pPr>
        <w:tabs>
          <w:tab w:val="left" w:pos="567"/>
        </w:tabs>
        <w:rPr>
          <w:noProof/>
        </w:rPr>
      </w:pPr>
    </w:p>
    <w:p w14:paraId="35D7FB75" w14:textId="77777777" w:rsidR="0041592F" w:rsidRPr="00072C6C" w:rsidRDefault="0041592F" w:rsidP="0041592F">
      <w:pPr>
        <w:keepNext/>
        <w:tabs>
          <w:tab w:val="left" w:pos="567"/>
        </w:tabs>
        <w:ind w:left="567" w:hanging="567"/>
        <w:rPr>
          <w:b/>
          <w:bCs/>
          <w:noProof/>
        </w:rPr>
      </w:pPr>
      <w:r w:rsidRPr="00072C6C">
        <w:rPr>
          <w:b/>
          <w:bCs/>
          <w:noProof/>
        </w:rPr>
        <w:t>4.4</w:t>
      </w:r>
      <w:r w:rsidRPr="00072C6C">
        <w:rPr>
          <w:b/>
          <w:bCs/>
          <w:noProof/>
        </w:rPr>
        <w:tab/>
        <w:t>Posebna upozorenja i mjere opreza pri uporabi</w:t>
      </w:r>
    </w:p>
    <w:p w14:paraId="39D67505" w14:textId="77777777" w:rsidR="0041592F" w:rsidRPr="00072C6C" w:rsidRDefault="0041592F" w:rsidP="0041592F">
      <w:pPr>
        <w:keepNext/>
        <w:rPr>
          <w:rFonts w:eastAsia="MS Mincho"/>
          <w:noProof/>
        </w:rPr>
      </w:pPr>
    </w:p>
    <w:p w14:paraId="73541F86" w14:textId="77777777" w:rsidR="0041592F" w:rsidRPr="00072C6C" w:rsidRDefault="0041592F" w:rsidP="0041592F">
      <w:pPr>
        <w:keepNext/>
        <w:rPr>
          <w:rFonts w:eastAsia="MS Mincho"/>
          <w:noProof/>
          <w:u w:val="single"/>
        </w:rPr>
      </w:pPr>
      <w:r w:rsidRPr="00072C6C">
        <w:rPr>
          <w:rFonts w:eastAsia="MS Mincho"/>
          <w:noProof/>
          <w:u w:val="single"/>
        </w:rPr>
        <w:t>Neobjašnjiv osip</w:t>
      </w:r>
    </w:p>
    <w:p w14:paraId="7D4A484B" w14:textId="77777777" w:rsidR="0041592F" w:rsidRPr="00072C6C" w:rsidRDefault="0041592F" w:rsidP="0041592F">
      <w:pPr>
        <w:keepNext/>
        <w:rPr>
          <w:rFonts w:eastAsia="MS Mincho"/>
          <w:noProof/>
          <w:u w:val="single"/>
        </w:rPr>
      </w:pPr>
    </w:p>
    <w:p w14:paraId="25C465C0" w14:textId="77777777" w:rsidR="0041592F" w:rsidRPr="00072C6C" w:rsidRDefault="0041592F" w:rsidP="0041592F">
      <w:pPr>
        <w:pBdr>
          <w:top w:val="single" w:sz="4" w:space="1" w:color="auto"/>
          <w:left w:val="single" w:sz="4" w:space="4" w:color="auto"/>
          <w:bottom w:val="single" w:sz="4" w:space="1" w:color="auto"/>
          <w:right w:val="single" w:sz="4" w:space="4" w:color="auto"/>
        </w:pBdr>
        <w:rPr>
          <w:b/>
          <w:bCs/>
          <w:noProof/>
        </w:rPr>
      </w:pPr>
      <w:r w:rsidRPr="00072C6C">
        <w:rPr>
          <w:rFonts w:eastAsia="MS Mincho"/>
          <w:b/>
          <w:bCs/>
          <w:noProof/>
        </w:rPr>
        <w:t>Povezano s terapijom Zonegranom javlja se ozbiljan osip, uključujući slučajeve Stevens</w:t>
      </w:r>
      <w:r w:rsidRPr="00072C6C">
        <w:rPr>
          <w:rFonts w:eastAsia="MS Mincho"/>
          <w:b/>
          <w:bCs/>
          <w:noProof/>
        </w:rPr>
        <w:noBreakHyphen/>
        <w:t>Johnsonovog sindroma.</w:t>
      </w:r>
    </w:p>
    <w:p w14:paraId="7A803E01" w14:textId="77777777" w:rsidR="0041592F" w:rsidRPr="00072C6C" w:rsidRDefault="0041592F" w:rsidP="0041592F">
      <w:pPr>
        <w:tabs>
          <w:tab w:val="left" w:pos="567"/>
        </w:tabs>
        <w:rPr>
          <w:noProof/>
        </w:rPr>
      </w:pPr>
    </w:p>
    <w:p w14:paraId="24D7A29A" w14:textId="77777777" w:rsidR="0041592F" w:rsidRPr="00072C6C" w:rsidRDefault="0041592F" w:rsidP="0041592F">
      <w:pPr>
        <w:rPr>
          <w:rFonts w:eastAsia="MS Mincho"/>
          <w:noProof/>
        </w:rPr>
      </w:pPr>
      <w:r w:rsidRPr="00072C6C">
        <w:rPr>
          <w:noProof/>
        </w:rPr>
        <w:t>Treba razmisliti o prekidu primjene Zonegrana u bolesnika u kojih se razvije inače neobjašnjiv osip. Sve bolesnike koji razviju osip tijekom primjene Zonegrana treba pomno nadzirati, uz dodatnu pozornost usmjerenu na one bolesnike koji istodobno primaju antiepileptičke lijekove koji sami po sebi mogu prouzročiti pojavu osipa na koži.</w:t>
      </w:r>
    </w:p>
    <w:p w14:paraId="7F85B9B2" w14:textId="77777777" w:rsidR="0041592F" w:rsidRPr="00072C6C" w:rsidRDefault="0041592F" w:rsidP="0041592F">
      <w:pPr>
        <w:rPr>
          <w:noProof/>
        </w:rPr>
      </w:pPr>
    </w:p>
    <w:p w14:paraId="4831D401" w14:textId="77777777" w:rsidR="0041592F" w:rsidRPr="00072C6C" w:rsidRDefault="0041592F" w:rsidP="0041592F">
      <w:pPr>
        <w:keepNext/>
        <w:rPr>
          <w:noProof/>
          <w:u w:val="single"/>
        </w:rPr>
      </w:pPr>
      <w:r w:rsidRPr="00072C6C">
        <w:rPr>
          <w:noProof/>
          <w:u w:val="single"/>
        </w:rPr>
        <w:t>Napadaji povezani s ukidanjem lijeka</w:t>
      </w:r>
    </w:p>
    <w:p w14:paraId="3A9F0B65" w14:textId="77777777" w:rsidR="0041592F" w:rsidRPr="00072C6C" w:rsidRDefault="0041592F" w:rsidP="0041592F">
      <w:pPr>
        <w:keepNext/>
        <w:rPr>
          <w:noProof/>
          <w:u w:val="single"/>
        </w:rPr>
      </w:pPr>
    </w:p>
    <w:p w14:paraId="02850427" w14:textId="77777777" w:rsidR="0041592F" w:rsidRPr="00072C6C" w:rsidRDefault="0041592F" w:rsidP="0041592F">
      <w:pPr>
        <w:rPr>
          <w:noProof/>
        </w:rPr>
      </w:pPr>
      <w:r w:rsidRPr="00072C6C">
        <w:rPr>
          <w:noProof/>
        </w:rPr>
        <w:t>U skladu s postojećom kliničkom praksom, u bolesnika s epilepsijom Zonegran se mora ukinuti postupnim snižavanjem doze kako bi se umanjila mogućnost napadaja povezanih s ukidanjem lijeka. Nema dovoljno podataka o ukidanju drugih antiepileptičkih lijekova kada su, uz Zonegran kao dodatni lijek, napadaji stavljeni pod nadzor, a čime bi se omogućila monoterapija Zonegranom. Stoga ukidanje istodobno primjenjivanih antiepileptičkih lijekova treba provoditi oprezno.</w:t>
      </w:r>
    </w:p>
    <w:p w14:paraId="43FCF335" w14:textId="77777777" w:rsidR="0041592F" w:rsidRPr="00072C6C" w:rsidRDefault="0041592F" w:rsidP="0041592F">
      <w:pPr>
        <w:rPr>
          <w:noProof/>
        </w:rPr>
      </w:pPr>
    </w:p>
    <w:p w14:paraId="5A0B0415" w14:textId="77777777" w:rsidR="0041592F" w:rsidRPr="00072C6C" w:rsidRDefault="0041592F" w:rsidP="0041592F">
      <w:pPr>
        <w:keepNext/>
        <w:rPr>
          <w:noProof/>
          <w:u w:val="single"/>
        </w:rPr>
      </w:pPr>
      <w:r w:rsidRPr="00072C6C">
        <w:rPr>
          <w:noProof/>
          <w:u w:val="single"/>
        </w:rPr>
        <w:t>Reakcije na sulfonamid</w:t>
      </w:r>
    </w:p>
    <w:p w14:paraId="73A88393" w14:textId="77777777" w:rsidR="0041592F" w:rsidRPr="00072C6C" w:rsidRDefault="0041592F" w:rsidP="0041592F">
      <w:pPr>
        <w:keepNext/>
        <w:rPr>
          <w:noProof/>
          <w:u w:val="single"/>
        </w:rPr>
      </w:pPr>
    </w:p>
    <w:p w14:paraId="22CC9876" w14:textId="77777777" w:rsidR="0041592F" w:rsidRPr="00072C6C" w:rsidRDefault="0041592F" w:rsidP="0041592F">
      <w:pPr>
        <w:rPr>
          <w:noProof/>
        </w:rPr>
      </w:pPr>
      <w:r w:rsidRPr="00072C6C">
        <w:rPr>
          <w:noProof/>
        </w:rPr>
        <w:t xml:space="preserve">Zonegran je derivat benzizoksazola koji sadrži sulfonamidnu skupinu. Ozbiljne nuspojave imunološke naravi povezane s lijekovima koji sadrže sulfonamidnu skupinu uključuju osip, alergijsku reakciju i velike hematološke poremećaje, uključujući aplastičnu anemiju </w:t>
      </w:r>
      <w:r w:rsidRPr="00072C6C">
        <w:rPr>
          <w:rFonts w:eastAsia="MS Mincho"/>
          <w:noProof/>
        </w:rPr>
        <w:t>koja vrlo rijetko može imati smrtni ishod</w:t>
      </w:r>
      <w:r w:rsidRPr="00072C6C">
        <w:rPr>
          <w:noProof/>
        </w:rPr>
        <w:t>.</w:t>
      </w:r>
    </w:p>
    <w:p w14:paraId="1E01BCAA" w14:textId="77777777" w:rsidR="0041592F" w:rsidRPr="00072C6C" w:rsidRDefault="0041592F" w:rsidP="0041592F">
      <w:pPr>
        <w:rPr>
          <w:rFonts w:eastAsia="MS Mincho"/>
          <w:noProof/>
        </w:rPr>
      </w:pPr>
    </w:p>
    <w:p w14:paraId="43AF7869" w14:textId="77777777" w:rsidR="0041592F" w:rsidRPr="00072C6C" w:rsidRDefault="0041592F" w:rsidP="0041592F">
      <w:pPr>
        <w:rPr>
          <w:rFonts w:eastAsia="MS Mincho"/>
          <w:noProof/>
        </w:rPr>
      </w:pPr>
      <w:r w:rsidRPr="00072C6C">
        <w:rPr>
          <w:rFonts w:eastAsia="MS Mincho"/>
          <w:noProof/>
        </w:rPr>
        <w:t xml:space="preserve">Zabilježeni su slučajevi </w:t>
      </w:r>
      <w:r w:rsidRPr="00072C6C">
        <w:rPr>
          <w:noProof/>
        </w:rPr>
        <w:t>agranulocitoze, trombocitopenije, leukopenije, aplastične anemije, pancitopenije i leukocitoze</w:t>
      </w:r>
      <w:r w:rsidRPr="00072C6C">
        <w:rPr>
          <w:rFonts w:eastAsia="MS Mincho"/>
          <w:noProof/>
        </w:rPr>
        <w:t>. Nema odgovarajućih podataka da se procijeni odnos, ako postoji, između doze i trajanja liječenja i tih događaja.</w:t>
      </w:r>
    </w:p>
    <w:p w14:paraId="3DAB25E4" w14:textId="77777777" w:rsidR="0041592F" w:rsidRPr="00072C6C" w:rsidRDefault="0041592F" w:rsidP="0041592F">
      <w:pPr>
        <w:rPr>
          <w:rFonts w:eastAsia="MS Mincho"/>
          <w:noProof/>
        </w:rPr>
      </w:pPr>
    </w:p>
    <w:p w14:paraId="69D97C2F" w14:textId="77777777" w:rsidR="0041592F" w:rsidRPr="00072C6C" w:rsidRDefault="0041592F" w:rsidP="0041592F">
      <w:pPr>
        <w:keepNext/>
        <w:rPr>
          <w:noProof/>
          <w:u w:val="single"/>
        </w:rPr>
      </w:pPr>
      <w:r w:rsidRPr="00072C6C">
        <w:rPr>
          <w:noProof/>
          <w:u w:val="single"/>
        </w:rPr>
        <w:t>Akutna miopija i sekundarni glaukom zatvorenog kuta</w:t>
      </w:r>
    </w:p>
    <w:p w14:paraId="577E078A" w14:textId="77777777" w:rsidR="0041592F" w:rsidRPr="00072C6C" w:rsidRDefault="0041592F" w:rsidP="0041592F">
      <w:pPr>
        <w:rPr>
          <w:noProof/>
        </w:rPr>
      </w:pPr>
    </w:p>
    <w:p w14:paraId="18F42BA0" w14:textId="77777777" w:rsidR="0041592F" w:rsidRPr="00072C6C" w:rsidRDefault="0041592F" w:rsidP="0041592F">
      <w:pPr>
        <w:rPr>
          <w:noProof/>
        </w:rPr>
      </w:pPr>
      <w:r w:rsidRPr="00072C6C">
        <w:rPr>
          <w:noProof/>
        </w:rPr>
        <w:t>Sindrom koji se sastoji od akutne miopije povezane sa sekundarnim glaukomom zatvorenog kuta zabilježen je u odraslih i pedijatrijskih bolesnika koji su primali zonisamid. Simptomi uključuju akutni nastup smanjene oštrine vida i/ili bol u oku. Oftalmološki nalazi mogu uključivati miopiju, plitku prednju očnu komoru i hiperemiju oka (crvenilo) te povišen intraokularni tlak. Ovaj sindrom može biti povezan sa supracilijarnom efuzijom koja rezultira pomicanjem leće i šarenice prema naprijed, uz sekundarni glaukom zatvorenog kuta. Simptomi se mogu pojaviti u roku od nekoliko sati do nekoliko tjedana od početka terapije. Liječenje uključuje što brži prekid primjene zonisamida prema procjeni nadležnog liječnika i poduzimanje odgovarajućih mjera za snižavanje intraokularnog tlaka. Ako se ne liječi, povišeni intraokularni tlak bilo koje etiologije može dovesti do ozbiljnih posljedica, uključujući trajni gubitak vida. Potreban je oprez kada se bolesnike s poremećajima oka u anamnezi liječi zonisamidom.</w:t>
      </w:r>
    </w:p>
    <w:p w14:paraId="6A3A6194" w14:textId="77777777" w:rsidR="0041592F" w:rsidRPr="00072C6C" w:rsidRDefault="0041592F" w:rsidP="0041592F">
      <w:pPr>
        <w:rPr>
          <w:rFonts w:eastAsia="MS Mincho"/>
          <w:noProof/>
        </w:rPr>
      </w:pPr>
    </w:p>
    <w:p w14:paraId="5CBE5D68" w14:textId="77777777" w:rsidR="0041592F" w:rsidRPr="00072C6C" w:rsidRDefault="0041592F" w:rsidP="0041592F">
      <w:pPr>
        <w:keepNext/>
        <w:rPr>
          <w:rFonts w:eastAsia="MS Mincho"/>
          <w:noProof/>
          <w:u w:val="single"/>
        </w:rPr>
      </w:pPr>
      <w:r w:rsidRPr="00072C6C">
        <w:rPr>
          <w:rFonts w:eastAsia="MS Mincho"/>
          <w:noProof/>
          <w:u w:val="single"/>
        </w:rPr>
        <w:t>Suicidalna ideacija i ponašanje</w:t>
      </w:r>
    </w:p>
    <w:p w14:paraId="0E12352D" w14:textId="77777777" w:rsidR="0041592F" w:rsidRPr="00072C6C" w:rsidRDefault="0041592F" w:rsidP="0041592F">
      <w:pPr>
        <w:keepNext/>
        <w:rPr>
          <w:rFonts w:eastAsia="MS Mincho"/>
          <w:noProof/>
          <w:u w:val="single"/>
        </w:rPr>
      </w:pPr>
    </w:p>
    <w:p w14:paraId="6B8EC361" w14:textId="77777777" w:rsidR="0041592F" w:rsidRPr="00072C6C" w:rsidRDefault="0041592F" w:rsidP="0041592F">
      <w:pPr>
        <w:rPr>
          <w:rFonts w:eastAsia="MS Mincho"/>
          <w:noProof/>
        </w:rPr>
      </w:pPr>
      <w:r w:rsidRPr="00072C6C">
        <w:rPr>
          <w:rFonts w:eastAsia="MS Mincho"/>
          <w:noProof/>
        </w:rPr>
        <w:t>Suicidalna ideacija i ponašanje zabilježeni su u bolesnika liječenih antiepileptičkim lijekovima u nekoliko indikacija. Metaanaliza randomiziranih, placebom kontroliranih ispitivanja antiepileptičkih lijekova također je pokazala malo povećan rizik od suicidalne ideacije i ponašanja. Mehanizam ovog rizika nije poznat, a dostupni podaci ne isključuju mogućnost povećanog rizika za Zonegran.</w:t>
      </w:r>
    </w:p>
    <w:p w14:paraId="5EEA5DBE" w14:textId="77777777" w:rsidR="0041592F" w:rsidRPr="00072C6C" w:rsidRDefault="0041592F" w:rsidP="0041592F">
      <w:pPr>
        <w:rPr>
          <w:rFonts w:eastAsia="MS Mincho"/>
          <w:noProof/>
        </w:rPr>
      </w:pPr>
    </w:p>
    <w:p w14:paraId="601B2574" w14:textId="77777777" w:rsidR="0041592F" w:rsidRPr="00072C6C" w:rsidRDefault="0041592F" w:rsidP="0041592F">
      <w:pPr>
        <w:rPr>
          <w:rFonts w:eastAsia="MS Mincho"/>
          <w:noProof/>
        </w:rPr>
      </w:pPr>
      <w:r w:rsidRPr="00072C6C">
        <w:rPr>
          <w:rFonts w:eastAsia="MS Mincho"/>
          <w:noProof/>
        </w:rPr>
        <w:t>Stoga bolesnike treba nadzirati zbog moguće pojave znakova suicidalne ideacije i ponašanja te razmotriti odgovarajuće liječenje. Bolesnicima (i njihovim njegovateljima) treba savjetovati da potraže liječnički savjet ako se pojave znakovi suicidalne ideacije ili ponašanja.</w:t>
      </w:r>
    </w:p>
    <w:p w14:paraId="0C78AE68" w14:textId="77777777" w:rsidR="0041592F" w:rsidRPr="00072C6C" w:rsidRDefault="0041592F" w:rsidP="0041592F">
      <w:pPr>
        <w:rPr>
          <w:rFonts w:eastAsia="MS Mincho"/>
          <w:noProof/>
        </w:rPr>
      </w:pPr>
    </w:p>
    <w:p w14:paraId="0CC78867" w14:textId="77777777" w:rsidR="0041592F" w:rsidRPr="00072C6C" w:rsidRDefault="0041592F" w:rsidP="0041592F">
      <w:pPr>
        <w:keepNext/>
        <w:rPr>
          <w:rFonts w:eastAsia="MS Mincho"/>
          <w:noProof/>
          <w:u w:val="single"/>
        </w:rPr>
      </w:pPr>
      <w:r w:rsidRPr="00072C6C">
        <w:rPr>
          <w:rFonts w:eastAsia="MS Mincho"/>
          <w:noProof/>
          <w:u w:val="single"/>
        </w:rPr>
        <w:t>Bubrežni kamenci</w:t>
      </w:r>
    </w:p>
    <w:p w14:paraId="5DC888DF" w14:textId="77777777" w:rsidR="0041592F" w:rsidRPr="00072C6C" w:rsidRDefault="0041592F" w:rsidP="0041592F">
      <w:pPr>
        <w:keepNext/>
        <w:rPr>
          <w:rFonts w:eastAsia="MS Mincho"/>
          <w:noProof/>
          <w:u w:val="single"/>
        </w:rPr>
      </w:pPr>
    </w:p>
    <w:p w14:paraId="7137A85A" w14:textId="77777777" w:rsidR="0041592F" w:rsidRPr="00072C6C" w:rsidRDefault="0041592F" w:rsidP="0041592F">
      <w:pPr>
        <w:rPr>
          <w:rFonts w:eastAsia="MS Mincho"/>
          <w:noProof/>
        </w:rPr>
      </w:pPr>
      <w:r w:rsidRPr="00072C6C">
        <w:rPr>
          <w:rFonts w:eastAsia="MS Mincho"/>
          <w:noProof/>
        </w:rPr>
        <w:t>Za</w:t>
      </w:r>
      <w:r w:rsidRPr="00072C6C">
        <w:rPr>
          <w:noProof/>
        </w:rPr>
        <w:t xml:space="preserve"> neke bolesnike, a osobito one s predispozicijom za razvoj nefrolitijaze, može postojati povećan rizik od nastanka bubrežnih kamenaca i s time povezanih znakova i simptoma kao što su bubrežne kolike, bolovi u bubrezima ili bol u predjelu slabina. Neftrolitijaza može dovesti do kroničnog oštećenja bubrega. Čimbenici rizika za nefrolitijazu uključuju prethodnu pojavu bubrežnih kamenaca, obiteljsku povijest nefrolitijaze i hiperkalcijuriju. Ni zbog jednog od tih čimbenika rizika ne može se pouzdano predvidjeti nastanak bubrežnih kamenaca za vrijeme liječenja zonisamidom. Osim toga, povećan je rizik za bolesnike koji uzimaju druge lijekove povezane s nefrolitijazom. </w:t>
      </w:r>
      <w:r w:rsidRPr="00072C6C">
        <w:rPr>
          <w:rFonts w:eastAsia="MS Mincho"/>
          <w:noProof/>
        </w:rPr>
        <w:t>Povećanje unosa tekućine i izlučivanja mokraće može pomoći u smanjenju rizika od nastanka kamenaca, osobito u onih s predisponirajućim čimbenicima rizika.</w:t>
      </w:r>
    </w:p>
    <w:p w14:paraId="7F4280A0" w14:textId="77777777" w:rsidR="0041592F" w:rsidRPr="00072C6C" w:rsidRDefault="0041592F" w:rsidP="0041592F">
      <w:pPr>
        <w:rPr>
          <w:noProof/>
        </w:rPr>
      </w:pPr>
    </w:p>
    <w:p w14:paraId="354D64C0" w14:textId="77777777" w:rsidR="0041592F" w:rsidRPr="00072C6C" w:rsidRDefault="0041592F" w:rsidP="0041592F">
      <w:pPr>
        <w:keepNext/>
        <w:rPr>
          <w:noProof/>
          <w:u w:val="single"/>
        </w:rPr>
      </w:pPr>
      <w:r w:rsidRPr="00072C6C">
        <w:rPr>
          <w:noProof/>
          <w:u w:val="single"/>
        </w:rPr>
        <w:t>Metabolička acidoza</w:t>
      </w:r>
    </w:p>
    <w:p w14:paraId="751EDF81" w14:textId="77777777" w:rsidR="0041592F" w:rsidRPr="00072C6C" w:rsidRDefault="0041592F" w:rsidP="0041592F">
      <w:pPr>
        <w:keepNext/>
        <w:rPr>
          <w:noProof/>
          <w:u w:val="single"/>
        </w:rPr>
      </w:pPr>
    </w:p>
    <w:p w14:paraId="3C715C30" w14:textId="77777777" w:rsidR="0041592F" w:rsidRPr="00072C6C" w:rsidRDefault="0041592F" w:rsidP="0041592F">
      <w:pPr>
        <w:rPr>
          <w:rFonts w:eastAsia="MS Mincho"/>
          <w:noProof/>
        </w:rPr>
      </w:pPr>
      <w:r w:rsidRPr="00072C6C">
        <w:rPr>
          <w:rFonts w:eastAsia="MS Mincho"/>
          <w:noProof/>
        </w:rPr>
        <w:t xml:space="preserve">Hiperkloremična metabolička acidoza bez anionskog procjepa (tj. smanjene razine bikarbonata u serumu ispod normalnog raspona vrijednosti u odsutnosti kronične respiratorne alkaloze) povezana je s liječenjem Zonegranom. Tu metaboličku acidozu uzrokuje gubitak bikarbonata mokraćom zbog inhibicijskog učinka zonisamida na karboanhidrazu. Takva neravnoteža elektrolita opažena je uz primjenu Zonegrana u placebom kontroliranim kliničkim ispitivanjima te u razdoblju nakon stavljanja lijeka u promet. Najčešće se metabolička acidoza izazvana zonisamidom javlja rano u postupku </w:t>
      </w:r>
      <w:r w:rsidRPr="00072C6C">
        <w:rPr>
          <w:rFonts w:eastAsia="MS Mincho"/>
          <w:noProof/>
        </w:rPr>
        <w:lastRenderedPageBreak/>
        <w:t>liječenja, iako se slučajevi mogu javiti u bilo kojem trenutku tijekom liječenja. Razine sniženja količine bikarbonata obično su male do umjerene (u odraslih prosječno smanjenje iznosi približno 3,5 mEq/l pri dozama od 300 mg na dan); rijetko se u bolesnika javljaju izrazitija sniženja. Stanja ili terapije koje su predispozicija acidozi (kao što su bolest bubrega, teški respiratorni poremećaji, epileptički status, proljev, kirurški zahvat, ketogena dijeta ili lijekovi) mogu povećati učinke zonisamida na sniženje bikarbonata.</w:t>
      </w:r>
    </w:p>
    <w:p w14:paraId="63EA6EE2" w14:textId="77777777" w:rsidR="0041592F" w:rsidRPr="00072C6C" w:rsidRDefault="0041592F" w:rsidP="0041592F">
      <w:pPr>
        <w:rPr>
          <w:rFonts w:eastAsia="MS Mincho"/>
          <w:noProof/>
        </w:rPr>
      </w:pPr>
    </w:p>
    <w:p w14:paraId="33ACBEF3" w14:textId="77777777" w:rsidR="0041592F" w:rsidRPr="00072C6C" w:rsidRDefault="0041592F" w:rsidP="0041592F">
      <w:pPr>
        <w:rPr>
          <w:rFonts w:eastAsia="MS Mincho"/>
          <w:noProof/>
        </w:rPr>
      </w:pPr>
      <w:r w:rsidRPr="00072C6C">
        <w:rPr>
          <w:noProof/>
        </w:rPr>
        <w:t>Rizik od metaboličke acidoze uzrokovane zonisamidom čini se da je učestaliji i teži u mlađih bolesnika. Odgovarajuću procjenu i nadzor razina bikarbonata u serumu treba provoditi u bolesnika koji uzimaju zonisamid a imaju osnovne bolesti koje mogu povećati rizik od acidoze, u bolesnika za koje postoji povećan rizik od štetnih posljedica metaboličke acidoze i u bolesnika sa simptomima koji upućuju na metaboličku acidozu</w:t>
      </w:r>
      <w:r w:rsidRPr="00072C6C">
        <w:rPr>
          <w:rFonts w:eastAsia="MS Mincho"/>
          <w:noProof/>
        </w:rPr>
        <w:t>. Ako se metabolička acidoza razvije i potraje, potrebno je razmotriti smanjenje doze ili obustavu Zonegrana (</w:t>
      </w:r>
      <w:r w:rsidRPr="00072C6C">
        <w:rPr>
          <w:noProof/>
        </w:rPr>
        <w:t>postupnim ukidanjem lijeka ili smanjivanjem terapijske doze</w:t>
      </w:r>
      <w:r w:rsidRPr="00072C6C">
        <w:rPr>
          <w:rFonts w:eastAsia="MS Mincho"/>
          <w:noProof/>
        </w:rPr>
        <w:t xml:space="preserve">) </w:t>
      </w:r>
      <w:r w:rsidRPr="00072C6C">
        <w:rPr>
          <w:noProof/>
        </w:rPr>
        <w:t>jer se može razviti osteopenija</w:t>
      </w:r>
      <w:r w:rsidRPr="00072C6C">
        <w:rPr>
          <w:rFonts w:eastAsia="MS Mincho"/>
          <w:noProof/>
        </w:rPr>
        <w:t>.</w:t>
      </w:r>
    </w:p>
    <w:p w14:paraId="05264ADF" w14:textId="77777777" w:rsidR="0041592F" w:rsidRPr="00072C6C" w:rsidRDefault="0041592F" w:rsidP="0041592F">
      <w:pPr>
        <w:rPr>
          <w:rFonts w:eastAsia="MS Mincho"/>
          <w:noProof/>
        </w:rPr>
      </w:pPr>
      <w:r w:rsidRPr="00072C6C">
        <w:rPr>
          <w:rFonts w:eastAsia="MS Mincho"/>
          <w:noProof/>
        </w:rPr>
        <w:t>Kada se odluči da bolesnici nastave uzimati Zonegran unatoč ustrajnoj acidozi, treba razmotriti liječenje alkalnim preparatima.</w:t>
      </w:r>
    </w:p>
    <w:p w14:paraId="2912F147" w14:textId="77777777" w:rsidR="0041592F" w:rsidRPr="00072C6C" w:rsidRDefault="0041592F" w:rsidP="0041592F">
      <w:pPr>
        <w:rPr>
          <w:noProof/>
        </w:rPr>
      </w:pPr>
    </w:p>
    <w:p w14:paraId="56BF0756" w14:textId="77777777" w:rsidR="0041592F" w:rsidRDefault="0041592F" w:rsidP="0041592F">
      <w:r>
        <w:t>Metabolička acidoza može dovesti do hiperamonijemije koja je prijavljena s encefalopatijom ili bez nje tijekom liječenja zonisamidom. Rizik od hiperamonijemije može biti povećan u bolesnika koji istodobno uzimaju druge lijekove koji mogu uzrokovati hiperamonijemiju (npr. valproat) ili koji u podlozi imaju poremećaj ciklusa ureje ili smanjenu aktivnost mitohondrija jetre. U bolesnika koji tijekom liječenja zonisamidom razviju neobjašnjivu letargiju ili promjene u mentalnom statusu, preporučuje se razmotriti hiperamonijemijsku encefalopatiju i izmjeriti razinu amonijaka.</w:t>
      </w:r>
    </w:p>
    <w:p w14:paraId="79894036" w14:textId="77777777" w:rsidR="0041592F" w:rsidRDefault="0041592F" w:rsidP="0041592F"/>
    <w:p w14:paraId="21714CE2" w14:textId="77777777" w:rsidR="0041592F" w:rsidRPr="00072C6C" w:rsidRDefault="0041592F" w:rsidP="0041592F">
      <w:pPr>
        <w:rPr>
          <w:rFonts w:eastAsia="MS Mincho"/>
          <w:noProof/>
        </w:rPr>
      </w:pPr>
      <w:r w:rsidRPr="00072C6C">
        <w:rPr>
          <w:noProof/>
        </w:rPr>
        <w:t>Zonegran treba primjenjivati oprezno u odraslih bolesnika koji se istodobno liječe inhibitorima karboanhidraze, kao što je topiramat ili acetazolamid, jer nema dovoljno podataka koji bi isključili farmakodinamičku interakciju (vidjeti također dio 4.4, Pedijatrijska populacija i dio 4.5).</w:t>
      </w:r>
    </w:p>
    <w:p w14:paraId="129F37EC" w14:textId="77777777" w:rsidR="0041592F" w:rsidRPr="00072C6C" w:rsidRDefault="0041592F" w:rsidP="0041592F">
      <w:pPr>
        <w:rPr>
          <w:rFonts w:eastAsia="MS Mincho"/>
          <w:noProof/>
        </w:rPr>
      </w:pPr>
    </w:p>
    <w:p w14:paraId="01310698" w14:textId="77777777" w:rsidR="0041592F" w:rsidRPr="00072C6C" w:rsidRDefault="0041592F" w:rsidP="0041592F">
      <w:pPr>
        <w:keepNext/>
        <w:rPr>
          <w:rFonts w:eastAsia="MS Mincho"/>
          <w:noProof/>
          <w:u w:val="single"/>
        </w:rPr>
      </w:pPr>
      <w:r w:rsidRPr="00072C6C">
        <w:rPr>
          <w:rFonts w:eastAsia="MS Mincho"/>
          <w:noProof/>
          <w:u w:val="single"/>
        </w:rPr>
        <w:t>Toplinski udar</w:t>
      </w:r>
    </w:p>
    <w:p w14:paraId="50D6AEFD" w14:textId="77777777" w:rsidR="0041592F" w:rsidRPr="00072C6C" w:rsidRDefault="0041592F" w:rsidP="0041592F">
      <w:pPr>
        <w:keepNext/>
        <w:rPr>
          <w:rFonts w:eastAsia="MS Mincho"/>
          <w:noProof/>
          <w:u w:val="single"/>
        </w:rPr>
      </w:pPr>
    </w:p>
    <w:p w14:paraId="5703FB79" w14:textId="77777777" w:rsidR="0041592F" w:rsidRPr="00072C6C" w:rsidRDefault="0041592F" w:rsidP="0041592F">
      <w:pPr>
        <w:rPr>
          <w:noProof/>
          <w:u w:val="single"/>
        </w:rPr>
      </w:pPr>
      <w:r w:rsidRPr="00072C6C">
        <w:rPr>
          <w:rFonts w:eastAsia="MS Mincho"/>
          <w:noProof/>
        </w:rPr>
        <w:t xml:space="preserve">Slučajevi smanjenog znojenja i povišene tjelesne temperature zabilježeni su uglavnom u pedijatrijskih bolesnika (za sva upozorenja vidjeti dio 4.4, Pedijatrijska populacija). </w:t>
      </w:r>
      <w:r w:rsidRPr="00072C6C">
        <w:rPr>
          <w:noProof/>
        </w:rPr>
        <w:t>Oprez je potreban u odraslih kada se Zonegran propisuje s drugim lijekovima koji u bolesnika stvaraju predispoziciju na poremećaje povezane s vrućinom; to uključuje inhibitore karboanhidraze i lijekove s antikolinergičkim djelovanjem (vidjeti također dio 4.4, Pedijatrijska populacija).</w:t>
      </w:r>
    </w:p>
    <w:p w14:paraId="4ED334E9" w14:textId="77777777" w:rsidR="0041592F" w:rsidRPr="00072C6C" w:rsidRDefault="0041592F" w:rsidP="0041592F">
      <w:pPr>
        <w:rPr>
          <w:rFonts w:eastAsia="MS Mincho"/>
          <w:noProof/>
        </w:rPr>
      </w:pPr>
    </w:p>
    <w:p w14:paraId="17A1B453" w14:textId="77777777" w:rsidR="0041592F" w:rsidRPr="00072C6C" w:rsidRDefault="0041592F" w:rsidP="0041592F">
      <w:pPr>
        <w:keepNext/>
        <w:rPr>
          <w:rFonts w:eastAsia="MS Mincho"/>
          <w:noProof/>
          <w:u w:val="single"/>
        </w:rPr>
      </w:pPr>
      <w:r w:rsidRPr="00072C6C">
        <w:rPr>
          <w:rFonts w:eastAsia="MS Mincho"/>
          <w:noProof/>
          <w:u w:val="single"/>
        </w:rPr>
        <w:t>Pankreatitis</w:t>
      </w:r>
    </w:p>
    <w:p w14:paraId="318F9A49" w14:textId="77777777" w:rsidR="0041592F" w:rsidRPr="00072C6C" w:rsidRDefault="0041592F" w:rsidP="0041592F">
      <w:pPr>
        <w:keepNext/>
        <w:rPr>
          <w:rFonts w:eastAsia="MS Mincho"/>
          <w:noProof/>
          <w:u w:val="single"/>
        </w:rPr>
      </w:pPr>
    </w:p>
    <w:p w14:paraId="6D1EBCF5" w14:textId="77777777" w:rsidR="0041592F" w:rsidRPr="00072C6C" w:rsidRDefault="0041592F" w:rsidP="0041592F">
      <w:pPr>
        <w:rPr>
          <w:noProof/>
        </w:rPr>
      </w:pPr>
      <w:r w:rsidRPr="00072C6C">
        <w:rPr>
          <w:noProof/>
        </w:rPr>
        <w:t>U bolesnika koji uzimaju Zonegran i razviju kliničke znakove i simptome pankreatitisa, preporučuje se nadzor razina pankreatične lipaze i amilaze. Ako je pankreatitis očigledan, u odsutnosti nekog drugog očitog uzroka preporučuje se razmotriti ukidanje Zonegrana i započeti odgovarajuće liječenje.</w:t>
      </w:r>
    </w:p>
    <w:p w14:paraId="4F43E60F" w14:textId="77777777" w:rsidR="0041592F" w:rsidRPr="00072C6C" w:rsidRDefault="0041592F" w:rsidP="0041592F">
      <w:pPr>
        <w:rPr>
          <w:noProof/>
        </w:rPr>
      </w:pPr>
    </w:p>
    <w:p w14:paraId="7ADDAC61" w14:textId="77777777" w:rsidR="0041592F" w:rsidRPr="00072C6C" w:rsidRDefault="0041592F" w:rsidP="0041592F">
      <w:pPr>
        <w:keepNext/>
        <w:rPr>
          <w:noProof/>
          <w:u w:val="single"/>
        </w:rPr>
      </w:pPr>
      <w:r w:rsidRPr="00072C6C">
        <w:rPr>
          <w:noProof/>
          <w:u w:val="single"/>
        </w:rPr>
        <w:t>Rabdomioliza</w:t>
      </w:r>
    </w:p>
    <w:p w14:paraId="252B0AC3" w14:textId="77777777" w:rsidR="0041592F" w:rsidRPr="00072C6C" w:rsidRDefault="0041592F" w:rsidP="0041592F">
      <w:pPr>
        <w:keepNext/>
        <w:rPr>
          <w:noProof/>
          <w:u w:val="single"/>
        </w:rPr>
      </w:pPr>
    </w:p>
    <w:p w14:paraId="7F48A8B0" w14:textId="77777777" w:rsidR="0041592F" w:rsidRPr="00072C6C" w:rsidRDefault="0041592F" w:rsidP="0041592F">
      <w:pPr>
        <w:rPr>
          <w:noProof/>
        </w:rPr>
      </w:pPr>
      <w:r w:rsidRPr="00072C6C">
        <w:rPr>
          <w:noProof/>
        </w:rPr>
        <w:t xml:space="preserve">U bolesnika koji uzimaju Zonegran i razviju jake bolove u mišićima i/ili slabost, bilo u prisutnosti ili odsutnosti vrućice, preporučuje se procijeniti biljege oštećenja mišića uključujući razine kreatin fosfokinaze u serumu i aldolaze. Ako su povišeni, a u odsutnosti nekog drugog očitog uzroka kao što su trauma ili veliki epileptički napadaji (tzv. </w:t>
      </w:r>
      <w:r w:rsidRPr="00072C6C">
        <w:rPr>
          <w:i/>
          <w:iCs/>
          <w:noProof/>
        </w:rPr>
        <w:t>grand mal</w:t>
      </w:r>
      <w:r w:rsidRPr="00072C6C">
        <w:rPr>
          <w:noProof/>
        </w:rPr>
        <w:t>), preporučuje se razmotriti ukidanje Zonegrana i započeti odgovarajuće liječenje.</w:t>
      </w:r>
    </w:p>
    <w:p w14:paraId="217C5D94" w14:textId="77777777" w:rsidR="0041592F" w:rsidRPr="00072C6C" w:rsidRDefault="0041592F" w:rsidP="0041592F">
      <w:pPr>
        <w:rPr>
          <w:noProof/>
        </w:rPr>
      </w:pPr>
    </w:p>
    <w:p w14:paraId="3B1EB123" w14:textId="77777777" w:rsidR="0041592F" w:rsidRPr="00072C6C" w:rsidRDefault="0041592F" w:rsidP="0041592F">
      <w:pPr>
        <w:keepNext/>
        <w:rPr>
          <w:noProof/>
          <w:u w:val="single"/>
        </w:rPr>
      </w:pPr>
      <w:r w:rsidRPr="00072C6C">
        <w:rPr>
          <w:noProof/>
          <w:u w:val="single"/>
        </w:rPr>
        <w:t>Žene reproduktivne dobi</w:t>
      </w:r>
    </w:p>
    <w:p w14:paraId="237E524D" w14:textId="77777777" w:rsidR="0041592F" w:rsidRPr="00072C6C" w:rsidRDefault="0041592F" w:rsidP="0041592F">
      <w:pPr>
        <w:keepNext/>
        <w:rPr>
          <w:noProof/>
          <w:u w:val="single"/>
        </w:rPr>
      </w:pPr>
    </w:p>
    <w:p w14:paraId="40280B7F" w14:textId="670230C7" w:rsidR="0041592F" w:rsidRPr="00072C6C" w:rsidRDefault="0041592F" w:rsidP="0041592F">
      <w:pPr>
        <w:rPr>
          <w:noProof/>
        </w:rPr>
      </w:pPr>
      <w:r w:rsidRPr="00072C6C">
        <w:rPr>
          <w:noProof/>
        </w:rPr>
        <w:t xml:space="preserve">Žene reproduktivne dobi moraju koristiti učinkovitu kontracepciju tijekom liječenja Zonegranom i još mjesec dana nakon prestanka liječenja (vidjeti dio 4.6). </w:t>
      </w:r>
      <w:r w:rsidRPr="00072C6C">
        <w:t xml:space="preserve">Zonegran se ne smije koristiti u žena reproduktivne dobi koje ne koriste učinkovitu kontracepciju, osim ako za time ne postoji jasna potreba i samo ako moguća korist ne opravdava mogući rizik za plod. Potreban je savjet </w:t>
      </w:r>
      <w:r w:rsidR="009711D4">
        <w:t xml:space="preserve">liječnika </w:t>
      </w:r>
      <w:r w:rsidRPr="00072C6C">
        <w:t xml:space="preserve">specijaliste ženama u reproduktivnoj dobi </w:t>
      </w:r>
      <w:bookmarkStart w:id="2" w:name="_Hlk122422656"/>
      <w:r w:rsidR="009711D4">
        <w:t xml:space="preserve">koje se liječe zonisamidom. </w:t>
      </w:r>
      <w:r w:rsidR="00B27ECA">
        <w:t xml:space="preserve">Ženu </w:t>
      </w:r>
      <w:r w:rsidR="00A45BEB">
        <w:t>treba</w:t>
      </w:r>
      <w:r w:rsidR="00B27ECA">
        <w:t xml:space="preserve"> u potpunosti obavijestiti </w:t>
      </w:r>
      <w:bookmarkEnd w:id="2"/>
      <w:r w:rsidRPr="00072C6C">
        <w:t xml:space="preserve">o </w:t>
      </w:r>
      <w:r w:rsidRPr="00072C6C">
        <w:lastRenderedPageBreak/>
        <w:t xml:space="preserve">mogućim učincima </w:t>
      </w:r>
      <w:bookmarkStart w:id="3" w:name="_Hlk122424593"/>
      <w:r w:rsidRPr="00072C6C">
        <w:t xml:space="preserve">Zonegrana na plod </w:t>
      </w:r>
      <w:bookmarkStart w:id="4" w:name="_Hlk122423779"/>
      <w:bookmarkEnd w:id="3"/>
      <w:r w:rsidR="00C265FC">
        <w:t xml:space="preserve">te ih </w:t>
      </w:r>
      <w:r w:rsidR="0019047F">
        <w:t xml:space="preserve">ona </w:t>
      </w:r>
      <w:r w:rsidR="00C265FC">
        <w:t>mora razumjeti</w:t>
      </w:r>
      <w:bookmarkEnd w:id="4"/>
      <w:r w:rsidR="0019047F">
        <w:t>, a</w:t>
      </w:r>
      <w:r w:rsidRPr="00072C6C">
        <w:t xml:space="preserve"> o tim rizicima naspram koristima treba razgovarati s bolesnicom prije početka liječenja. </w:t>
      </w:r>
      <w:bookmarkStart w:id="5" w:name="_Hlk122424583"/>
      <w:r w:rsidR="001F29C6">
        <w:t xml:space="preserve">Prije početka liječenja </w:t>
      </w:r>
      <w:r w:rsidR="00321784">
        <w:t xml:space="preserve">lijekom </w:t>
      </w:r>
      <w:r w:rsidR="001F29C6" w:rsidRPr="00072C6C">
        <w:t xml:space="preserve">Zonegran </w:t>
      </w:r>
      <w:r w:rsidR="001F29C6">
        <w:t xml:space="preserve">treba razmotriti </w:t>
      </w:r>
      <w:r w:rsidR="00321784">
        <w:t>testiranje</w:t>
      </w:r>
      <w:r w:rsidR="001F29C6">
        <w:t xml:space="preserve"> na trudnoću u žena reproduktivne dobi. </w:t>
      </w:r>
      <w:bookmarkEnd w:id="5"/>
      <w:r w:rsidRPr="00072C6C">
        <w:t>Žene koje planiraju trudnoću moraju posjetiti specijaliste radi ponovne procjene liječenja Zonegranom i razmatranja drugih terapijskih opcija</w:t>
      </w:r>
      <w:r w:rsidR="001F29C6">
        <w:t xml:space="preserve"> </w:t>
      </w:r>
      <w:bookmarkStart w:id="6" w:name="_Hlk122424853"/>
      <w:r w:rsidR="001F29C6">
        <w:t>prije začeća i prije prestanka uporabe kontracepcije</w:t>
      </w:r>
      <w:bookmarkEnd w:id="6"/>
      <w:r w:rsidRPr="00072C6C">
        <w:t xml:space="preserve">. </w:t>
      </w:r>
      <w:bookmarkStart w:id="7" w:name="_Hlk122425017"/>
      <w:r w:rsidR="001F29C6" w:rsidRPr="001F29C6">
        <w:t>Žene reproduktivn</w:t>
      </w:r>
      <w:r w:rsidR="001F29C6">
        <w:t>e</w:t>
      </w:r>
      <w:r w:rsidR="001F29C6" w:rsidRPr="001F29C6">
        <w:t xml:space="preserve"> dobi treba savjetovati da se odmah </w:t>
      </w:r>
      <w:r w:rsidR="001F29C6">
        <w:t>obrate</w:t>
      </w:r>
      <w:r w:rsidR="001F29C6" w:rsidRPr="001F29C6">
        <w:t xml:space="preserve"> svom liječniku ako zatrudne ili misle da bi mogle biti trudne, a uzimaju Zonegran</w:t>
      </w:r>
      <w:bookmarkEnd w:id="7"/>
      <w:r w:rsidR="001F29C6">
        <w:t>.</w:t>
      </w:r>
      <w:r w:rsidR="001F29C6" w:rsidRPr="001F29C6">
        <w:t xml:space="preserve"> </w:t>
      </w:r>
      <w:r w:rsidRPr="00072C6C">
        <w:rPr>
          <w:noProof/>
        </w:rPr>
        <w:t xml:space="preserve">Liječnici koji bolesnice liječe Zonegranom trebali bi osigurati </w:t>
      </w:r>
      <w:r w:rsidRPr="00072C6C">
        <w:t xml:space="preserve">da su bolesnici potpuno upoznati o potrebi uporabe odgovarajuće učinkovite </w:t>
      </w:r>
      <w:r w:rsidRPr="00072C6C">
        <w:rPr>
          <w:noProof/>
        </w:rPr>
        <w:t>kontracepcije te na temelju kliničke prosudbe procijeniti jesu li oralni kontraceptivi</w:t>
      </w:r>
      <w:r w:rsidRPr="00072C6C">
        <w:t xml:space="preserve">, </w:t>
      </w:r>
      <w:r w:rsidRPr="00072C6C">
        <w:rPr>
          <w:noProof/>
        </w:rPr>
        <w:t>ili doze komponenata oralnih kontraceptiva, odgovarajući s obzirom na kliničku situaciju pojedine bolesnice.</w:t>
      </w:r>
    </w:p>
    <w:p w14:paraId="5B4DD177" w14:textId="77777777" w:rsidR="0041592F" w:rsidRPr="00072C6C" w:rsidRDefault="0041592F" w:rsidP="0041592F">
      <w:pPr>
        <w:rPr>
          <w:noProof/>
        </w:rPr>
      </w:pPr>
    </w:p>
    <w:p w14:paraId="5369A343" w14:textId="77777777" w:rsidR="0041592F" w:rsidRPr="00072C6C" w:rsidRDefault="0041592F" w:rsidP="0041592F">
      <w:pPr>
        <w:keepNext/>
        <w:rPr>
          <w:noProof/>
          <w:u w:val="single"/>
        </w:rPr>
      </w:pPr>
      <w:r w:rsidRPr="00072C6C">
        <w:rPr>
          <w:noProof/>
          <w:u w:val="single"/>
        </w:rPr>
        <w:t>Tjelesna težina</w:t>
      </w:r>
    </w:p>
    <w:p w14:paraId="16A923CC" w14:textId="77777777" w:rsidR="0041592F" w:rsidRPr="00072C6C" w:rsidRDefault="0041592F" w:rsidP="0041592F">
      <w:pPr>
        <w:keepNext/>
        <w:rPr>
          <w:noProof/>
          <w:u w:val="single"/>
        </w:rPr>
      </w:pPr>
    </w:p>
    <w:p w14:paraId="71CF1682" w14:textId="77777777" w:rsidR="0041592F" w:rsidRPr="00072C6C" w:rsidRDefault="0041592F" w:rsidP="0041592F">
      <w:pPr>
        <w:rPr>
          <w:noProof/>
        </w:rPr>
      </w:pPr>
      <w:r w:rsidRPr="00072C6C">
        <w:rPr>
          <w:noProof/>
        </w:rPr>
        <w:t>Zonegran može prouzročiti gubitak težine. Ako bolesnik za vrijeme uzimanja ovog lijeka gubi na težini ili je njegova težina manja od prosječne, može se razmotriti upotreba dodataka prehrani ili povećanje unosa hrane. Ako dođe do znatnog neželjenog gubitka težine, potrebno je razmotriti prekid liječenja Zonegranom. Gubitak težine može postati ozbiljniji u djece (vidjeti dio 4.4, Pedijatrijska populacija).</w:t>
      </w:r>
    </w:p>
    <w:p w14:paraId="309F6B6B" w14:textId="77777777" w:rsidR="0041592F" w:rsidRPr="00072C6C" w:rsidRDefault="0041592F" w:rsidP="0041592F">
      <w:pPr>
        <w:rPr>
          <w:noProof/>
        </w:rPr>
      </w:pPr>
    </w:p>
    <w:p w14:paraId="6EE8BAD0" w14:textId="77777777" w:rsidR="0041592F" w:rsidRPr="00072C6C" w:rsidRDefault="0041592F" w:rsidP="0041592F">
      <w:pPr>
        <w:keepNext/>
        <w:rPr>
          <w:noProof/>
          <w:u w:val="single"/>
        </w:rPr>
      </w:pPr>
      <w:r w:rsidRPr="00072C6C">
        <w:rPr>
          <w:noProof/>
          <w:u w:val="single"/>
        </w:rPr>
        <w:t>Pedijatrijska populacija</w:t>
      </w:r>
    </w:p>
    <w:p w14:paraId="7153C0AF" w14:textId="77777777" w:rsidR="0041592F" w:rsidRPr="00072C6C" w:rsidRDefault="0041592F" w:rsidP="0041592F">
      <w:pPr>
        <w:keepNext/>
        <w:rPr>
          <w:noProof/>
          <w:u w:val="single"/>
        </w:rPr>
      </w:pPr>
    </w:p>
    <w:p w14:paraId="3513F4FB" w14:textId="77777777" w:rsidR="0041592F" w:rsidRPr="00072C6C" w:rsidRDefault="0041592F" w:rsidP="0041592F">
      <w:pPr>
        <w:rPr>
          <w:noProof/>
        </w:rPr>
      </w:pPr>
      <w:r w:rsidRPr="00072C6C">
        <w:rPr>
          <w:noProof/>
        </w:rPr>
        <w:t>Prethodno navedena upozorenja i mjere opreza primjenjivi su i na adolescente i na pedijatrijske bolesnike. Upozorenja i mjere opreza koje slijede odnose se u većoj mjeri na pedijatrijske i adolescentne bolesnike.</w:t>
      </w:r>
    </w:p>
    <w:p w14:paraId="59AA2151" w14:textId="77777777" w:rsidR="0041592F" w:rsidRPr="00072C6C" w:rsidRDefault="0041592F" w:rsidP="0041592F">
      <w:pPr>
        <w:rPr>
          <w:noProof/>
        </w:rPr>
      </w:pPr>
    </w:p>
    <w:p w14:paraId="6ECCFBFC" w14:textId="77777777" w:rsidR="0041592F" w:rsidRPr="00072C6C" w:rsidRDefault="0041592F" w:rsidP="0041592F">
      <w:pPr>
        <w:keepNext/>
        <w:rPr>
          <w:i/>
          <w:iCs/>
          <w:noProof/>
        </w:rPr>
      </w:pPr>
      <w:r w:rsidRPr="00072C6C">
        <w:rPr>
          <w:i/>
          <w:iCs/>
          <w:noProof/>
        </w:rPr>
        <w:t>Toplinski udar i dehidracija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5"/>
      </w:tblGrid>
      <w:tr w:rsidR="0041592F" w:rsidRPr="00072C6C" w14:paraId="6E91C3CD" w14:textId="77777777" w:rsidTr="0031405C">
        <w:trPr>
          <w:trHeight w:val="5610"/>
        </w:trPr>
        <w:tc>
          <w:tcPr>
            <w:tcW w:w="8985" w:type="dxa"/>
          </w:tcPr>
          <w:p w14:paraId="48EBF166" w14:textId="77777777" w:rsidR="0041592F" w:rsidRPr="00072C6C" w:rsidRDefault="0041592F" w:rsidP="0031405C">
            <w:pPr>
              <w:rPr>
                <w:noProof/>
                <w:u w:val="single"/>
              </w:rPr>
            </w:pPr>
            <w:r w:rsidRPr="00072C6C">
              <w:rPr>
                <w:noProof/>
                <w:u w:val="single"/>
              </w:rPr>
              <w:t>Sprječavanje pregrijavanja i dehidracije u djece</w:t>
            </w:r>
          </w:p>
          <w:p w14:paraId="1E98C3D4" w14:textId="77777777" w:rsidR="0041592F" w:rsidRPr="00072C6C" w:rsidRDefault="0041592F" w:rsidP="0031405C">
            <w:pPr>
              <w:rPr>
                <w:noProof/>
              </w:rPr>
            </w:pPr>
          </w:p>
          <w:p w14:paraId="659D5376" w14:textId="77777777" w:rsidR="0041592F" w:rsidRPr="00072C6C" w:rsidRDefault="0041592F" w:rsidP="0031405C">
            <w:pPr>
              <w:rPr>
                <w:noProof/>
              </w:rPr>
            </w:pPr>
            <w:r w:rsidRPr="00072C6C">
              <w:rPr>
                <w:noProof/>
              </w:rPr>
              <w:t>Zonegran može u djece prouzročiti smanjeno znojenje i pregrijavanje, a ako se dijete ne liječi to može dovesti do oštećenja mozga i smrti. Rizik je za djecu najveći posebice po vrućini.</w:t>
            </w:r>
          </w:p>
          <w:p w14:paraId="5F97BF97" w14:textId="77777777" w:rsidR="0041592F" w:rsidRPr="00072C6C" w:rsidRDefault="0041592F" w:rsidP="0031405C">
            <w:pPr>
              <w:rPr>
                <w:noProof/>
              </w:rPr>
            </w:pPr>
          </w:p>
          <w:p w14:paraId="5B9DE902" w14:textId="77777777" w:rsidR="0041592F" w:rsidRPr="00072C6C" w:rsidRDefault="0041592F" w:rsidP="0031405C">
            <w:pPr>
              <w:rPr>
                <w:noProof/>
              </w:rPr>
            </w:pPr>
            <w:r w:rsidRPr="00072C6C">
              <w:rPr>
                <w:noProof/>
              </w:rPr>
              <w:t>Kada se dijete liječi Zonegranom:</w:t>
            </w:r>
          </w:p>
          <w:p w14:paraId="5400D3CF" w14:textId="77777777" w:rsidR="0041592F" w:rsidRPr="00072C6C" w:rsidRDefault="0041592F" w:rsidP="0041592F">
            <w:pPr>
              <w:numPr>
                <w:ilvl w:val="0"/>
                <w:numId w:val="27"/>
              </w:numPr>
              <w:ind w:left="357" w:hanging="357"/>
              <w:rPr>
                <w:noProof/>
              </w:rPr>
            </w:pPr>
            <w:r w:rsidRPr="00072C6C">
              <w:rPr>
                <w:noProof/>
              </w:rPr>
              <w:t>ono treba biti rashlađeno osobito za vrućeg vremena</w:t>
            </w:r>
          </w:p>
          <w:p w14:paraId="3ECA7D1F" w14:textId="77777777" w:rsidR="0041592F" w:rsidRPr="00072C6C" w:rsidRDefault="0041592F" w:rsidP="0041592F">
            <w:pPr>
              <w:numPr>
                <w:ilvl w:val="0"/>
                <w:numId w:val="27"/>
              </w:numPr>
              <w:ind w:left="357" w:hanging="357"/>
              <w:rPr>
                <w:noProof/>
              </w:rPr>
            </w:pPr>
            <w:r w:rsidRPr="00072C6C">
              <w:rPr>
                <w:noProof/>
              </w:rPr>
              <w:t>mora izbjegavati teške tjelesne aktivnosti osobito kada su vrućine</w:t>
            </w:r>
          </w:p>
          <w:p w14:paraId="792EEEB1" w14:textId="77777777" w:rsidR="0041592F" w:rsidRPr="00072C6C" w:rsidRDefault="0041592F" w:rsidP="0041592F">
            <w:pPr>
              <w:numPr>
                <w:ilvl w:val="0"/>
                <w:numId w:val="27"/>
              </w:numPr>
              <w:ind w:left="357" w:hanging="357"/>
              <w:rPr>
                <w:noProof/>
              </w:rPr>
            </w:pPr>
            <w:r w:rsidRPr="00072C6C">
              <w:rPr>
                <w:noProof/>
              </w:rPr>
              <w:t>mora piti mnogo hladne vode</w:t>
            </w:r>
          </w:p>
          <w:p w14:paraId="1887F3BD" w14:textId="77777777" w:rsidR="0041592F" w:rsidRPr="00072C6C" w:rsidRDefault="0041592F" w:rsidP="0041592F">
            <w:pPr>
              <w:numPr>
                <w:ilvl w:val="0"/>
                <w:numId w:val="27"/>
              </w:numPr>
              <w:ind w:left="357" w:hanging="357"/>
              <w:rPr>
                <w:noProof/>
              </w:rPr>
            </w:pPr>
            <w:r w:rsidRPr="00072C6C">
              <w:rPr>
                <w:noProof/>
              </w:rPr>
              <w:t>ne smije uzimati nijedan od ovih lijekova:</w:t>
            </w:r>
          </w:p>
          <w:p w14:paraId="329E61D1" w14:textId="77777777" w:rsidR="0041592F" w:rsidRPr="00072C6C" w:rsidRDefault="0041592F" w:rsidP="0031405C">
            <w:pPr>
              <w:tabs>
                <w:tab w:val="left" w:pos="0"/>
              </w:tabs>
              <w:rPr>
                <w:noProof/>
              </w:rPr>
            </w:pPr>
            <w:r w:rsidRPr="00072C6C">
              <w:rPr>
                <w:noProof/>
              </w:rPr>
              <w:t>inhibitore karboanhidraze (kao što su topiramat i acetazolamid) i antikolinergičke lijekove (kao što su klomipramin, hidroksizin, difenhidramin, haloperidol, imipramin i oksibutinin).</w:t>
            </w:r>
          </w:p>
          <w:p w14:paraId="011B65B2" w14:textId="77777777" w:rsidR="0041592F" w:rsidRPr="00072C6C" w:rsidRDefault="0041592F" w:rsidP="0031405C">
            <w:pPr>
              <w:tabs>
                <w:tab w:val="left" w:pos="0"/>
              </w:tabs>
              <w:rPr>
                <w:noProof/>
              </w:rPr>
            </w:pPr>
          </w:p>
          <w:p w14:paraId="13191E2E" w14:textId="77777777" w:rsidR="0041592F" w:rsidRPr="00072C6C" w:rsidRDefault="0041592F" w:rsidP="0031405C">
            <w:pPr>
              <w:tabs>
                <w:tab w:val="left" w:pos="0"/>
              </w:tabs>
              <w:rPr>
                <w:b/>
                <w:bCs/>
                <w:noProof/>
              </w:rPr>
            </w:pPr>
            <w:r w:rsidRPr="00072C6C">
              <w:rPr>
                <w:b/>
                <w:bCs/>
                <w:noProof/>
              </w:rPr>
              <w:t>AKO SE POJAVI BILO ŠTO OD SLJEDEĆEG, DJETETU JE POTREBNA HITNA LIJEČNIČKA POMOĆ:</w:t>
            </w:r>
          </w:p>
          <w:p w14:paraId="45A78D40" w14:textId="77777777" w:rsidR="0041592F" w:rsidRPr="00072C6C" w:rsidRDefault="0041592F" w:rsidP="0031405C">
            <w:pPr>
              <w:rPr>
                <w:noProof/>
              </w:rPr>
            </w:pPr>
            <w:r w:rsidRPr="00072C6C">
              <w:rPr>
                <w:noProof/>
              </w:rPr>
              <w:t>Koža je vrlo ugrijana uz malo znojenja ili bez znojenja, ili je dijete postalo smeteno ili ima grčeve u mišićima, ili su djetetovi srčani otkucaji ili disanje postali ubrzani.</w:t>
            </w:r>
          </w:p>
          <w:p w14:paraId="47E29A9E" w14:textId="77777777" w:rsidR="0041592F" w:rsidRPr="00072C6C" w:rsidRDefault="0041592F" w:rsidP="0031405C">
            <w:pPr>
              <w:rPr>
                <w:noProof/>
              </w:rPr>
            </w:pPr>
          </w:p>
          <w:p w14:paraId="5B5270C5" w14:textId="77777777" w:rsidR="0041592F" w:rsidRPr="00072C6C" w:rsidRDefault="0041592F" w:rsidP="0041592F">
            <w:pPr>
              <w:numPr>
                <w:ilvl w:val="0"/>
                <w:numId w:val="26"/>
              </w:numPr>
              <w:rPr>
                <w:noProof/>
              </w:rPr>
            </w:pPr>
            <w:r w:rsidRPr="00072C6C">
              <w:rPr>
                <w:noProof/>
              </w:rPr>
              <w:t>Dijete sklonite na hladnije, sjenovito mjesto.</w:t>
            </w:r>
          </w:p>
          <w:p w14:paraId="04BD1973" w14:textId="77777777" w:rsidR="0041592F" w:rsidRPr="00072C6C" w:rsidRDefault="0041592F" w:rsidP="0041592F">
            <w:pPr>
              <w:numPr>
                <w:ilvl w:val="0"/>
                <w:numId w:val="26"/>
              </w:numPr>
              <w:rPr>
                <w:noProof/>
              </w:rPr>
            </w:pPr>
            <w:r w:rsidRPr="00072C6C">
              <w:rPr>
                <w:noProof/>
              </w:rPr>
              <w:t>Djetetovu kožu vodom održavajte rashlađenu.</w:t>
            </w:r>
          </w:p>
          <w:p w14:paraId="6586091F" w14:textId="77777777" w:rsidR="0041592F" w:rsidRPr="00072C6C" w:rsidRDefault="0041592F" w:rsidP="0041592F">
            <w:pPr>
              <w:numPr>
                <w:ilvl w:val="0"/>
                <w:numId w:val="24"/>
              </w:numPr>
              <w:rPr>
                <w:noProof/>
              </w:rPr>
            </w:pPr>
            <w:r w:rsidRPr="00072C6C">
              <w:rPr>
                <w:noProof/>
              </w:rPr>
              <w:t>Dajte djetetu hladnu vodu za piće.</w:t>
            </w:r>
          </w:p>
          <w:p w14:paraId="6218DAE1" w14:textId="77777777" w:rsidR="0041592F" w:rsidRPr="00072C6C" w:rsidRDefault="0041592F" w:rsidP="0031405C">
            <w:pPr>
              <w:ind w:left="360"/>
              <w:rPr>
                <w:b/>
                <w:bCs/>
                <w:noProof/>
              </w:rPr>
            </w:pPr>
          </w:p>
        </w:tc>
      </w:tr>
    </w:tbl>
    <w:p w14:paraId="6911760C" w14:textId="77777777" w:rsidR="0041592F" w:rsidRPr="00072C6C" w:rsidRDefault="0041592F" w:rsidP="0041592F">
      <w:pPr>
        <w:rPr>
          <w:b/>
          <w:bCs/>
          <w:noProof/>
        </w:rPr>
      </w:pPr>
    </w:p>
    <w:p w14:paraId="5DEA9DD3" w14:textId="77777777" w:rsidR="0041592F" w:rsidRPr="00072C6C" w:rsidRDefault="0041592F" w:rsidP="0041592F">
      <w:pPr>
        <w:rPr>
          <w:noProof/>
        </w:rPr>
      </w:pPr>
      <w:r w:rsidRPr="00072C6C">
        <w:rPr>
          <w:noProof/>
        </w:rPr>
        <w:t xml:space="preserve">Slučajevi smanjenog znojenja i povišene tjelesne temperature zabilježeni su uglavnom u pedijatrijskih bolesnika. U nekim je slučajevima dijagnosticiran toplinski udar koji je zahtijevao bolničko liječenje. Zabilježen je slučaj toplinskog udara s potrebnim bolničkim liječenjem koji je doveo do smrtnog ishoda. Većina prijava bila je u razdobljima toplog vremena. Liječnici moraju upoznati bolesnike i njihove njegovatelje s mogućim ozbiljnim posljedicama toplinskog udara, sa situacijama u kojima može doći do toplinskog udara, kao i s mjerama koje treba poduzeti u slučaju bilo kakvih znakova i simptoma. Bolesnike ili njihove njegovatelje treba upozoriti da, ovisno o stanju bolesnika, vode računa o održavanju hidracije i izbjegavanju izlaganja bolesnika visokim temperaturama te napornim </w:t>
      </w:r>
      <w:r w:rsidRPr="00072C6C">
        <w:rPr>
          <w:noProof/>
        </w:rPr>
        <w:lastRenderedPageBreak/>
        <w:t>tjelesnim aktivnostima. Liječnici koji propisuju lijek moraju upozoriti pedijatrijske bolesnike i njihove roditelje/njegovatelje na savjete za sprječavanje toplinskog udara i pregrijavanja u djece navedene u uputi o lijeku. U slučaju znakova ili simptoma dehidracije, oligohidroze ili povišene tjelesne temperature, potrebno je razmisliti o ukidanju Zonegrana.</w:t>
      </w:r>
    </w:p>
    <w:p w14:paraId="0CB57DF9" w14:textId="77777777" w:rsidR="0041592F" w:rsidRPr="00072C6C" w:rsidRDefault="0041592F" w:rsidP="0041592F">
      <w:pPr>
        <w:rPr>
          <w:noProof/>
        </w:rPr>
      </w:pPr>
    </w:p>
    <w:p w14:paraId="29AE7686" w14:textId="77777777" w:rsidR="0041592F" w:rsidRPr="00072C6C" w:rsidRDefault="0041592F" w:rsidP="0041592F">
      <w:pPr>
        <w:rPr>
          <w:noProof/>
        </w:rPr>
      </w:pPr>
      <w:r w:rsidRPr="00072C6C">
        <w:rPr>
          <w:noProof/>
        </w:rPr>
        <w:t>Zonegran se u pedijatrijskih bolesnika ne smije primjenjivati s drugim lijekovima koji u bolesnika stvaraju predispoziciju na poremećaje povezane s vrućinom; to uključuje inhibitore karboanhidraze i lijekove s antikolinergičkim djelovanjem.</w:t>
      </w:r>
    </w:p>
    <w:p w14:paraId="2505CDF2" w14:textId="77777777" w:rsidR="0041592F" w:rsidRPr="00072C6C" w:rsidRDefault="0041592F" w:rsidP="0041592F">
      <w:pPr>
        <w:rPr>
          <w:noProof/>
        </w:rPr>
      </w:pPr>
    </w:p>
    <w:p w14:paraId="6ABA7987" w14:textId="77777777" w:rsidR="0041592F" w:rsidRPr="00072C6C" w:rsidRDefault="0041592F" w:rsidP="0041592F">
      <w:pPr>
        <w:keepNext/>
        <w:rPr>
          <w:i/>
          <w:iCs/>
          <w:noProof/>
        </w:rPr>
      </w:pPr>
      <w:r w:rsidRPr="00072C6C">
        <w:rPr>
          <w:i/>
          <w:iCs/>
          <w:noProof/>
        </w:rPr>
        <w:t>Tjelesna težina</w:t>
      </w:r>
    </w:p>
    <w:p w14:paraId="0ED52E3A" w14:textId="77777777" w:rsidR="0041592F" w:rsidRPr="00072C6C" w:rsidRDefault="0041592F" w:rsidP="0041592F">
      <w:pPr>
        <w:rPr>
          <w:noProof/>
        </w:rPr>
      </w:pPr>
      <w:r w:rsidRPr="00072C6C">
        <w:rPr>
          <w:noProof/>
        </w:rPr>
        <w:t>Gubitak težine koji vodi do propadanja općeg stanja i propusta u uzimanju antiepileptika povezan je sa smrtnim ishodom (vidjeti dio 4.8). Zonegran se ne preporučuje pedijatrijskim bolesnicima kojima je tjelesna težina manja od prosječne (definicija u skladu s preporukama Svjetske zdravstvene organizacije za kategorije indeksa tjelesne mase (BMI) prilagođene prema dobi) ili imaju oslabljen apetit.</w:t>
      </w:r>
    </w:p>
    <w:p w14:paraId="235B160D" w14:textId="77777777" w:rsidR="0041592F" w:rsidRPr="00072C6C" w:rsidRDefault="0041592F" w:rsidP="0041592F">
      <w:pPr>
        <w:rPr>
          <w:noProof/>
        </w:rPr>
      </w:pPr>
    </w:p>
    <w:p w14:paraId="7869C64A" w14:textId="77777777" w:rsidR="0041592F" w:rsidRPr="00072C6C" w:rsidRDefault="0041592F" w:rsidP="0041592F">
      <w:pPr>
        <w:rPr>
          <w:noProof/>
        </w:rPr>
      </w:pPr>
      <w:r w:rsidRPr="00072C6C">
        <w:rPr>
          <w:noProof/>
        </w:rPr>
        <w:t>Incidencija smanjene tjelesne težine dosljedna je u svim dobnim skupinama (vidjeti dio 4.8), međutim, uzimajući u obzir potencijalnu ozbiljnost gubitka težine u djece, u toj je populaciji težinu potrebno nadzirati. Ako bolesnik ne uspijeva dobivati na težini u skladu s krivuljom rasta, može se razmotriti upotreba dodataka prehrani ili povećanje unosa hrane; u protivnom liječenje Zonegranom treba prekinuti.</w:t>
      </w:r>
    </w:p>
    <w:p w14:paraId="0CE8EF5C" w14:textId="77777777" w:rsidR="0041592F" w:rsidRPr="00072C6C" w:rsidRDefault="0041592F" w:rsidP="0041592F">
      <w:pPr>
        <w:rPr>
          <w:noProof/>
        </w:rPr>
      </w:pPr>
    </w:p>
    <w:p w14:paraId="5F33543E" w14:textId="77777777" w:rsidR="0041592F" w:rsidRPr="00072C6C" w:rsidRDefault="0041592F" w:rsidP="0041592F">
      <w:pPr>
        <w:rPr>
          <w:noProof/>
        </w:rPr>
      </w:pPr>
      <w:r w:rsidRPr="00072C6C">
        <w:rPr>
          <w:noProof/>
        </w:rPr>
        <w:t>Podaci iz kliničkih ispitivanja provedenih u bolesnika tjelesne težine manje od 20 kg su ograničeni. Stoga je potreban oprez pri liječenju djece u dobi od 6 i više godina kojima je tjelesna težina manja od 20 kg. Nepoznati su dugoročni učinci gubitka težine na rast i razvoj u pedijatrijskoj populaciji.</w:t>
      </w:r>
    </w:p>
    <w:p w14:paraId="4F33B4BA" w14:textId="77777777" w:rsidR="0041592F" w:rsidRPr="00072C6C" w:rsidRDefault="0041592F" w:rsidP="0041592F">
      <w:pPr>
        <w:rPr>
          <w:noProof/>
        </w:rPr>
      </w:pPr>
    </w:p>
    <w:p w14:paraId="0DA9141F" w14:textId="77777777" w:rsidR="0041592F" w:rsidRPr="00072C6C" w:rsidRDefault="0041592F" w:rsidP="0041592F">
      <w:pPr>
        <w:keepNext/>
        <w:rPr>
          <w:i/>
          <w:iCs/>
          <w:noProof/>
        </w:rPr>
      </w:pPr>
      <w:r w:rsidRPr="00072C6C">
        <w:rPr>
          <w:i/>
          <w:iCs/>
          <w:noProof/>
        </w:rPr>
        <w:t>Metabolička acidoza</w:t>
      </w:r>
    </w:p>
    <w:p w14:paraId="2A75A6DB" w14:textId="77777777" w:rsidR="0041592F" w:rsidRPr="00072C6C" w:rsidRDefault="0041592F" w:rsidP="0041592F">
      <w:pPr>
        <w:rPr>
          <w:noProof/>
        </w:rPr>
      </w:pPr>
      <w:r w:rsidRPr="00072C6C">
        <w:rPr>
          <w:noProof/>
        </w:rPr>
        <w:t>Rizik od metaboličke acidoze uzrokovane zonisamidom čini se da je učestaliji i teži u pedijatrijskih bolesnika i adolescenata. U ovoj populaciji treba provoditi odgovarajuću procjenu i nadzor razina bikarbonata u serumu (za sva upozorenja vidjeti dio 4.4 – Metabolička acidoza; za incidenciju niske razine bikarbonata vidjeti dio 4.8). Dugoročni učinak niskih razina bikarbonata na rast i razvoj nije poznat.</w:t>
      </w:r>
    </w:p>
    <w:p w14:paraId="7E8EDEDF" w14:textId="77777777" w:rsidR="0041592F" w:rsidRPr="00072C6C" w:rsidRDefault="0041592F" w:rsidP="0041592F">
      <w:pPr>
        <w:rPr>
          <w:noProof/>
        </w:rPr>
      </w:pPr>
    </w:p>
    <w:p w14:paraId="4A08FD82" w14:textId="77777777" w:rsidR="0041592F" w:rsidRPr="00072C6C" w:rsidRDefault="0041592F" w:rsidP="0041592F">
      <w:pPr>
        <w:rPr>
          <w:noProof/>
        </w:rPr>
      </w:pPr>
      <w:r w:rsidRPr="00072C6C">
        <w:rPr>
          <w:noProof/>
        </w:rPr>
        <w:t>U pedijatrijskih bolesnika Zonegran se ne smije primjenjivati s drugim inhibitorima karboanhidraze kao što su topiramat i acetazolamid (vidjeti dio 4.5).</w:t>
      </w:r>
    </w:p>
    <w:p w14:paraId="55F23EAA" w14:textId="77777777" w:rsidR="0041592F" w:rsidRPr="00072C6C" w:rsidRDefault="0041592F" w:rsidP="0041592F">
      <w:pPr>
        <w:rPr>
          <w:noProof/>
        </w:rPr>
      </w:pPr>
    </w:p>
    <w:p w14:paraId="495AE2D0" w14:textId="77777777" w:rsidR="0041592F" w:rsidRPr="00072C6C" w:rsidRDefault="0041592F" w:rsidP="0041592F">
      <w:pPr>
        <w:keepNext/>
        <w:rPr>
          <w:i/>
          <w:iCs/>
          <w:noProof/>
        </w:rPr>
      </w:pPr>
      <w:r w:rsidRPr="00072C6C">
        <w:rPr>
          <w:i/>
          <w:iCs/>
          <w:noProof/>
        </w:rPr>
        <w:t>Bubrežni kamenci</w:t>
      </w:r>
    </w:p>
    <w:p w14:paraId="3EBC2459" w14:textId="77777777" w:rsidR="0041592F" w:rsidRPr="00072C6C" w:rsidRDefault="0041592F" w:rsidP="0041592F">
      <w:pPr>
        <w:rPr>
          <w:noProof/>
        </w:rPr>
      </w:pPr>
      <w:r w:rsidRPr="00072C6C">
        <w:rPr>
          <w:noProof/>
        </w:rPr>
        <w:t>Nastanak bubrežnih kamenaca zabilježen je u pedijatrijskoj populaciji (za sva upozorenja vidjeti dio 4.4, Bubrežni kamenci).</w:t>
      </w:r>
    </w:p>
    <w:p w14:paraId="52CB3B8E" w14:textId="77777777" w:rsidR="0041592F" w:rsidRPr="00072C6C" w:rsidRDefault="0041592F" w:rsidP="0041592F">
      <w:pPr>
        <w:rPr>
          <w:noProof/>
        </w:rPr>
      </w:pPr>
      <w:r w:rsidRPr="00072C6C">
        <w:rPr>
          <w:noProof/>
        </w:rPr>
        <w:t>Za neke bolesnike, a osobito one s predispozicijom za razvoj nefrolitijaze, može postojati povećan rizik od nastanka bubrežnih kamenaca i s time povezanih znakova i simptoma kao što su bubrežne kolike, bolovi u bubrezima ili bol u predjelu slabina. Neftrolitijaza može dovesti do kroničnog oštećenja bubrega. Čimbenici rizika za nefrolitijazu uključuju prethodnu pojavu bubrežnih kamenaca, obiteljsku povijest nefrolitijaze i hiperkalcijuriju. Ni zbog jednog od tih čimbenika rizika ne može se pouzdano predvidjeti nastanak bubrežnih kamenaca za vrijeme liječenja zonisamidom.</w:t>
      </w:r>
    </w:p>
    <w:p w14:paraId="59B88C87" w14:textId="77777777" w:rsidR="0041592F" w:rsidRPr="00072C6C" w:rsidRDefault="0041592F" w:rsidP="0041592F">
      <w:pPr>
        <w:rPr>
          <w:noProof/>
        </w:rPr>
      </w:pPr>
      <w:r w:rsidRPr="00072C6C">
        <w:rPr>
          <w:rFonts w:eastAsia="MS Mincho"/>
          <w:noProof/>
        </w:rPr>
        <w:t xml:space="preserve">Povećanje unosa tekućine i izlučivanja mokraće može pomoći u smanjenju rizika od nastanka kamenaca, osobito u onih s predisponirajućim čimbenicima rizika. </w:t>
      </w:r>
      <w:r w:rsidRPr="00072C6C">
        <w:rPr>
          <w:noProof/>
        </w:rPr>
        <w:t>Prema prosudbi liječnika treba provoditi ultrazvučne preglede bubrega. U slučaju da se otkriju bubrežni kamenci, liječenje Zonegranom treba prekinuti.</w:t>
      </w:r>
    </w:p>
    <w:p w14:paraId="17F3FDFF" w14:textId="77777777" w:rsidR="0041592F" w:rsidRPr="00072C6C" w:rsidRDefault="0041592F" w:rsidP="0041592F">
      <w:pPr>
        <w:rPr>
          <w:noProof/>
        </w:rPr>
      </w:pPr>
    </w:p>
    <w:p w14:paraId="0663E925" w14:textId="77777777" w:rsidR="0041592F" w:rsidRPr="00072C6C" w:rsidRDefault="0041592F" w:rsidP="0041592F">
      <w:pPr>
        <w:keepNext/>
        <w:rPr>
          <w:i/>
          <w:iCs/>
          <w:noProof/>
        </w:rPr>
      </w:pPr>
      <w:r w:rsidRPr="00072C6C">
        <w:rPr>
          <w:i/>
          <w:iCs/>
          <w:noProof/>
        </w:rPr>
        <w:t>Poremećaj funkcije jetre</w:t>
      </w:r>
    </w:p>
    <w:p w14:paraId="41F3EB2F" w14:textId="77777777" w:rsidR="0041592F" w:rsidRPr="00072C6C" w:rsidRDefault="0041592F" w:rsidP="0041592F">
      <w:pPr>
        <w:rPr>
          <w:noProof/>
        </w:rPr>
      </w:pPr>
      <w:r w:rsidRPr="00072C6C">
        <w:rPr>
          <w:noProof/>
        </w:rPr>
        <w:t>U pedijatrijskih i adolescentnih bolesnika pojavile su se povećane razine hepatobilijarnih parametara kao što su alanin aminotransferaza (ALT), aspartat aminotransferaza (AST), gamaglutamiltransferaza (GGT) i bilirubin, ali bez dosljednog obrasca u opaženim vrijednostima iznad gornje granice normale. Ipak, u slučaju sumnje na događaj povezan s jetrom, funkciju jetre treba provjeriti i razmotriti prekid liječenja Zonegranom.</w:t>
      </w:r>
    </w:p>
    <w:p w14:paraId="45925380" w14:textId="77777777" w:rsidR="0041592F" w:rsidRPr="00072C6C" w:rsidRDefault="0041592F" w:rsidP="0041592F">
      <w:pPr>
        <w:rPr>
          <w:noProof/>
        </w:rPr>
      </w:pPr>
    </w:p>
    <w:p w14:paraId="199A1EC8" w14:textId="77777777" w:rsidR="0041592F" w:rsidRPr="00072C6C" w:rsidRDefault="0041592F" w:rsidP="0041592F">
      <w:pPr>
        <w:keepNext/>
        <w:rPr>
          <w:i/>
          <w:iCs/>
          <w:noProof/>
        </w:rPr>
      </w:pPr>
      <w:r w:rsidRPr="00072C6C">
        <w:rPr>
          <w:i/>
          <w:iCs/>
          <w:noProof/>
        </w:rPr>
        <w:lastRenderedPageBreak/>
        <w:t>Kognitivne sposobnosti</w:t>
      </w:r>
    </w:p>
    <w:p w14:paraId="489BAADC" w14:textId="77777777" w:rsidR="0041592F" w:rsidRPr="00072C6C" w:rsidRDefault="0041592F" w:rsidP="0041592F">
      <w:pPr>
        <w:rPr>
          <w:noProof/>
        </w:rPr>
      </w:pPr>
      <w:r w:rsidRPr="00072C6C">
        <w:rPr>
          <w:noProof/>
        </w:rPr>
        <w:t>Kognitivna oštećenja u bolesnika pogođenih epilepsijom povezana su s temeljnom patologijom i/ili primjenom antiepileptičke terapije. U placebom kontroliranom ispitivanju zonisamida provedenom u pedijatrijskih i adolescentnih bolesnika, udio bolesnika s oštećenim kognitivnim sposobnostima bio je brojčano veći u skupini koja je primala zonisamid nego u skupini koja je primala placebo.</w:t>
      </w:r>
    </w:p>
    <w:p w14:paraId="16F68959" w14:textId="77777777" w:rsidR="0041592F" w:rsidRPr="00072C6C" w:rsidRDefault="0041592F" w:rsidP="0041592F">
      <w:pPr>
        <w:rPr>
          <w:noProof/>
        </w:rPr>
      </w:pPr>
    </w:p>
    <w:p w14:paraId="0AFFE37E" w14:textId="77777777" w:rsidR="0041592F" w:rsidRPr="00072C6C" w:rsidRDefault="0041592F" w:rsidP="0041592F">
      <w:pPr>
        <w:keepNext/>
        <w:tabs>
          <w:tab w:val="left" w:pos="567"/>
        </w:tabs>
        <w:ind w:left="567" w:hanging="567"/>
        <w:rPr>
          <w:b/>
          <w:bCs/>
          <w:noProof/>
        </w:rPr>
      </w:pPr>
      <w:r w:rsidRPr="00072C6C">
        <w:rPr>
          <w:b/>
          <w:bCs/>
          <w:noProof/>
        </w:rPr>
        <w:t>4.5</w:t>
      </w:r>
      <w:r w:rsidRPr="00072C6C">
        <w:rPr>
          <w:b/>
          <w:bCs/>
          <w:noProof/>
        </w:rPr>
        <w:tab/>
        <w:t>Interakcije s drugim lijekovima i drugi oblici interakcija</w:t>
      </w:r>
    </w:p>
    <w:p w14:paraId="15C7092E" w14:textId="77777777" w:rsidR="0041592F" w:rsidRPr="00072C6C" w:rsidRDefault="0041592F" w:rsidP="0041592F">
      <w:pPr>
        <w:keepNext/>
        <w:tabs>
          <w:tab w:val="left" w:pos="567"/>
        </w:tabs>
        <w:ind w:left="567" w:hanging="567"/>
        <w:rPr>
          <w:b/>
          <w:bCs/>
          <w:noProof/>
        </w:rPr>
      </w:pPr>
    </w:p>
    <w:p w14:paraId="0FB7EA3A" w14:textId="77777777" w:rsidR="0041592F" w:rsidRPr="00072C6C" w:rsidRDefault="0041592F" w:rsidP="0041592F">
      <w:pPr>
        <w:keepNext/>
        <w:rPr>
          <w:i/>
          <w:iCs/>
          <w:noProof/>
          <w:u w:val="single"/>
        </w:rPr>
      </w:pPr>
      <w:r w:rsidRPr="00072C6C">
        <w:rPr>
          <w:i/>
          <w:iCs/>
          <w:noProof/>
          <w:u w:val="single"/>
        </w:rPr>
        <w:t>Učinak Zonegrana na enzime citokroma P450</w:t>
      </w:r>
    </w:p>
    <w:p w14:paraId="1DA1759C" w14:textId="77777777" w:rsidR="0041592F" w:rsidRPr="00072C6C" w:rsidRDefault="0041592F" w:rsidP="0041592F">
      <w:pPr>
        <w:keepNext/>
        <w:rPr>
          <w:noProof/>
        </w:rPr>
      </w:pPr>
    </w:p>
    <w:p w14:paraId="5629A089" w14:textId="77777777" w:rsidR="0041592F" w:rsidRPr="00072C6C" w:rsidRDefault="0041592F" w:rsidP="0041592F">
      <w:pPr>
        <w:rPr>
          <w:noProof/>
        </w:rPr>
      </w:pPr>
      <w:r w:rsidRPr="00072C6C">
        <w:rPr>
          <w:noProof/>
        </w:rPr>
        <w:t xml:space="preserve">Ispitivanja </w:t>
      </w:r>
      <w:r w:rsidRPr="00072C6C">
        <w:rPr>
          <w:i/>
          <w:iCs/>
          <w:noProof/>
        </w:rPr>
        <w:t>in vitro</w:t>
      </w:r>
      <w:r w:rsidRPr="00072C6C">
        <w:rPr>
          <w:noProof/>
        </w:rPr>
        <w:t xml:space="preserve"> na mikrosomima ljudske jetre ne pokazuju ili pokazuju malu inhibiciju (&lt; 25%) izoenzima 1A2, 2A6, 2B6, 2C8, 2C9, 2C19, 2D6, 2E1 ili 3A4 citokroma P450 pri koncentracijama zonisamida koje su bile približno dva ili više puta veće od klinički značajnih koncentracija slobodnog zonisamida u serumu. Stoga se ne očekuje da bi Zonegran utjecao na farmakokinetiku drugih lijekova putem mehanizama posredovanih citokromom P450, kao što se pokazalo </w:t>
      </w:r>
      <w:r w:rsidRPr="00072C6C">
        <w:rPr>
          <w:i/>
          <w:iCs/>
          <w:noProof/>
        </w:rPr>
        <w:t>in vivo</w:t>
      </w:r>
      <w:r w:rsidRPr="00072C6C">
        <w:rPr>
          <w:noProof/>
        </w:rPr>
        <w:t xml:space="preserve"> za karbamazepin, fenitoin, etinilestradiol i desipramin.</w:t>
      </w:r>
    </w:p>
    <w:p w14:paraId="160090D2" w14:textId="77777777" w:rsidR="0041592F" w:rsidRPr="00072C6C" w:rsidRDefault="0041592F" w:rsidP="0041592F">
      <w:pPr>
        <w:rPr>
          <w:noProof/>
        </w:rPr>
      </w:pPr>
    </w:p>
    <w:p w14:paraId="2EC09518" w14:textId="77777777" w:rsidR="0041592F" w:rsidRPr="00072C6C" w:rsidRDefault="0041592F" w:rsidP="0041592F">
      <w:pPr>
        <w:keepNext/>
        <w:tabs>
          <w:tab w:val="left" w:pos="567"/>
        </w:tabs>
        <w:rPr>
          <w:i/>
          <w:iCs/>
          <w:noProof/>
        </w:rPr>
      </w:pPr>
      <w:r w:rsidRPr="00072C6C">
        <w:rPr>
          <w:i/>
          <w:iCs/>
          <w:noProof/>
          <w:u w:val="single"/>
        </w:rPr>
        <w:t>Mogući utjecaji Zonegrana na druge lijekove</w:t>
      </w:r>
    </w:p>
    <w:p w14:paraId="2D24742A" w14:textId="77777777" w:rsidR="0041592F" w:rsidRPr="00072C6C" w:rsidRDefault="0041592F" w:rsidP="0041592F">
      <w:pPr>
        <w:keepNext/>
        <w:outlineLvl w:val="0"/>
        <w:rPr>
          <w:noProof/>
        </w:rPr>
      </w:pPr>
    </w:p>
    <w:p w14:paraId="6A893CCE" w14:textId="77777777" w:rsidR="0041592F" w:rsidRPr="00072C6C" w:rsidRDefault="0041592F" w:rsidP="0041592F">
      <w:pPr>
        <w:keepNext/>
        <w:rPr>
          <w:i/>
          <w:iCs/>
          <w:noProof/>
        </w:rPr>
      </w:pPr>
      <w:r w:rsidRPr="00072C6C">
        <w:rPr>
          <w:i/>
          <w:iCs/>
          <w:noProof/>
        </w:rPr>
        <w:t>Antiepileptički lijekovi</w:t>
      </w:r>
    </w:p>
    <w:p w14:paraId="2DEEAAF7" w14:textId="6E35E8B1" w:rsidR="0041592F" w:rsidRPr="00072C6C" w:rsidRDefault="0041592F" w:rsidP="0041592F">
      <w:pPr>
        <w:outlineLvl w:val="0"/>
        <w:rPr>
          <w:noProof/>
        </w:rPr>
      </w:pPr>
      <w:r w:rsidRPr="00072C6C">
        <w:rPr>
          <w:noProof/>
        </w:rPr>
        <w:t>U bolesnika s epilepsijom doziranje Zonegrana u stanju dinamičke ravnoteže nije rezultiralo klinički značajnim farmakokinetičkim učincima na karbamazepin, lamotrigin, fenitoin ili natrijev valproat.</w:t>
      </w:r>
      <w:r w:rsidR="008B1508">
        <w:rPr>
          <w:noProof/>
        </w:rPr>
        <w:fldChar w:fldCharType="begin"/>
      </w:r>
      <w:r w:rsidR="008B1508">
        <w:rPr>
          <w:noProof/>
        </w:rPr>
        <w:instrText xml:space="preserve"> DOCVARIABLE vault_nd_285e269f-6cc5-4336-823d-ceafdaf63d43 \* MERGEFORMAT </w:instrText>
      </w:r>
      <w:r w:rsidR="008B1508">
        <w:rPr>
          <w:noProof/>
        </w:rPr>
        <w:fldChar w:fldCharType="separate"/>
      </w:r>
      <w:r w:rsidR="008B1508">
        <w:rPr>
          <w:noProof/>
        </w:rPr>
        <w:t xml:space="preserve"> </w:t>
      </w:r>
      <w:r w:rsidR="008B1508">
        <w:rPr>
          <w:noProof/>
        </w:rPr>
        <w:fldChar w:fldCharType="end"/>
      </w:r>
    </w:p>
    <w:p w14:paraId="3821906F" w14:textId="77777777" w:rsidR="0041592F" w:rsidRPr="00072C6C" w:rsidRDefault="0041592F" w:rsidP="0041592F">
      <w:pPr>
        <w:outlineLvl w:val="0"/>
        <w:rPr>
          <w:noProof/>
        </w:rPr>
      </w:pPr>
    </w:p>
    <w:p w14:paraId="7AAECFD5" w14:textId="77777777" w:rsidR="0041592F" w:rsidRPr="00072C6C" w:rsidRDefault="0041592F" w:rsidP="0041592F">
      <w:pPr>
        <w:keepNext/>
        <w:rPr>
          <w:i/>
          <w:iCs/>
          <w:noProof/>
        </w:rPr>
      </w:pPr>
      <w:r w:rsidRPr="00072C6C">
        <w:rPr>
          <w:i/>
          <w:iCs/>
          <w:noProof/>
        </w:rPr>
        <w:t>Oralni kontraceptivi</w:t>
      </w:r>
    </w:p>
    <w:p w14:paraId="1F681298" w14:textId="38CB51D5" w:rsidR="0041592F" w:rsidRPr="00072C6C" w:rsidRDefault="0041592F" w:rsidP="0041592F">
      <w:pPr>
        <w:outlineLvl w:val="0"/>
        <w:rPr>
          <w:noProof/>
        </w:rPr>
      </w:pPr>
      <w:r w:rsidRPr="00072C6C">
        <w:rPr>
          <w:noProof/>
        </w:rPr>
        <w:t>U kliničkim ispitivanjima u zdravih ispitanica, doziranje Zonegrana u stanju dinamičke ravnoteže nije utjecalo na koncentracije etinilestradiola ili noretisterona u serumu u kombiniranom oralnom kontraceptivu.</w:t>
      </w:r>
      <w:r w:rsidR="008B1508">
        <w:rPr>
          <w:noProof/>
        </w:rPr>
        <w:fldChar w:fldCharType="begin"/>
      </w:r>
      <w:r w:rsidR="008B1508">
        <w:rPr>
          <w:noProof/>
        </w:rPr>
        <w:instrText xml:space="preserve"> DOCVARIABLE vault_nd_cf08eb91-3fae-4bdf-9bac-b3084a00874b \* MERGEFORMAT </w:instrText>
      </w:r>
      <w:r w:rsidR="008B1508">
        <w:rPr>
          <w:noProof/>
        </w:rPr>
        <w:fldChar w:fldCharType="separate"/>
      </w:r>
      <w:r w:rsidR="008B1508">
        <w:rPr>
          <w:noProof/>
        </w:rPr>
        <w:t xml:space="preserve"> </w:t>
      </w:r>
      <w:r w:rsidR="008B1508">
        <w:rPr>
          <w:noProof/>
        </w:rPr>
        <w:fldChar w:fldCharType="end"/>
      </w:r>
    </w:p>
    <w:p w14:paraId="769E2091" w14:textId="77777777" w:rsidR="0041592F" w:rsidRPr="00072C6C" w:rsidRDefault="0041592F" w:rsidP="0041592F">
      <w:pPr>
        <w:outlineLvl w:val="0"/>
        <w:rPr>
          <w:noProof/>
        </w:rPr>
      </w:pPr>
    </w:p>
    <w:p w14:paraId="2B54423A" w14:textId="77777777" w:rsidR="0041592F" w:rsidRPr="00072C6C" w:rsidRDefault="0041592F" w:rsidP="0041592F">
      <w:pPr>
        <w:keepNext/>
        <w:rPr>
          <w:i/>
          <w:iCs/>
          <w:noProof/>
        </w:rPr>
      </w:pPr>
      <w:r w:rsidRPr="00072C6C">
        <w:rPr>
          <w:i/>
          <w:iCs/>
          <w:noProof/>
        </w:rPr>
        <w:t>Inhibitori karboanhidraze</w:t>
      </w:r>
    </w:p>
    <w:p w14:paraId="5A7D861B" w14:textId="77777777" w:rsidR="0041592F" w:rsidRPr="00072C6C" w:rsidRDefault="0041592F" w:rsidP="0041592F">
      <w:pPr>
        <w:rPr>
          <w:noProof/>
        </w:rPr>
      </w:pPr>
      <w:r w:rsidRPr="00072C6C">
        <w:rPr>
          <w:noProof/>
        </w:rPr>
        <w:t>Zonegran treba primjenjivati oprezno u odraslih bolesnika istodobno liječenih inhibitorima karboanhidraze kao što su topiramat i acetazolamid, jer nema dovoljno podataka koji bi isključili moguću farmakodinamičku interakciju (vidjeti dio 4.4).</w:t>
      </w:r>
    </w:p>
    <w:p w14:paraId="1C8EAE40" w14:textId="77777777" w:rsidR="0041592F" w:rsidRPr="00072C6C" w:rsidRDefault="0041592F" w:rsidP="0041592F">
      <w:pPr>
        <w:rPr>
          <w:noProof/>
        </w:rPr>
      </w:pPr>
    </w:p>
    <w:p w14:paraId="28BF8B11" w14:textId="77777777" w:rsidR="0041592F" w:rsidRPr="00072C6C" w:rsidRDefault="0041592F" w:rsidP="0041592F">
      <w:pPr>
        <w:rPr>
          <w:noProof/>
        </w:rPr>
      </w:pPr>
      <w:r w:rsidRPr="00072C6C">
        <w:rPr>
          <w:noProof/>
        </w:rPr>
        <w:t>Zonegran se u pedijatrijskih bolesnika ne smije primjenjivati istodobno s drugim inhibitorima karboanhidraze kao što su topiramat i acetazolamid (vidjeti dio 4.4, Pedijatrijska populacija).</w:t>
      </w:r>
    </w:p>
    <w:p w14:paraId="5746DF65" w14:textId="77777777" w:rsidR="0041592F" w:rsidRPr="00072C6C" w:rsidRDefault="0041592F" w:rsidP="0041592F">
      <w:pPr>
        <w:rPr>
          <w:noProof/>
        </w:rPr>
      </w:pPr>
    </w:p>
    <w:p w14:paraId="54F505D3" w14:textId="77777777" w:rsidR="0041592F" w:rsidRPr="00072C6C" w:rsidRDefault="0041592F" w:rsidP="0041592F">
      <w:pPr>
        <w:keepNext/>
        <w:rPr>
          <w:i/>
          <w:iCs/>
          <w:noProof/>
        </w:rPr>
      </w:pPr>
      <w:r w:rsidRPr="00072C6C">
        <w:rPr>
          <w:i/>
          <w:iCs/>
          <w:noProof/>
        </w:rPr>
        <w:t>Supstrat P-glikoproteina</w:t>
      </w:r>
    </w:p>
    <w:p w14:paraId="56ED4B37" w14:textId="77777777" w:rsidR="0041592F" w:rsidRPr="00072C6C" w:rsidRDefault="0041592F" w:rsidP="0041592F">
      <w:pPr>
        <w:rPr>
          <w:noProof/>
        </w:rPr>
      </w:pPr>
      <w:r w:rsidRPr="00072C6C">
        <w:rPr>
          <w:noProof/>
        </w:rPr>
        <w:t xml:space="preserve">U </w:t>
      </w:r>
      <w:r w:rsidRPr="00072C6C">
        <w:rPr>
          <w:i/>
          <w:iCs/>
          <w:noProof/>
        </w:rPr>
        <w:t>in vitro</w:t>
      </w:r>
      <w:r w:rsidRPr="00072C6C">
        <w:rPr>
          <w:noProof/>
        </w:rPr>
        <w:t xml:space="preserve"> ispitivanju pokazalo se da je zonisamid slab inhibitor P-glikoproteina (P-gp) (MDR1) s IC</w:t>
      </w:r>
      <w:r w:rsidRPr="00072C6C">
        <w:rPr>
          <w:noProof/>
          <w:vertAlign w:val="subscript"/>
        </w:rPr>
        <w:t>50</w:t>
      </w:r>
      <w:r w:rsidRPr="00072C6C">
        <w:rPr>
          <w:noProof/>
        </w:rPr>
        <w:t xml:space="preserve"> od 267 µmol/l pa postoji teoretska mogućnost da će zonisamid utjecati na farmakokinetiku tvari koje su supstrati P</w:t>
      </w:r>
      <w:r w:rsidRPr="00072C6C">
        <w:rPr>
          <w:noProof/>
        </w:rPr>
        <w:noBreakHyphen/>
        <w:t>gp-a. Preporučuje se oprez kada se započinje ili prekida liječenje zonisamidom ili kad se mijenja doza zonisamida u bolesnika koji primaju i lijekove koji su supstrati P-gp-a (npr. digoksin, kinidin).</w:t>
      </w:r>
    </w:p>
    <w:p w14:paraId="686B5578" w14:textId="77777777" w:rsidR="0041592F" w:rsidRPr="00072C6C" w:rsidRDefault="0041592F" w:rsidP="0041592F">
      <w:pPr>
        <w:rPr>
          <w:noProof/>
        </w:rPr>
      </w:pPr>
    </w:p>
    <w:p w14:paraId="78BACA49" w14:textId="2A185D4C" w:rsidR="0041592F" w:rsidRPr="00072C6C" w:rsidRDefault="0041592F" w:rsidP="0041592F">
      <w:pPr>
        <w:keepNext/>
        <w:outlineLvl w:val="0"/>
        <w:rPr>
          <w:i/>
          <w:iCs/>
          <w:noProof/>
        </w:rPr>
      </w:pPr>
      <w:r w:rsidRPr="00072C6C">
        <w:rPr>
          <w:i/>
          <w:iCs/>
          <w:noProof/>
          <w:u w:val="single"/>
        </w:rPr>
        <w:t>Moguće interakcije drugih lijekova i Zonegrana</w:t>
      </w:r>
      <w:r w:rsidR="008B1508">
        <w:rPr>
          <w:i/>
          <w:iCs/>
          <w:noProof/>
          <w:u w:val="single"/>
        </w:rPr>
        <w:fldChar w:fldCharType="begin"/>
      </w:r>
      <w:r w:rsidR="008B1508">
        <w:rPr>
          <w:i/>
          <w:iCs/>
          <w:noProof/>
          <w:u w:val="single"/>
        </w:rPr>
        <w:instrText xml:space="preserve"> DOCVARIABLE vault_nd_1a238a2a-ab01-4230-a473-7288528f6997 \* MERGEFORMAT </w:instrText>
      </w:r>
      <w:r w:rsidR="008B1508">
        <w:rPr>
          <w:i/>
          <w:iCs/>
          <w:noProof/>
          <w:u w:val="single"/>
        </w:rPr>
        <w:fldChar w:fldCharType="separate"/>
      </w:r>
      <w:r w:rsidR="008B1508">
        <w:rPr>
          <w:i/>
          <w:iCs/>
          <w:noProof/>
          <w:u w:val="single"/>
        </w:rPr>
        <w:t xml:space="preserve"> </w:t>
      </w:r>
      <w:r w:rsidR="008B1508">
        <w:rPr>
          <w:i/>
          <w:iCs/>
          <w:noProof/>
          <w:u w:val="single"/>
        </w:rPr>
        <w:fldChar w:fldCharType="end"/>
      </w:r>
    </w:p>
    <w:p w14:paraId="30EF4FBA" w14:textId="77777777" w:rsidR="0041592F" w:rsidRPr="00072C6C" w:rsidRDefault="0041592F" w:rsidP="0041592F">
      <w:pPr>
        <w:keepNext/>
        <w:outlineLvl w:val="0"/>
        <w:rPr>
          <w:noProof/>
        </w:rPr>
      </w:pPr>
    </w:p>
    <w:p w14:paraId="67D25A20" w14:textId="5CAEE60A" w:rsidR="0041592F" w:rsidRPr="00072C6C" w:rsidRDefault="0041592F" w:rsidP="0041592F">
      <w:pPr>
        <w:outlineLvl w:val="0"/>
        <w:rPr>
          <w:noProof/>
        </w:rPr>
      </w:pPr>
      <w:r w:rsidRPr="00072C6C">
        <w:rPr>
          <w:noProof/>
        </w:rPr>
        <w:t>U kliničkim ispitivanjim istodobna primjena lamotrigina nije imala vidljiv učinak na farmakokinetiku zonisamida.</w:t>
      </w:r>
      <w:r w:rsidRPr="00072C6C">
        <w:rPr>
          <w:i/>
          <w:iCs/>
          <w:noProof/>
        </w:rPr>
        <w:t xml:space="preserve"> </w:t>
      </w:r>
      <w:r w:rsidRPr="00072C6C">
        <w:rPr>
          <w:noProof/>
        </w:rPr>
        <w:t>Kombinacija Zonegrana i drugih lijekova koji mogu dovesti do urolitijaze može povećati rizik od razvoja bubrežnih kamenaca; stoga istodobnu primjenu takvih lijekova treba izbjegavati.</w:t>
      </w:r>
      <w:r w:rsidR="008B1508">
        <w:rPr>
          <w:noProof/>
        </w:rPr>
        <w:fldChar w:fldCharType="begin"/>
      </w:r>
      <w:r w:rsidR="008B1508">
        <w:rPr>
          <w:noProof/>
        </w:rPr>
        <w:instrText xml:space="preserve"> DOCVARIABLE vault_nd_d96e3022-dfe5-498d-a01b-7469ecdd01ab \* MERGEFORMAT </w:instrText>
      </w:r>
      <w:r w:rsidR="008B1508">
        <w:rPr>
          <w:noProof/>
        </w:rPr>
        <w:fldChar w:fldCharType="separate"/>
      </w:r>
      <w:r w:rsidR="008B1508">
        <w:rPr>
          <w:noProof/>
        </w:rPr>
        <w:t xml:space="preserve"> </w:t>
      </w:r>
      <w:r w:rsidR="008B1508">
        <w:rPr>
          <w:noProof/>
        </w:rPr>
        <w:fldChar w:fldCharType="end"/>
      </w:r>
    </w:p>
    <w:p w14:paraId="0BD86960" w14:textId="77777777" w:rsidR="0041592F" w:rsidRPr="00072C6C" w:rsidRDefault="0041592F" w:rsidP="0041592F">
      <w:pPr>
        <w:outlineLvl w:val="0"/>
        <w:rPr>
          <w:noProof/>
        </w:rPr>
      </w:pPr>
    </w:p>
    <w:p w14:paraId="084F42FF" w14:textId="77777777" w:rsidR="0041592F" w:rsidRPr="00072C6C" w:rsidRDefault="0041592F" w:rsidP="0041592F">
      <w:pPr>
        <w:rPr>
          <w:noProof/>
        </w:rPr>
      </w:pPr>
      <w:r w:rsidRPr="00072C6C">
        <w:rPr>
          <w:noProof/>
        </w:rPr>
        <w:t>Zonisamid se metabolizira djelomično enzimom CYP3A4 (redukcijsko cijepanje) a također i N</w:t>
      </w:r>
      <w:r w:rsidRPr="00072C6C">
        <w:rPr>
          <w:noProof/>
        </w:rPr>
        <w:noBreakHyphen/>
        <w:t>acetil</w:t>
      </w:r>
      <w:r w:rsidRPr="00072C6C">
        <w:rPr>
          <w:noProof/>
        </w:rPr>
        <w:noBreakHyphen/>
        <w:t>transferazama i konjugacijom s glukuronskom kiselinom; stoga tvari koje mogu inducirati ili inhibirati te enzime mogu utjecati na farmakokinetiku zonisamida:</w:t>
      </w:r>
    </w:p>
    <w:p w14:paraId="63C9F02D" w14:textId="77777777" w:rsidR="0041592F" w:rsidRPr="00072C6C" w:rsidRDefault="0041592F" w:rsidP="0041592F">
      <w:pPr>
        <w:rPr>
          <w:i/>
          <w:iCs/>
          <w:noProof/>
        </w:rPr>
      </w:pPr>
    </w:p>
    <w:p w14:paraId="550FC962" w14:textId="77777777" w:rsidR="0041592F" w:rsidRPr="00072C6C" w:rsidRDefault="0041592F" w:rsidP="0041592F">
      <w:pPr>
        <w:ind w:left="567" w:hanging="567"/>
        <w:rPr>
          <w:noProof/>
        </w:rPr>
      </w:pPr>
      <w:r w:rsidRPr="00072C6C">
        <w:rPr>
          <w:noProof/>
        </w:rPr>
        <w:t>-</w:t>
      </w:r>
      <w:r w:rsidRPr="00072C6C">
        <w:rPr>
          <w:noProof/>
        </w:rPr>
        <w:tab/>
        <w:t>Indukcija enzima:</w:t>
      </w:r>
      <w:r w:rsidRPr="00072C6C">
        <w:rPr>
          <w:i/>
          <w:iCs/>
          <w:noProof/>
        </w:rPr>
        <w:t xml:space="preserve"> </w:t>
      </w:r>
      <w:r w:rsidRPr="00072C6C">
        <w:rPr>
          <w:noProof/>
        </w:rPr>
        <w:t xml:space="preserve">izloženost zonisamidu manja je u bolesnika s epilepsijom koji primaju lijekove koji induciraju CYP3A4, kao što su fenitoin, karbamazepin i fenobarbiton. Nije vjerojatno da će ti učinci biti klinički značajni kada se Zonegran dodaje već postojećoj terapiji; međutim, promjene u koncentracijama zonisamida mogu nastupiti ako se istodobno </w:t>
      </w:r>
      <w:r w:rsidRPr="00072C6C">
        <w:rPr>
          <w:noProof/>
        </w:rPr>
        <w:lastRenderedPageBreak/>
        <w:t>primjenjivani antiepileptički lijekovi koji induciraju CYP3A4 ili drugi lijekovi ukidaju, ako im se mijenja doza ili se uvode u liječenje i tada može biti potrebna prilagodba doze Zonegrana. Rifampicin je jak induktor CYP3A4. Ako je potrebna istodobna primjena, bolesnika treba pomno nadzirati a dozu Zonegrana i drugih supstrata CYP3A4 prilagoditi prema potrebi.</w:t>
      </w:r>
    </w:p>
    <w:p w14:paraId="59ADA90A" w14:textId="77777777" w:rsidR="0041592F" w:rsidRPr="00072C6C" w:rsidRDefault="0041592F" w:rsidP="0041592F">
      <w:pPr>
        <w:rPr>
          <w:noProof/>
        </w:rPr>
      </w:pPr>
    </w:p>
    <w:p w14:paraId="763AC8CF" w14:textId="77777777" w:rsidR="0041592F" w:rsidRPr="00072C6C" w:rsidRDefault="0041592F" w:rsidP="0041592F">
      <w:pPr>
        <w:ind w:left="567" w:hanging="567"/>
        <w:rPr>
          <w:noProof/>
        </w:rPr>
      </w:pPr>
      <w:r w:rsidRPr="00072C6C">
        <w:rPr>
          <w:noProof/>
        </w:rPr>
        <w:t>-</w:t>
      </w:r>
      <w:r w:rsidRPr="00072C6C">
        <w:rPr>
          <w:noProof/>
        </w:rPr>
        <w:tab/>
        <w:t>Inhibicija CYP3A4:</w:t>
      </w:r>
      <w:r w:rsidRPr="00072C6C">
        <w:rPr>
          <w:i/>
          <w:iCs/>
          <w:noProof/>
        </w:rPr>
        <w:t xml:space="preserve"> </w:t>
      </w:r>
      <w:r w:rsidRPr="00072C6C">
        <w:rPr>
          <w:noProof/>
        </w:rPr>
        <w:t>na temelju</w:t>
      </w:r>
      <w:r w:rsidRPr="00072C6C">
        <w:rPr>
          <w:i/>
          <w:iCs/>
          <w:noProof/>
        </w:rPr>
        <w:t xml:space="preserve"> </w:t>
      </w:r>
      <w:r w:rsidRPr="00072C6C">
        <w:rPr>
          <w:noProof/>
        </w:rPr>
        <w:t>kliničkih podataka, poznati specifični i nespecifični inhibitori CYP3A4 čini se da nemaju klinički značajan učinak na farmakokinetičke parametre izloženosti zonisamidu. U zdravih ispitanika doziranje ketokonazola (400 mg na dan) ili cimetidina (1200 mg na dan) u stanju dinamičke ravnoteže nije imalo klinički značajne učinke na farmakokinetiku jednokratne doze zonisamida. Stoga modifikacija doziranja Zonegrana nije potrebna kada se primjenjuje istodobno s poznatim inhibitorima CYP3A4.</w:t>
      </w:r>
    </w:p>
    <w:p w14:paraId="4836A7C8" w14:textId="77777777" w:rsidR="0041592F" w:rsidRPr="00072C6C" w:rsidRDefault="0041592F" w:rsidP="0041592F">
      <w:pPr>
        <w:ind w:left="567" w:hanging="567"/>
        <w:rPr>
          <w:noProof/>
        </w:rPr>
      </w:pPr>
    </w:p>
    <w:p w14:paraId="73CF83C9" w14:textId="77777777" w:rsidR="0041592F" w:rsidRPr="00072C6C" w:rsidRDefault="0041592F" w:rsidP="0041592F">
      <w:pPr>
        <w:keepNext/>
        <w:ind w:left="567" w:hanging="567"/>
        <w:rPr>
          <w:noProof/>
          <w:u w:val="single"/>
        </w:rPr>
      </w:pPr>
      <w:r w:rsidRPr="00072C6C">
        <w:rPr>
          <w:noProof/>
          <w:u w:val="single"/>
        </w:rPr>
        <w:t>Pedijatrijska populacija</w:t>
      </w:r>
    </w:p>
    <w:p w14:paraId="7AFFB7F1" w14:textId="77777777" w:rsidR="0041592F" w:rsidRPr="00072C6C" w:rsidRDefault="0041592F" w:rsidP="0041592F">
      <w:pPr>
        <w:ind w:left="567" w:hanging="567"/>
        <w:rPr>
          <w:i/>
          <w:iCs/>
          <w:noProof/>
        </w:rPr>
      </w:pPr>
      <w:r w:rsidRPr="00072C6C">
        <w:rPr>
          <w:noProof/>
        </w:rPr>
        <w:t>Ispitivanja interakcija provedena su samo u odraslih.</w:t>
      </w:r>
    </w:p>
    <w:p w14:paraId="3F40978E" w14:textId="77777777" w:rsidR="0041592F" w:rsidRPr="00072C6C" w:rsidRDefault="0041592F" w:rsidP="0041592F">
      <w:pPr>
        <w:tabs>
          <w:tab w:val="left" w:pos="567"/>
        </w:tabs>
        <w:rPr>
          <w:i/>
          <w:iCs/>
          <w:noProof/>
        </w:rPr>
      </w:pPr>
    </w:p>
    <w:p w14:paraId="2C02F7EE" w14:textId="77777777" w:rsidR="0041592F" w:rsidRPr="00072C6C" w:rsidRDefault="0041592F" w:rsidP="0041592F">
      <w:pPr>
        <w:keepNext/>
        <w:tabs>
          <w:tab w:val="left" w:pos="567"/>
        </w:tabs>
        <w:ind w:left="567" w:hanging="567"/>
        <w:rPr>
          <w:b/>
          <w:bCs/>
          <w:noProof/>
        </w:rPr>
      </w:pPr>
      <w:r w:rsidRPr="00072C6C">
        <w:rPr>
          <w:b/>
          <w:bCs/>
          <w:noProof/>
        </w:rPr>
        <w:t>4.6</w:t>
      </w:r>
      <w:r w:rsidRPr="00072C6C">
        <w:rPr>
          <w:b/>
          <w:bCs/>
          <w:noProof/>
        </w:rPr>
        <w:tab/>
        <w:t>Plodnost, trudnoća i dojenje</w:t>
      </w:r>
    </w:p>
    <w:p w14:paraId="08EE3B08" w14:textId="77777777" w:rsidR="0041592F" w:rsidRPr="00072C6C" w:rsidRDefault="0041592F" w:rsidP="0041592F">
      <w:pPr>
        <w:keepNext/>
        <w:autoSpaceDE w:val="0"/>
        <w:autoSpaceDN w:val="0"/>
        <w:adjustRightInd w:val="0"/>
        <w:rPr>
          <w:noProof/>
          <w:u w:val="single"/>
        </w:rPr>
      </w:pPr>
    </w:p>
    <w:p w14:paraId="365B6604" w14:textId="77777777" w:rsidR="0041592F" w:rsidRPr="00072C6C" w:rsidRDefault="0041592F" w:rsidP="0041592F">
      <w:pPr>
        <w:keepNext/>
        <w:autoSpaceDE w:val="0"/>
        <w:autoSpaceDN w:val="0"/>
        <w:adjustRightInd w:val="0"/>
        <w:rPr>
          <w:noProof/>
          <w:u w:val="single"/>
        </w:rPr>
      </w:pPr>
      <w:r w:rsidRPr="00072C6C">
        <w:rPr>
          <w:noProof/>
          <w:u w:val="single"/>
        </w:rPr>
        <w:t>Žene reproduktivne dobi</w:t>
      </w:r>
    </w:p>
    <w:p w14:paraId="6B658590" w14:textId="77777777" w:rsidR="0041592F" w:rsidRPr="00072C6C" w:rsidRDefault="0041592F" w:rsidP="0041592F">
      <w:pPr>
        <w:keepNext/>
        <w:autoSpaceDE w:val="0"/>
        <w:autoSpaceDN w:val="0"/>
        <w:adjustRightInd w:val="0"/>
        <w:rPr>
          <w:noProof/>
          <w:u w:val="single"/>
        </w:rPr>
      </w:pPr>
    </w:p>
    <w:p w14:paraId="30C1C48C" w14:textId="77777777" w:rsidR="0041592F" w:rsidRPr="00072C6C" w:rsidRDefault="0041592F" w:rsidP="0041592F">
      <w:pPr>
        <w:autoSpaceDE w:val="0"/>
        <w:autoSpaceDN w:val="0"/>
        <w:adjustRightInd w:val="0"/>
        <w:rPr>
          <w:noProof/>
        </w:rPr>
      </w:pPr>
      <w:r w:rsidRPr="00072C6C">
        <w:rPr>
          <w:noProof/>
        </w:rPr>
        <w:t>Žene reproduktivne dobi moraju koristiti učinkovitu kontracepciju tijekom liječenja Zonegranom i još mjesec dana nakon prestanka liječenja.</w:t>
      </w:r>
    </w:p>
    <w:p w14:paraId="149E039B" w14:textId="77777777" w:rsidR="0041592F" w:rsidRPr="00072C6C" w:rsidRDefault="0041592F" w:rsidP="0041592F">
      <w:pPr>
        <w:autoSpaceDE w:val="0"/>
        <w:autoSpaceDN w:val="0"/>
        <w:adjustRightInd w:val="0"/>
        <w:rPr>
          <w:rFonts w:eastAsia="Arial Unicode MS"/>
          <w:color w:val="000000"/>
          <w:highlight w:val="lightGray"/>
          <w:lang w:eastAsia="ja-JP"/>
        </w:rPr>
      </w:pPr>
    </w:p>
    <w:p w14:paraId="0CFD157F" w14:textId="0707B2C1" w:rsidR="0041592F" w:rsidRPr="00072C6C" w:rsidRDefault="0041592F" w:rsidP="0041592F">
      <w:pPr>
        <w:autoSpaceDE w:val="0"/>
        <w:autoSpaceDN w:val="0"/>
        <w:adjustRightInd w:val="0"/>
        <w:rPr>
          <w:color w:val="000000"/>
        </w:rPr>
      </w:pPr>
      <w:r w:rsidRPr="00072C6C">
        <w:rPr>
          <w:color w:val="000000"/>
        </w:rPr>
        <w:t xml:space="preserve">Zonegran se ne smije koristiti u žena reproduktivne dobi koje ne koriste učinkovitu kontracepciju, osim ako za time ne postoji jasna potreba i samo ako moguća korist ne opravdava mogući rizik za plod. Potreban je savjet </w:t>
      </w:r>
      <w:r w:rsidR="00A45BEB">
        <w:rPr>
          <w:color w:val="000000"/>
        </w:rPr>
        <w:t xml:space="preserve">liječnika </w:t>
      </w:r>
      <w:r w:rsidRPr="00072C6C">
        <w:rPr>
          <w:color w:val="000000"/>
        </w:rPr>
        <w:t xml:space="preserve">specijaliste ženama koje se liječe zonisamidom, a u reproduktivnoj su dobi. </w:t>
      </w:r>
      <w:bookmarkStart w:id="8" w:name="_Hlk122425238"/>
      <w:r w:rsidR="00A45BEB">
        <w:t xml:space="preserve">Ženu treba u potpunosti obavijestiti </w:t>
      </w:r>
      <w:r w:rsidR="00A45BEB" w:rsidRPr="00072C6C">
        <w:t xml:space="preserve">o mogućim učincima Zonegrana na plod </w:t>
      </w:r>
      <w:r w:rsidR="00A45BEB">
        <w:t xml:space="preserve">te ih </w:t>
      </w:r>
      <w:r w:rsidR="0019047F">
        <w:t xml:space="preserve">ona </w:t>
      </w:r>
      <w:r w:rsidR="00A45BEB">
        <w:t>mora razumjeti</w:t>
      </w:r>
      <w:r w:rsidR="0019047F">
        <w:t>, a</w:t>
      </w:r>
      <w:r w:rsidR="00A45BEB" w:rsidRPr="00072C6C">
        <w:t xml:space="preserve"> o tim rizicima naspram koristima treba razgovarati s bolesnicom prije početka liječenja. </w:t>
      </w:r>
      <w:r w:rsidR="00A45BEB">
        <w:t>Prije početka liječenja zonisamidom</w:t>
      </w:r>
      <w:r w:rsidR="00A45BEB" w:rsidRPr="00072C6C">
        <w:t xml:space="preserve"> </w:t>
      </w:r>
      <w:r w:rsidR="00A45BEB">
        <w:t xml:space="preserve">treba razmotriti </w:t>
      </w:r>
      <w:r w:rsidR="00321784">
        <w:t>testiranje</w:t>
      </w:r>
      <w:r w:rsidR="00A45BEB">
        <w:t xml:space="preserve"> na trudnoću u žena reproduktivne dobi.</w:t>
      </w:r>
      <w:bookmarkEnd w:id="8"/>
      <w:r w:rsidR="00A45BEB">
        <w:t xml:space="preserve"> </w:t>
      </w:r>
      <w:r w:rsidRPr="00072C6C">
        <w:rPr>
          <w:color w:val="000000"/>
        </w:rPr>
        <w:t>Žene koje planiraju trudnoću moraju posjetiti specijaliste radi ponovne procjene liječenja zonisamidom i razmatranja drugih terapijskih opcija</w:t>
      </w:r>
      <w:r w:rsidR="00A45BEB" w:rsidRPr="00A45BEB">
        <w:t xml:space="preserve"> </w:t>
      </w:r>
      <w:r w:rsidR="00A45BEB" w:rsidRPr="00A45BEB">
        <w:rPr>
          <w:color w:val="000000"/>
        </w:rPr>
        <w:t>prije začeća i prije prestanka uporabe kontracepcije</w:t>
      </w:r>
      <w:r w:rsidRPr="00072C6C">
        <w:rPr>
          <w:color w:val="000000"/>
        </w:rPr>
        <w:t>.</w:t>
      </w:r>
    </w:p>
    <w:p w14:paraId="642E67DA" w14:textId="77777777" w:rsidR="0041592F" w:rsidRPr="00072C6C" w:rsidRDefault="0041592F" w:rsidP="0041592F">
      <w:pPr>
        <w:autoSpaceDE w:val="0"/>
        <w:autoSpaceDN w:val="0"/>
        <w:adjustRightInd w:val="0"/>
        <w:rPr>
          <w:rFonts w:eastAsia="Arial Unicode MS"/>
          <w:color w:val="000000"/>
        </w:rPr>
      </w:pPr>
    </w:p>
    <w:p w14:paraId="6352F14E" w14:textId="77777777" w:rsidR="0041592F" w:rsidRPr="00466044" w:rsidRDefault="0041592F" w:rsidP="0041592F">
      <w:pPr>
        <w:autoSpaceDE w:val="0"/>
        <w:autoSpaceDN w:val="0"/>
        <w:adjustRightInd w:val="0"/>
        <w:rPr>
          <w:rFonts w:eastAsia="Arial Unicode MS"/>
          <w:color w:val="000000"/>
        </w:rPr>
      </w:pPr>
      <w:r w:rsidRPr="00072C6C">
        <w:rPr>
          <w:color w:val="000000"/>
        </w:rPr>
        <w:t>Kao kod svih antiepileptič</w:t>
      </w:r>
      <w:r>
        <w:rPr>
          <w:color w:val="000000"/>
        </w:rPr>
        <w:t>k</w:t>
      </w:r>
      <w:r w:rsidRPr="00072C6C">
        <w:rPr>
          <w:color w:val="000000"/>
        </w:rPr>
        <w:t xml:space="preserve">ih lijekova, potrebno je izbjegavati iznenadni prekid primjene zonisamida jer to može izazvati </w:t>
      </w:r>
      <w:r>
        <w:rPr>
          <w:color w:val="000000"/>
        </w:rPr>
        <w:t>pojavu</w:t>
      </w:r>
      <w:r w:rsidRPr="00072C6C">
        <w:rPr>
          <w:color w:val="000000"/>
        </w:rPr>
        <w:t xml:space="preserve"> napadaj</w:t>
      </w:r>
      <w:r>
        <w:rPr>
          <w:color w:val="000000"/>
        </w:rPr>
        <w:t>a</w:t>
      </w:r>
      <w:r w:rsidRPr="00072C6C">
        <w:rPr>
          <w:color w:val="000000"/>
        </w:rPr>
        <w:t>, koji mogu imati ozbiljne posljedice za ženu i nerođeno dijete. Rizik od prirođenih mana povećan je za faktor 2 do 3 u djece majki liječenih nekim antiepileptičkim lijekom. Najčešće prijavljene nuspojave su rascjep usne, kardiovaskularne malformacije i poremećaj neuralne cijevi. Liječenje višestrukim antiepileptičkim lijekovima može biti povezano s višim rizikom od kongenitalnih malformacija nego monoterapijom</w:t>
      </w:r>
      <w:r w:rsidRPr="00072C6C">
        <w:rPr>
          <w:rFonts w:eastAsia="Arial Unicode MS"/>
          <w:color w:val="000000"/>
          <w:lang w:eastAsia="ja-JP"/>
        </w:rPr>
        <w:t>.</w:t>
      </w:r>
    </w:p>
    <w:p w14:paraId="000038BF" w14:textId="77777777" w:rsidR="0041592F" w:rsidRPr="00072C6C" w:rsidRDefault="0041592F" w:rsidP="0041592F">
      <w:pPr>
        <w:tabs>
          <w:tab w:val="left" w:pos="567"/>
        </w:tabs>
        <w:rPr>
          <w:noProof/>
        </w:rPr>
      </w:pPr>
    </w:p>
    <w:p w14:paraId="238DB115" w14:textId="77777777" w:rsidR="0041592F" w:rsidRPr="00072C6C" w:rsidRDefault="0041592F" w:rsidP="0041592F">
      <w:pPr>
        <w:keepNext/>
        <w:rPr>
          <w:noProof/>
          <w:u w:val="single"/>
        </w:rPr>
      </w:pPr>
      <w:r w:rsidRPr="00072C6C">
        <w:rPr>
          <w:noProof/>
          <w:u w:val="single"/>
        </w:rPr>
        <w:t>Trudnoća</w:t>
      </w:r>
    </w:p>
    <w:p w14:paraId="0DCF473A" w14:textId="77777777" w:rsidR="0041592F" w:rsidRPr="00072C6C" w:rsidRDefault="0041592F" w:rsidP="0041592F">
      <w:pPr>
        <w:keepNext/>
        <w:rPr>
          <w:noProof/>
          <w:u w:val="single"/>
        </w:rPr>
      </w:pPr>
    </w:p>
    <w:p w14:paraId="63EC401A" w14:textId="6898CF6D" w:rsidR="0041592F" w:rsidRPr="00072C6C" w:rsidRDefault="0041592F" w:rsidP="0041592F">
      <w:pPr>
        <w:rPr>
          <w:noProof/>
        </w:rPr>
      </w:pPr>
      <w:r w:rsidRPr="00072C6C">
        <w:rPr>
          <w:noProof/>
        </w:rPr>
        <w:t xml:space="preserve">Podaci o primjeni Zonegrana u trudnica su ograničeni. Ispitivanja na životinjama pokazala su reproduktivnu toksičnost (vidjeti dio 5.3). </w:t>
      </w:r>
      <w:bookmarkStart w:id="9" w:name="_Hlk122425505"/>
      <w:r w:rsidR="00A45BEB">
        <w:rPr>
          <w:noProof/>
        </w:rPr>
        <w:t>U ljudi p</w:t>
      </w:r>
      <w:r w:rsidRPr="00072C6C">
        <w:rPr>
          <w:noProof/>
        </w:rPr>
        <w:t>otencijalni rizik</w:t>
      </w:r>
      <w:r w:rsidR="00A45BEB">
        <w:rPr>
          <w:noProof/>
        </w:rPr>
        <w:t xml:space="preserve"> od</w:t>
      </w:r>
      <w:r w:rsidRPr="00072C6C">
        <w:rPr>
          <w:noProof/>
        </w:rPr>
        <w:t xml:space="preserve"> </w:t>
      </w:r>
      <w:r w:rsidR="00875E1E">
        <w:rPr>
          <w:noProof/>
        </w:rPr>
        <w:t>velikih (</w:t>
      </w:r>
      <w:r w:rsidR="00875E1E" w:rsidRPr="00875E1E">
        <w:rPr>
          <w:i/>
          <w:noProof/>
        </w:rPr>
        <w:t>major</w:t>
      </w:r>
      <w:r w:rsidR="00875E1E">
        <w:rPr>
          <w:noProof/>
        </w:rPr>
        <w:t>)</w:t>
      </w:r>
      <w:r w:rsidR="00A45BEB">
        <w:rPr>
          <w:noProof/>
        </w:rPr>
        <w:t xml:space="preserve"> k</w:t>
      </w:r>
      <w:r w:rsidR="00A45BEB" w:rsidRPr="00A45BEB">
        <w:rPr>
          <w:noProof/>
        </w:rPr>
        <w:t>ongenitaln</w:t>
      </w:r>
      <w:r w:rsidR="00A45BEB">
        <w:rPr>
          <w:noProof/>
        </w:rPr>
        <w:t>ih</w:t>
      </w:r>
      <w:r w:rsidR="00A45BEB" w:rsidRPr="00A45BEB">
        <w:rPr>
          <w:noProof/>
        </w:rPr>
        <w:t xml:space="preserve"> malfomacij</w:t>
      </w:r>
      <w:r w:rsidR="00A45BEB">
        <w:rPr>
          <w:noProof/>
        </w:rPr>
        <w:t>a i neurorazvojnih poremećaja</w:t>
      </w:r>
      <w:r w:rsidR="00A45BEB" w:rsidRPr="00A45BEB">
        <w:rPr>
          <w:noProof/>
        </w:rPr>
        <w:t xml:space="preserve"> </w:t>
      </w:r>
      <w:r w:rsidRPr="00072C6C">
        <w:rPr>
          <w:noProof/>
        </w:rPr>
        <w:t>nije poznat</w:t>
      </w:r>
      <w:bookmarkEnd w:id="9"/>
      <w:r w:rsidRPr="00072C6C">
        <w:rPr>
          <w:noProof/>
        </w:rPr>
        <w:t>.</w:t>
      </w:r>
    </w:p>
    <w:p w14:paraId="796422F2" w14:textId="77777777" w:rsidR="0041592F" w:rsidRPr="00072C6C" w:rsidRDefault="0041592F" w:rsidP="0041592F"/>
    <w:p w14:paraId="119DA7A3" w14:textId="77777777" w:rsidR="0041592F" w:rsidRPr="00072C6C" w:rsidRDefault="0041592F" w:rsidP="0041592F">
      <w:r w:rsidRPr="00072C6C">
        <w:t xml:space="preserve">Podaci iz registra ukazuju na povećanje u udjelu </w:t>
      </w:r>
      <w:r>
        <w:t>novorođenčadi</w:t>
      </w:r>
      <w:r w:rsidRPr="00072C6C">
        <w:t xml:space="preserve"> s niskom porođajnom težinom, </w:t>
      </w:r>
      <w:r>
        <w:t>prerano rođenih</w:t>
      </w:r>
      <w:r w:rsidRPr="00072C6C">
        <w:t xml:space="preserve"> ili </w:t>
      </w:r>
      <w:r>
        <w:t>pre</w:t>
      </w:r>
      <w:r w:rsidRPr="00072C6C">
        <w:t>mal</w:t>
      </w:r>
      <w:r>
        <w:t>ih</w:t>
      </w:r>
      <w:r w:rsidRPr="00072C6C">
        <w:t xml:space="preserve"> za gestacijsku dob. Ta su povećanja otprilike između 5% i 8% za </w:t>
      </w:r>
      <w:r w:rsidRPr="00B767A2">
        <w:t>novorođenčad s niskom porođajnom težinom</w:t>
      </w:r>
      <w:r w:rsidRPr="00072C6C">
        <w:t xml:space="preserve">, otprilike između 8% i 10% za </w:t>
      </w:r>
      <w:r>
        <w:t>prerano</w:t>
      </w:r>
      <w:r w:rsidRPr="00072C6C">
        <w:t xml:space="preserve"> rođenu</w:t>
      </w:r>
      <w:r>
        <w:t xml:space="preserve"> novorođenčad</w:t>
      </w:r>
      <w:r w:rsidRPr="00072C6C">
        <w:t xml:space="preserve"> i otprilike između 7% i 12% za </w:t>
      </w:r>
      <w:r>
        <w:t>novorođenčad premalu za gestacijsku dob</w:t>
      </w:r>
      <w:r w:rsidRPr="00072C6C">
        <w:t>, sve u usporedbi s majkama liječenima monoterapijom lamotriginom.</w:t>
      </w:r>
    </w:p>
    <w:p w14:paraId="6834C64B" w14:textId="77777777" w:rsidR="0041592F" w:rsidRPr="00072C6C" w:rsidRDefault="0041592F" w:rsidP="0041592F">
      <w:pPr>
        <w:rPr>
          <w:noProof/>
        </w:rPr>
      </w:pPr>
    </w:p>
    <w:p w14:paraId="4BA82049" w14:textId="77777777" w:rsidR="0041592F" w:rsidRPr="00072C6C" w:rsidRDefault="0041592F" w:rsidP="0041592F">
      <w:pPr>
        <w:rPr>
          <w:noProof/>
        </w:rPr>
      </w:pPr>
      <w:r w:rsidRPr="00072C6C">
        <w:rPr>
          <w:noProof/>
        </w:rPr>
        <w:t xml:space="preserve">Zonegran se ne smije uzimati u trudnoći osim ako je to nužno potrebno te samo onda kad se smatra da moguća dobrobit opravdava rizik za fetus. Ako je propisan </w:t>
      </w:r>
      <w:r w:rsidRPr="00072C6C">
        <w:t xml:space="preserve">Zonegran tijekom trudnoće, bolesnice moraju biti upoznate u potpunosti s mogućim štetnim posljedicama za plod i savjetuje se primjena minimalne učinkovite doze uz </w:t>
      </w:r>
      <w:r w:rsidRPr="00072C6C">
        <w:rPr>
          <w:noProof/>
        </w:rPr>
        <w:t xml:space="preserve">pažljivo </w:t>
      </w:r>
      <w:r>
        <w:rPr>
          <w:noProof/>
        </w:rPr>
        <w:t>praćenje</w:t>
      </w:r>
      <w:r w:rsidRPr="00072C6C">
        <w:rPr>
          <w:noProof/>
        </w:rPr>
        <w:t>.</w:t>
      </w:r>
    </w:p>
    <w:p w14:paraId="0BEB5FB9" w14:textId="77777777" w:rsidR="0041592F" w:rsidRPr="00072C6C" w:rsidRDefault="0041592F" w:rsidP="0041592F">
      <w:pPr>
        <w:rPr>
          <w:noProof/>
        </w:rPr>
      </w:pPr>
    </w:p>
    <w:p w14:paraId="5FC3EF75" w14:textId="77777777" w:rsidR="0041592F" w:rsidRPr="00072C6C" w:rsidRDefault="0041592F" w:rsidP="0041592F">
      <w:pPr>
        <w:autoSpaceDE w:val="0"/>
        <w:autoSpaceDN w:val="0"/>
        <w:adjustRightInd w:val="0"/>
        <w:rPr>
          <w:noProof/>
        </w:rPr>
      </w:pPr>
    </w:p>
    <w:p w14:paraId="7AC63EA1" w14:textId="77777777" w:rsidR="0041592F" w:rsidRPr="00072C6C" w:rsidRDefault="0041592F" w:rsidP="0041592F">
      <w:pPr>
        <w:keepNext/>
        <w:autoSpaceDE w:val="0"/>
        <w:autoSpaceDN w:val="0"/>
        <w:adjustRightInd w:val="0"/>
        <w:rPr>
          <w:noProof/>
          <w:u w:val="single"/>
        </w:rPr>
      </w:pPr>
      <w:r w:rsidRPr="00072C6C">
        <w:rPr>
          <w:noProof/>
          <w:u w:val="single"/>
        </w:rPr>
        <w:lastRenderedPageBreak/>
        <w:t>Dojenje</w:t>
      </w:r>
    </w:p>
    <w:p w14:paraId="225DB29B" w14:textId="77777777" w:rsidR="0041592F" w:rsidRPr="00072C6C" w:rsidRDefault="0041592F" w:rsidP="0041592F">
      <w:pPr>
        <w:keepNext/>
        <w:autoSpaceDE w:val="0"/>
        <w:autoSpaceDN w:val="0"/>
        <w:adjustRightInd w:val="0"/>
        <w:rPr>
          <w:noProof/>
          <w:u w:val="single"/>
        </w:rPr>
      </w:pPr>
    </w:p>
    <w:p w14:paraId="7F99B18E" w14:textId="77777777" w:rsidR="0041592F" w:rsidRPr="00072C6C" w:rsidRDefault="0041592F" w:rsidP="0041592F">
      <w:pPr>
        <w:rPr>
          <w:noProof/>
        </w:rPr>
      </w:pPr>
      <w:r w:rsidRPr="00072C6C">
        <w:rPr>
          <w:noProof/>
        </w:rPr>
        <w:t>Zonisamid se izlučuje u majčino mlijeko; koncentracija u majčinu mlijeku slična je koncentraciji u plazmi majke. Potrebno je odlučiti da li prekinuti dojenje ili prekinuti liječenje/suzdržati se od liječenja Zonegranom. Zbog dugog zadržavanja zonisamida u tijelu, dojenje se ne smije započeti još mjesec dana nakon završetka terapije Zonegranom.</w:t>
      </w:r>
    </w:p>
    <w:p w14:paraId="463D9F34" w14:textId="77777777" w:rsidR="0041592F" w:rsidRPr="00072C6C" w:rsidRDefault="0041592F" w:rsidP="0041592F">
      <w:pPr>
        <w:rPr>
          <w:noProof/>
        </w:rPr>
      </w:pPr>
    </w:p>
    <w:p w14:paraId="4511693A" w14:textId="77777777" w:rsidR="0041592F" w:rsidRPr="00072C6C" w:rsidRDefault="0041592F" w:rsidP="0041592F">
      <w:pPr>
        <w:keepNext/>
        <w:tabs>
          <w:tab w:val="left" w:pos="567"/>
        </w:tabs>
        <w:rPr>
          <w:noProof/>
          <w:u w:val="single"/>
        </w:rPr>
      </w:pPr>
      <w:r w:rsidRPr="00072C6C">
        <w:rPr>
          <w:noProof/>
          <w:u w:val="single"/>
        </w:rPr>
        <w:t>Plodnost</w:t>
      </w:r>
    </w:p>
    <w:p w14:paraId="47FEC005" w14:textId="77777777" w:rsidR="0041592F" w:rsidRPr="00072C6C" w:rsidRDefault="0041592F" w:rsidP="0041592F">
      <w:pPr>
        <w:keepNext/>
        <w:tabs>
          <w:tab w:val="left" w:pos="567"/>
        </w:tabs>
        <w:rPr>
          <w:noProof/>
          <w:u w:val="single"/>
        </w:rPr>
      </w:pPr>
    </w:p>
    <w:p w14:paraId="13195384" w14:textId="77777777" w:rsidR="0041592F" w:rsidRPr="00072C6C" w:rsidRDefault="0041592F" w:rsidP="0041592F">
      <w:pPr>
        <w:tabs>
          <w:tab w:val="left" w:pos="567"/>
        </w:tabs>
        <w:rPr>
          <w:noProof/>
        </w:rPr>
      </w:pPr>
      <w:r w:rsidRPr="00072C6C">
        <w:rPr>
          <w:noProof/>
        </w:rPr>
        <w:t>Nema kliničkih podataka o učincima zonisamida na plodnost u ljudi. Ispitivanja na životinjama pokazala su promjene u parametrima plodnosti (vidjeti dio 5.3).</w:t>
      </w:r>
    </w:p>
    <w:p w14:paraId="4DA59E4F" w14:textId="77777777" w:rsidR="0041592F" w:rsidRPr="00072C6C" w:rsidRDefault="0041592F" w:rsidP="0041592F">
      <w:pPr>
        <w:tabs>
          <w:tab w:val="left" w:pos="567"/>
        </w:tabs>
        <w:rPr>
          <w:noProof/>
        </w:rPr>
      </w:pPr>
    </w:p>
    <w:p w14:paraId="65B70EBE" w14:textId="77777777" w:rsidR="0041592F" w:rsidRPr="00072C6C" w:rsidRDefault="0041592F" w:rsidP="0041592F">
      <w:pPr>
        <w:keepNext/>
        <w:tabs>
          <w:tab w:val="left" w:pos="567"/>
        </w:tabs>
        <w:ind w:left="567" w:hanging="567"/>
        <w:rPr>
          <w:b/>
          <w:bCs/>
          <w:noProof/>
        </w:rPr>
      </w:pPr>
      <w:r w:rsidRPr="00072C6C">
        <w:rPr>
          <w:b/>
          <w:bCs/>
          <w:noProof/>
        </w:rPr>
        <w:t>4.7</w:t>
      </w:r>
      <w:r w:rsidRPr="00072C6C">
        <w:rPr>
          <w:b/>
          <w:bCs/>
          <w:noProof/>
        </w:rPr>
        <w:tab/>
        <w:t>Utjecaj na sposobnost upravljanja vozilima i rada sa strojevima</w:t>
      </w:r>
    </w:p>
    <w:p w14:paraId="3ABD8B41" w14:textId="77777777" w:rsidR="0041592F" w:rsidRPr="00072C6C" w:rsidRDefault="0041592F" w:rsidP="0041592F">
      <w:pPr>
        <w:keepNext/>
        <w:tabs>
          <w:tab w:val="left" w:pos="567"/>
        </w:tabs>
        <w:rPr>
          <w:noProof/>
        </w:rPr>
      </w:pPr>
    </w:p>
    <w:p w14:paraId="14941C99" w14:textId="77777777" w:rsidR="0041592F" w:rsidRPr="00072C6C" w:rsidRDefault="0041592F" w:rsidP="0041592F">
      <w:pPr>
        <w:rPr>
          <w:noProof/>
        </w:rPr>
      </w:pPr>
      <w:r w:rsidRPr="00072C6C">
        <w:rPr>
          <w:noProof/>
        </w:rPr>
        <w:t>Nisu provedena ispitivanja o učincima na sposobnost upravljanja vozilima i rukovanja strojevima. Međutim, s obzirom na to da neki bolesnici mogu osjećati omamljenost ili teškoće s koncentracijom, osobito na početku liječenja ili nakon povećanja doze, bolesnicima treba savjetovati da budu oprezni u aktivnostima koje zahtijevaju visoki stupanj pozornosti, npr. upravljanje vozilima ili rukovanje strojevima.</w:t>
      </w:r>
    </w:p>
    <w:p w14:paraId="1119E736" w14:textId="77777777" w:rsidR="0041592F" w:rsidRPr="00072C6C" w:rsidRDefault="0041592F" w:rsidP="0041592F">
      <w:pPr>
        <w:tabs>
          <w:tab w:val="left" w:pos="567"/>
        </w:tabs>
        <w:rPr>
          <w:noProof/>
        </w:rPr>
      </w:pPr>
    </w:p>
    <w:p w14:paraId="29C7BCFD" w14:textId="77777777" w:rsidR="0041592F" w:rsidRPr="00072C6C" w:rsidRDefault="0041592F" w:rsidP="0041592F">
      <w:pPr>
        <w:keepNext/>
        <w:tabs>
          <w:tab w:val="left" w:pos="567"/>
        </w:tabs>
        <w:ind w:left="567" w:hanging="567"/>
        <w:rPr>
          <w:b/>
          <w:bCs/>
          <w:noProof/>
        </w:rPr>
      </w:pPr>
      <w:r w:rsidRPr="00072C6C">
        <w:rPr>
          <w:b/>
          <w:bCs/>
          <w:noProof/>
        </w:rPr>
        <w:t>4.8</w:t>
      </w:r>
      <w:r w:rsidRPr="00072C6C">
        <w:rPr>
          <w:b/>
          <w:bCs/>
          <w:noProof/>
        </w:rPr>
        <w:tab/>
        <w:t>Nuspojave</w:t>
      </w:r>
    </w:p>
    <w:p w14:paraId="6EA9FC7D" w14:textId="77777777" w:rsidR="0041592F" w:rsidRPr="00072C6C" w:rsidRDefault="0041592F" w:rsidP="0041592F">
      <w:pPr>
        <w:keepNext/>
        <w:tabs>
          <w:tab w:val="left" w:pos="567"/>
        </w:tabs>
        <w:rPr>
          <w:noProof/>
        </w:rPr>
      </w:pPr>
    </w:p>
    <w:p w14:paraId="0A484BAA" w14:textId="77777777" w:rsidR="0041592F" w:rsidRPr="00072C6C" w:rsidRDefault="0041592F" w:rsidP="0041592F">
      <w:pPr>
        <w:keepNext/>
        <w:rPr>
          <w:rFonts w:eastAsia="MS Mincho"/>
          <w:noProof/>
          <w:u w:val="single"/>
        </w:rPr>
      </w:pPr>
      <w:r w:rsidRPr="00072C6C">
        <w:rPr>
          <w:rFonts w:eastAsia="MS Mincho"/>
          <w:noProof/>
          <w:u w:val="single"/>
        </w:rPr>
        <w:t>Sažetak profila sigurnosti</w:t>
      </w:r>
    </w:p>
    <w:p w14:paraId="128B5CCD" w14:textId="77777777" w:rsidR="0041592F" w:rsidRPr="00072C6C" w:rsidRDefault="0041592F" w:rsidP="0041592F">
      <w:pPr>
        <w:keepNext/>
        <w:rPr>
          <w:rFonts w:eastAsia="MS Mincho"/>
          <w:noProof/>
        </w:rPr>
      </w:pPr>
    </w:p>
    <w:p w14:paraId="0773E61D" w14:textId="77777777" w:rsidR="0041592F" w:rsidRPr="00072C6C" w:rsidRDefault="0041592F" w:rsidP="0041592F">
      <w:pPr>
        <w:rPr>
          <w:rFonts w:eastAsia="MS Mincho"/>
          <w:noProof/>
        </w:rPr>
      </w:pPr>
      <w:r w:rsidRPr="00072C6C">
        <w:rPr>
          <w:rFonts w:eastAsia="MS Mincho"/>
          <w:noProof/>
        </w:rPr>
        <w:t>U kliničkim ispitivanjima Zonegran se primjenjivao u više od 1200 bolesnika, a više od njih 400 primalo je Zonegran najmanje 1 godinu. Osim toga, postoji opsežno iskustvo sa zonisamidom nakon stavljanja lijeka u promet i to u Japanu od 1989. te u Sjedinjenim Državama od 2000. godine.</w:t>
      </w:r>
    </w:p>
    <w:p w14:paraId="044F9E83" w14:textId="77777777" w:rsidR="0041592F" w:rsidRPr="00072C6C" w:rsidRDefault="0041592F" w:rsidP="0041592F">
      <w:pPr>
        <w:rPr>
          <w:rFonts w:eastAsia="MS Mincho"/>
          <w:noProof/>
        </w:rPr>
      </w:pPr>
    </w:p>
    <w:p w14:paraId="7D80AF00" w14:textId="77777777" w:rsidR="0041592F" w:rsidRPr="00072C6C" w:rsidRDefault="0041592F" w:rsidP="0041592F">
      <w:pPr>
        <w:rPr>
          <w:noProof/>
        </w:rPr>
      </w:pPr>
      <w:r w:rsidRPr="00072C6C">
        <w:rPr>
          <w:noProof/>
        </w:rPr>
        <w:t xml:space="preserve">Treba voditi računa da je Zonegran derivat benzizoksazola koji sadrži sulfonamidnu skupinu. Ozbiljne nuspojave imunološke naravi povezane s lijekovima koji sadrže sulfonamidnu skupinu uključuju osip, alergijsku reakciju i velike hematološke poremećaje, uključujući aplastičnu anemiju </w:t>
      </w:r>
      <w:r w:rsidRPr="00072C6C">
        <w:rPr>
          <w:rFonts w:eastAsia="MS Mincho"/>
          <w:noProof/>
        </w:rPr>
        <w:t>koja vrlo rijetko može imati smrtni ishod (vidjeti dio 4.4)</w:t>
      </w:r>
      <w:r w:rsidRPr="00072C6C">
        <w:rPr>
          <w:noProof/>
        </w:rPr>
        <w:t>.</w:t>
      </w:r>
    </w:p>
    <w:p w14:paraId="4CC681AB" w14:textId="77777777" w:rsidR="0041592F" w:rsidRPr="00072C6C" w:rsidRDefault="0041592F" w:rsidP="0041592F">
      <w:pPr>
        <w:rPr>
          <w:noProof/>
        </w:rPr>
      </w:pPr>
    </w:p>
    <w:p w14:paraId="766961E6" w14:textId="77777777" w:rsidR="0041592F" w:rsidRPr="00072C6C" w:rsidRDefault="0041592F" w:rsidP="0041592F">
      <w:pPr>
        <w:tabs>
          <w:tab w:val="left" w:pos="2268"/>
        </w:tabs>
        <w:autoSpaceDE w:val="0"/>
        <w:autoSpaceDN w:val="0"/>
        <w:adjustRightInd w:val="0"/>
        <w:rPr>
          <w:rFonts w:eastAsia="MS Mincho"/>
          <w:noProof/>
        </w:rPr>
      </w:pPr>
      <w:r w:rsidRPr="00072C6C">
        <w:rPr>
          <w:rFonts w:eastAsia="MS Mincho"/>
          <w:noProof/>
        </w:rPr>
        <w:t>Najčešće nuspojave u kontroliranim ispitivanjima s dodatnom terapijom bile su somnolencija, omaglica i anoreksija. Najčešće nuspojave u randomiziranom, kontroliranom ispitivanju u kojem se usporedila monoterapija zonisamida s karbamazepinom produljenog otpuštanja bile su sniženi bikarbonati, oslabljeni apetit i smanjena težina. Incidencija izrazito nenormalno niske razine bikarbonata u serumu (smanjenje do manje od 17 mEq/l i za više od 5 mEq/l) bila je 3,8%. Incidencija izrazitog smanjenja težine za 20% ili više iznosila je 0,7%.</w:t>
      </w:r>
    </w:p>
    <w:p w14:paraId="43DD9A28" w14:textId="77777777" w:rsidR="0041592F" w:rsidRPr="00072C6C" w:rsidRDefault="0041592F" w:rsidP="0041592F">
      <w:pPr>
        <w:tabs>
          <w:tab w:val="left" w:pos="2268"/>
        </w:tabs>
        <w:autoSpaceDE w:val="0"/>
        <w:autoSpaceDN w:val="0"/>
        <w:adjustRightInd w:val="0"/>
        <w:rPr>
          <w:rFonts w:eastAsia="MS Mincho"/>
          <w:noProof/>
        </w:rPr>
      </w:pPr>
    </w:p>
    <w:p w14:paraId="276FD610" w14:textId="77777777" w:rsidR="0041592F" w:rsidRPr="00072C6C" w:rsidRDefault="0041592F" w:rsidP="0041592F">
      <w:pPr>
        <w:keepNext/>
        <w:tabs>
          <w:tab w:val="left" w:pos="2268"/>
        </w:tabs>
        <w:autoSpaceDE w:val="0"/>
        <w:autoSpaceDN w:val="0"/>
        <w:adjustRightInd w:val="0"/>
        <w:rPr>
          <w:noProof/>
          <w:u w:val="single"/>
        </w:rPr>
      </w:pPr>
      <w:r w:rsidRPr="00072C6C">
        <w:rPr>
          <w:noProof/>
          <w:u w:val="single"/>
        </w:rPr>
        <w:t>Tablični prikaz nuspojava</w:t>
      </w:r>
    </w:p>
    <w:p w14:paraId="0873DC03" w14:textId="77777777" w:rsidR="0041592F" w:rsidRPr="00072C6C" w:rsidRDefault="0041592F" w:rsidP="0041592F">
      <w:pPr>
        <w:keepNext/>
        <w:tabs>
          <w:tab w:val="left" w:pos="2268"/>
        </w:tabs>
        <w:autoSpaceDE w:val="0"/>
        <w:autoSpaceDN w:val="0"/>
        <w:adjustRightInd w:val="0"/>
        <w:rPr>
          <w:noProof/>
        </w:rPr>
      </w:pPr>
    </w:p>
    <w:p w14:paraId="5FCC1B68" w14:textId="77777777" w:rsidR="0041592F" w:rsidRPr="00072C6C" w:rsidRDefault="0041592F" w:rsidP="0041592F">
      <w:pPr>
        <w:tabs>
          <w:tab w:val="left" w:pos="2268"/>
        </w:tabs>
        <w:autoSpaceDE w:val="0"/>
        <w:autoSpaceDN w:val="0"/>
        <w:adjustRightInd w:val="0"/>
        <w:rPr>
          <w:noProof/>
        </w:rPr>
      </w:pPr>
      <w:r w:rsidRPr="00072C6C">
        <w:rPr>
          <w:noProof/>
        </w:rPr>
        <w:t>Nuspojave povezane s primjenom Zonegrana iz kliničkih ispitivanja i nakon stavljanja lijeka u promet tablično su prikazane niže. Učestalosti su razvrstane na sljedeći način:</w:t>
      </w:r>
    </w:p>
    <w:p w14:paraId="34444717" w14:textId="77777777" w:rsidR="0041592F" w:rsidRPr="00072C6C" w:rsidRDefault="0041592F" w:rsidP="0041592F">
      <w:pPr>
        <w:tabs>
          <w:tab w:val="left" w:pos="2268"/>
        </w:tabs>
        <w:autoSpaceDE w:val="0"/>
        <w:autoSpaceDN w:val="0"/>
        <w:adjustRightInd w:val="0"/>
        <w:rPr>
          <w:noProof/>
        </w:rPr>
      </w:pPr>
    </w:p>
    <w:tbl>
      <w:tblPr>
        <w:tblW w:w="0" w:type="auto"/>
        <w:tblInd w:w="108" w:type="dxa"/>
        <w:tblLayout w:type="fixed"/>
        <w:tblLook w:val="0000" w:firstRow="0" w:lastRow="0" w:firstColumn="0" w:lastColumn="0" w:noHBand="0" w:noVBand="0"/>
      </w:tblPr>
      <w:tblGrid>
        <w:gridCol w:w="1843"/>
        <w:gridCol w:w="4757"/>
      </w:tblGrid>
      <w:tr w:rsidR="0041592F" w:rsidRPr="00072C6C" w14:paraId="322B139F" w14:textId="77777777" w:rsidTr="0031405C">
        <w:tc>
          <w:tcPr>
            <w:tcW w:w="1843" w:type="dxa"/>
          </w:tcPr>
          <w:p w14:paraId="3A67FCD2" w14:textId="77777777" w:rsidR="0041592F" w:rsidRPr="00072C6C" w:rsidRDefault="0041592F" w:rsidP="0031405C">
            <w:pPr>
              <w:rPr>
                <w:noProof/>
              </w:rPr>
            </w:pPr>
            <w:r w:rsidRPr="00072C6C">
              <w:rPr>
                <w:noProof/>
              </w:rPr>
              <w:t xml:space="preserve">vrlo često </w:t>
            </w:r>
          </w:p>
        </w:tc>
        <w:tc>
          <w:tcPr>
            <w:tcW w:w="4757" w:type="dxa"/>
          </w:tcPr>
          <w:p w14:paraId="425AD85C" w14:textId="77777777" w:rsidR="0041592F" w:rsidRPr="00072C6C" w:rsidRDefault="0041592F" w:rsidP="0031405C">
            <w:pPr>
              <w:autoSpaceDE w:val="0"/>
              <w:autoSpaceDN w:val="0"/>
              <w:adjustRightInd w:val="0"/>
              <w:rPr>
                <w:noProof/>
              </w:rPr>
            </w:pPr>
            <w:r w:rsidRPr="00072C6C">
              <w:rPr>
                <w:noProof/>
              </w:rPr>
              <w:t xml:space="preserve">≥ 1/10 </w:t>
            </w:r>
          </w:p>
        </w:tc>
      </w:tr>
      <w:tr w:rsidR="0041592F" w:rsidRPr="00072C6C" w14:paraId="4A22273A" w14:textId="77777777" w:rsidTr="0031405C">
        <w:tc>
          <w:tcPr>
            <w:tcW w:w="1843" w:type="dxa"/>
          </w:tcPr>
          <w:p w14:paraId="399C7834" w14:textId="77777777" w:rsidR="0041592F" w:rsidRPr="00072C6C" w:rsidRDefault="0041592F" w:rsidP="0031405C">
            <w:pPr>
              <w:autoSpaceDE w:val="0"/>
              <w:autoSpaceDN w:val="0"/>
              <w:adjustRightInd w:val="0"/>
              <w:rPr>
                <w:noProof/>
              </w:rPr>
            </w:pPr>
            <w:r w:rsidRPr="00072C6C">
              <w:rPr>
                <w:noProof/>
              </w:rPr>
              <w:t xml:space="preserve">često </w:t>
            </w:r>
          </w:p>
        </w:tc>
        <w:tc>
          <w:tcPr>
            <w:tcW w:w="4757" w:type="dxa"/>
          </w:tcPr>
          <w:p w14:paraId="42BC3AA2" w14:textId="77777777" w:rsidR="0041592F" w:rsidRPr="00072C6C" w:rsidRDefault="0041592F" w:rsidP="0031405C">
            <w:pPr>
              <w:autoSpaceDE w:val="0"/>
              <w:autoSpaceDN w:val="0"/>
              <w:adjustRightInd w:val="0"/>
              <w:rPr>
                <w:noProof/>
              </w:rPr>
            </w:pPr>
            <w:r w:rsidRPr="00072C6C">
              <w:rPr>
                <w:noProof/>
              </w:rPr>
              <w:t>≥ 1/100 i &lt; 1/10</w:t>
            </w:r>
          </w:p>
        </w:tc>
      </w:tr>
      <w:tr w:rsidR="0041592F" w:rsidRPr="00072C6C" w14:paraId="1BB99209" w14:textId="77777777" w:rsidTr="0031405C">
        <w:tc>
          <w:tcPr>
            <w:tcW w:w="1843" w:type="dxa"/>
          </w:tcPr>
          <w:p w14:paraId="1B47B5C3" w14:textId="77777777" w:rsidR="0041592F" w:rsidRPr="00072C6C" w:rsidRDefault="0041592F" w:rsidP="0031405C">
            <w:pPr>
              <w:autoSpaceDE w:val="0"/>
              <w:autoSpaceDN w:val="0"/>
              <w:adjustRightInd w:val="0"/>
              <w:rPr>
                <w:noProof/>
              </w:rPr>
            </w:pPr>
            <w:r w:rsidRPr="00072C6C">
              <w:rPr>
                <w:noProof/>
              </w:rPr>
              <w:t xml:space="preserve">manje često </w:t>
            </w:r>
          </w:p>
        </w:tc>
        <w:tc>
          <w:tcPr>
            <w:tcW w:w="4757" w:type="dxa"/>
          </w:tcPr>
          <w:p w14:paraId="2914BD94" w14:textId="77777777" w:rsidR="0041592F" w:rsidRPr="00072C6C" w:rsidRDefault="0041592F" w:rsidP="0031405C">
            <w:pPr>
              <w:autoSpaceDE w:val="0"/>
              <w:autoSpaceDN w:val="0"/>
              <w:adjustRightInd w:val="0"/>
              <w:rPr>
                <w:noProof/>
              </w:rPr>
            </w:pPr>
            <w:r w:rsidRPr="00072C6C">
              <w:rPr>
                <w:noProof/>
              </w:rPr>
              <w:t xml:space="preserve">≥ 1/1000 i &lt; 1/100 </w:t>
            </w:r>
          </w:p>
        </w:tc>
      </w:tr>
      <w:tr w:rsidR="0041592F" w:rsidRPr="00072C6C" w14:paraId="04E7F3E7" w14:textId="77777777" w:rsidTr="0031405C">
        <w:tc>
          <w:tcPr>
            <w:tcW w:w="1843" w:type="dxa"/>
          </w:tcPr>
          <w:p w14:paraId="392430BF" w14:textId="77777777" w:rsidR="0041592F" w:rsidRPr="00072C6C" w:rsidRDefault="0041592F" w:rsidP="0031405C">
            <w:pPr>
              <w:autoSpaceDE w:val="0"/>
              <w:autoSpaceDN w:val="0"/>
              <w:adjustRightInd w:val="0"/>
              <w:rPr>
                <w:noProof/>
              </w:rPr>
            </w:pPr>
            <w:r w:rsidRPr="00072C6C">
              <w:rPr>
                <w:noProof/>
              </w:rPr>
              <w:t xml:space="preserve">rijetko </w:t>
            </w:r>
          </w:p>
        </w:tc>
        <w:tc>
          <w:tcPr>
            <w:tcW w:w="4757" w:type="dxa"/>
          </w:tcPr>
          <w:p w14:paraId="3C6EE22F" w14:textId="77777777" w:rsidR="0041592F" w:rsidRPr="00072C6C" w:rsidRDefault="0041592F" w:rsidP="0031405C">
            <w:pPr>
              <w:autoSpaceDE w:val="0"/>
              <w:autoSpaceDN w:val="0"/>
              <w:adjustRightInd w:val="0"/>
              <w:rPr>
                <w:noProof/>
              </w:rPr>
            </w:pPr>
            <w:r w:rsidRPr="00072C6C">
              <w:rPr>
                <w:noProof/>
              </w:rPr>
              <w:t xml:space="preserve">≥ 1/10 000 i &lt; 1/1000 </w:t>
            </w:r>
          </w:p>
        </w:tc>
      </w:tr>
      <w:tr w:rsidR="0041592F" w:rsidRPr="00072C6C" w14:paraId="5BE7F85D" w14:textId="77777777" w:rsidTr="0031405C">
        <w:tc>
          <w:tcPr>
            <w:tcW w:w="1843" w:type="dxa"/>
          </w:tcPr>
          <w:p w14:paraId="51849BB1" w14:textId="77777777" w:rsidR="0041592F" w:rsidRPr="00072C6C" w:rsidRDefault="0041592F" w:rsidP="0031405C">
            <w:pPr>
              <w:autoSpaceDE w:val="0"/>
              <w:autoSpaceDN w:val="0"/>
              <w:adjustRightInd w:val="0"/>
              <w:rPr>
                <w:noProof/>
              </w:rPr>
            </w:pPr>
            <w:r w:rsidRPr="00072C6C">
              <w:rPr>
                <w:noProof/>
              </w:rPr>
              <w:t xml:space="preserve">vrlo rijetko </w:t>
            </w:r>
          </w:p>
        </w:tc>
        <w:tc>
          <w:tcPr>
            <w:tcW w:w="4757" w:type="dxa"/>
          </w:tcPr>
          <w:p w14:paraId="6755A6AC" w14:textId="77777777" w:rsidR="0041592F" w:rsidRPr="00072C6C" w:rsidRDefault="0041592F" w:rsidP="0031405C">
            <w:pPr>
              <w:autoSpaceDE w:val="0"/>
              <w:autoSpaceDN w:val="0"/>
              <w:adjustRightInd w:val="0"/>
              <w:rPr>
                <w:noProof/>
              </w:rPr>
            </w:pPr>
            <w:r w:rsidRPr="00072C6C">
              <w:rPr>
                <w:noProof/>
              </w:rPr>
              <w:t>&lt; 1/10 000</w:t>
            </w:r>
          </w:p>
        </w:tc>
      </w:tr>
      <w:tr w:rsidR="0041592F" w:rsidRPr="00072C6C" w14:paraId="6040B677" w14:textId="77777777" w:rsidTr="0031405C">
        <w:tc>
          <w:tcPr>
            <w:tcW w:w="1843" w:type="dxa"/>
          </w:tcPr>
          <w:p w14:paraId="6D2FE67E" w14:textId="77777777" w:rsidR="0041592F" w:rsidRPr="00072C6C" w:rsidRDefault="0041592F" w:rsidP="0031405C">
            <w:pPr>
              <w:autoSpaceDE w:val="0"/>
              <w:autoSpaceDN w:val="0"/>
              <w:adjustRightInd w:val="0"/>
              <w:rPr>
                <w:noProof/>
              </w:rPr>
            </w:pPr>
            <w:r w:rsidRPr="00072C6C">
              <w:rPr>
                <w:noProof/>
              </w:rPr>
              <w:t>nepoznato</w:t>
            </w:r>
          </w:p>
        </w:tc>
        <w:tc>
          <w:tcPr>
            <w:tcW w:w="4757" w:type="dxa"/>
          </w:tcPr>
          <w:p w14:paraId="61AA6064" w14:textId="77777777" w:rsidR="0041592F" w:rsidRPr="00072C6C" w:rsidRDefault="0041592F" w:rsidP="0031405C">
            <w:pPr>
              <w:autoSpaceDE w:val="0"/>
              <w:autoSpaceDN w:val="0"/>
              <w:adjustRightInd w:val="0"/>
              <w:rPr>
                <w:noProof/>
              </w:rPr>
            </w:pPr>
            <w:r w:rsidRPr="00072C6C">
              <w:rPr>
                <w:noProof/>
              </w:rPr>
              <w:t>ne može se procijeniti iz dostupnih podataka</w:t>
            </w:r>
          </w:p>
        </w:tc>
      </w:tr>
    </w:tbl>
    <w:p w14:paraId="2DA4E0C7" w14:textId="77777777" w:rsidR="0041592F" w:rsidRPr="00072C6C" w:rsidRDefault="0041592F" w:rsidP="0041592F">
      <w:pPr>
        <w:rPr>
          <w:b/>
          <w:bCs/>
          <w:noProof/>
          <w:u w:val="single"/>
        </w:rPr>
      </w:pPr>
    </w:p>
    <w:p w14:paraId="294FFB33" w14:textId="77777777" w:rsidR="0041592F" w:rsidRPr="00072C6C" w:rsidRDefault="0041592F" w:rsidP="0041592F">
      <w:pPr>
        <w:keepNext/>
        <w:ind w:left="1134" w:hanging="1134"/>
        <w:rPr>
          <w:rFonts w:eastAsia="MS Mincho"/>
          <w:noProof/>
          <w:u w:val="single"/>
        </w:rPr>
      </w:pPr>
      <w:r w:rsidRPr="00072C6C">
        <w:rPr>
          <w:b/>
          <w:bCs/>
          <w:noProof/>
          <w:u w:val="single"/>
        </w:rPr>
        <w:lastRenderedPageBreak/>
        <w:t>Tablica 4</w:t>
      </w:r>
      <w:r w:rsidRPr="00072C6C">
        <w:rPr>
          <w:b/>
          <w:bCs/>
          <w:noProof/>
          <w:u w:val="single"/>
        </w:rPr>
        <w:tab/>
        <w:t>Nuspojave povezane sa Zonegranom iz kliničkih ispitivanja dodatne primjene i praćenja nakon stavljanja lijeka u promet</w:t>
      </w:r>
    </w:p>
    <w:tbl>
      <w:tblPr>
        <w:tblW w:w="9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0"/>
        <w:gridCol w:w="1418"/>
        <w:gridCol w:w="1559"/>
        <w:gridCol w:w="1533"/>
        <w:gridCol w:w="2805"/>
      </w:tblGrid>
      <w:tr w:rsidR="0041592F" w:rsidRPr="00072C6C" w14:paraId="370CB8D0" w14:textId="77777777" w:rsidTr="0031405C">
        <w:trPr>
          <w:cantSplit/>
          <w:tblHeader/>
          <w:jc w:val="center"/>
        </w:trPr>
        <w:tc>
          <w:tcPr>
            <w:tcW w:w="1930" w:type="dxa"/>
          </w:tcPr>
          <w:p w14:paraId="7C64A33F" w14:textId="77777777" w:rsidR="0041592F" w:rsidRPr="00072C6C" w:rsidRDefault="0041592F" w:rsidP="0031405C">
            <w:pPr>
              <w:keepNext/>
              <w:rPr>
                <w:b/>
                <w:bCs/>
                <w:noProof/>
              </w:rPr>
            </w:pPr>
            <w:r w:rsidRPr="00072C6C">
              <w:rPr>
                <w:noProof/>
              </w:rPr>
              <w:br w:type="page"/>
            </w:r>
            <w:r w:rsidRPr="00072C6C">
              <w:rPr>
                <w:noProof/>
              </w:rPr>
              <w:br w:type="page"/>
            </w:r>
            <w:r w:rsidRPr="00072C6C">
              <w:rPr>
                <w:b/>
                <w:bCs/>
                <w:noProof/>
              </w:rPr>
              <w:t>Klasifikacija organskih sustava</w:t>
            </w:r>
          </w:p>
          <w:p w14:paraId="3BD7B248" w14:textId="77777777" w:rsidR="0041592F" w:rsidRPr="00072C6C" w:rsidRDefault="0041592F" w:rsidP="0031405C">
            <w:pPr>
              <w:keepNext/>
              <w:rPr>
                <w:b/>
                <w:bCs/>
                <w:noProof/>
              </w:rPr>
            </w:pPr>
            <w:r w:rsidRPr="00072C6C">
              <w:rPr>
                <w:noProof/>
              </w:rPr>
              <w:t>(MedDRA terminologija)</w:t>
            </w:r>
          </w:p>
        </w:tc>
        <w:tc>
          <w:tcPr>
            <w:tcW w:w="1418" w:type="dxa"/>
          </w:tcPr>
          <w:p w14:paraId="5CDF3A83" w14:textId="77777777" w:rsidR="0041592F" w:rsidRPr="00072C6C" w:rsidRDefault="0041592F" w:rsidP="0031405C">
            <w:pPr>
              <w:keepNext/>
              <w:rPr>
                <w:b/>
                <w:bCs/>
                <w:noProof/>
              </w:rPr>
            </w:pPr>
            <w:r w:rsidRPr="00072C6C">
              <w:rPr>
                <w:b/>
                <w:bCs/>
                <w:noProof/>
              </w:rPr>
              <w:t>Vrlo često</w:t>
            </w:r>
          </w:p>
        </w:tc>
        <w:tc>
          <w:tcPr>
            <w:tcW w:w="1559" w:type="dxa"/>
          </w:tcPr>
          <w:p w14:paraId="7AD4A2EE" w14:textId="77777777" w:rsidR="0041592F" w:rsidRPr="00072C6C" w:rsidRDefault="0041592F" w:rsidP="0031405C">
            <w:pPr>
              <w:keepNext/>
              <w:rPr>
                <w:b/>
                <w:bCs/>
                <w:noProof/>
              </w:rPr>
            </w:pPr>
            <w:r w:rsidRPr="00072C6C">
              <w:rPr>
                <w:b/>
                <w:bCs/>
                <w:noProof/>
              </w:rPr>
              <w:t>Često</w:t>
            </w:r>
          </w:p>
        </w:tc>
        <w:tc>
          <w:tcPr>
            <w:tcW w:w="1533" w:type="dxa"/>
          </w:tcPr>
          <w:p w14:paraId="4A7B8184" w14:textId="77777777" w:rsidR="0041592F" w:rsidRPr="00072C6C" w:rsidRDefault="0041592F" w:rsidP="0031405C">
            <w:pPr>
              <w:keepNext/>
              <w:rPr>
                <w:b/>
                <w:bCs/>
                <w:noProof/>
              </w:rPr>
            </w:pPr>
            <w:r w:rsidRPr="00072C6C">
              <w:rPr>
                <w:b/>
                <w:bCs/>
                <w:noProof/>
              </w:rPr>
              <w:t>Manje često</w:t>
            </w:r>
          </w:p>
        </w:tc>
        <w:tc>
          <w:tcPr>
            <w:tcW w:w="2805" w:type="dxa"/>
          </w:tcPr>
          <w:p w14:paraId="7F2484EF" w14:textId="77777777" w:rsidR="0041592F" w:rsidRPr="00072C6C" w:rsidRDefault="0041592F" w:rsidP="0031405C">
            <w:pPr>
              <w:keepNext/>
              <w:rPr>
                <w:b/>
                <w:bCs/>
                <w:noProof/>
              </w:rPr>
            </w:pPr>
            <w:r w:rsidRPr="00072C6C">
              <w:rPr>
                <w:b/>
                <w:bCs/>
                <w:noProof/>
              </w:rPr>
              <w:t>Vrlo rijetko</w:t>
            </w:r>
          </w:p>
        </w:tc>
      </w:tr>
      <w:tr w:rsidR="0041592F" w:rsidRPr="00072C6C" w14:paraId="37028C8D" w14:textId="77777777" w:rsidTr="0031405C">
        <w:trPr>
          <w:cantSplit/>
          <w:jc w:val="center"/>
        </w:trPr>
        <w:tc>
          <w:tcPr>
            <w:tcW w:w="1930" w:type="dxa"/>
          </w:tcPr>
          <w:p w14:paraId="7E1AE44B" w14:textId="77777777" w:rsidR="0041592F" w:rsidRPr="00072C6C" w:rsidRDefault="0041592F" w:rsidP="0031405C">
            <w:pPr>
              <w:rPr>
                <w:b/>
                <w:bCs/>
                <w:noProof/>
              </w:rPr>
            </w:pPr>
            <w:r w:rsidRPr="00072C6C">
              <w:rPr>
                <w:b/>
                <w:bCs/>
                <w:noProof/>
              </w:rPr>
              <w:t>Infekcije i infestacije</w:t>
            </w:r>
          </w:p>
        </w:tc>
        <w:tc>
          <w:tcPr>
            <w:tcW w:w="1418" w:type="dxa"/>
          </w:tcPr>
          <w:p w14:paraId="68B4FE31" w14:textId="77777777" w:rsidR="0041592F" w:rsidRPr="00072C6C" w:rsidRDefault="0041592F" w:rsidP="0031405C">
            <w:pPr>
              <w:rPr>
                <w:noProof/>
              </w:rPr>
            </w:pPr>
          </w:p>
        </w:tc>
        <w:tc>
          <w:tcPr>
            <w:tcW w:w="1559" w:type="dxa"/>
          </w:tcPr>
          <w:p w14:paraId="02887BD7" w14:textId="77777777" w:rsidR="0041592F" w:rsidRPr="00072C6C" w:rsidRDefault="0041592F" w:rsidP="0031405C">
            <w:pPr>
              <w:rPr>
                <w:noProof/>
              </w:rPr>
            </w:pPr>
          </w:p>
        </w:tc>
        <w:tc>
          <w:tcPr>
            <w:tcW w:w="1533" w:type="dxa"/>
          </w:tcPr>
          <w:p w14:paraId="49039902" w14:textId="77777777" w:rsidR="0041592F" w:rsidRPr="00072C6C" w:rsidRDefault="0041592F" w:rsidP="0031405C">
            <w:pPr>
              <w:rPr>
                <w:noProof/>
              </w:rPr>
            </w:pPr>
            <w:r w:rsidRPr="00072C6C">
              <w:rPr>
                <w:noProof/>
              </w:rPr>
              <w:t>pneumonija,</w:t>
            </w:r>
          </w:p>
          <w:p w14:paraId="2A11BA85" w14:textId="77777777" w:rsidR="0041592F" w:rsidRPr="00072C6C" w:rsidRDefault="0041592F" w:rsidP="0031405C">
            <w:pPr>
              <w:rPr>
                <w:noProof/>
              </w:rPr>
            </w:pPr>
            <w:r w:rsidRPr="00072C6C">
              <w:rPr>
                <w:noProof/>
              </w:rPr>
              <w:t>infekcija mokraćnog sustava</w:t>
            </w:r>
          </w:p>
        </w:tc>
        <w:tc>
          <w:tcPr>
            <w:tcW w:w="2805" w:type="dxa"/>
          </w:tcPr>
          <w:p w14:paraId="052D542A" w14:textId="77777777" w:rsidR="0041592F" w:rsidRPr="00072C6C" w:rsidRDefault="0041592F" w:rsidP="0031405C">
            <w:pPr>
              <w:rPr>
                <w:noProof/>
              </w:rPr>
            </w:pPr>
          </w:p>
        </w:tc>
      </w:tr>
      <w:tr w:rsidR="0041592F" w:rsidRPr="00072C6C" w14:paraId="4E794916" w14:textId="77777777" w:rsidTr="0031405C">
        <w:trPr>
          <w:cantSplit/>
          <w:jc w:val="center"/>
        </w:trPr>
        <w:tc>
          <w:tcPr>
            <w:tcW w:w="1930" w:type="dxa"/>
          </w:tcPr>
          <w:p w14:paraId="77D6C706" w14:textId="77777777" w:rsidR="0041592F" w:rsidRPr="00072C6C" w:rsidRDefault="0041592F" w:rsidP="0031405C">
            <w:pPr>
              <w:rPr>
                <w:noProof/>
              </w:rPr>
            </w:pPr>
            <w:r w:rsidRPr="00072C6C">
              <w:rPr>
                <w:b/>
                <w:bCs/>
                <w:noProof/>
              </w:rPr>
              <w:t>Poremećaji krvi i limfnog sustava</w:t>
            </w:r>
          </w:p>
        </w:tc>
        <w:tc>
          <w:tcPr>
            <w:tcW w:w="1418" w:type="dxa"/>
          </w:tcPr>
          <w:p w14:paraId="059E2E2A" w14:textId="77777777" w:rsidR="0041592F" w:rsidRPr="00072C6C" w:rsidRDefault="0041592F" w:rsidP="0031405C">
            <w:pPr>
              <w:rPr>
                <w:noProof/>
              </w:rPr>
            </w:pPr>
          </w:p>
        </w:tc>
        <w:tc>
          <w:tcPr>
            <w:tcW w:w="1559" w:type="dxa"/>
          </w:tcPr>
          <w:p w14:paraId="205DB3D6" w14:textId="77777777" w:rsidR="0041592F" w:rsidRPr="00072C6C" w:rsidRDefault="0041592F" w:rsidP="0031405C">
            <w:pPr>
              <w:rPr>
                <w:noProof/>
              </w:rPr>
            </w:pPr>
            <w:r w:rsidRPr="00072C6C">
              <w:rPr>
                <w:noProof/>
              </w:rPr>
              <w:t>ekhimoza</w:t>
            </w:r>
          </w:p>
        </w:tc>
        <w:tc>
          <w:tcPr>
            <w:tcW w:w="1533" w:type="dxa"/>
          </w:tcPr>
          <w:p w14:paraId="45C8E385" w14:textId="77777777" w:rsidR="0041592F" w:rsidRPr="00072C6C" w:rsidRDefault="0041592F" w:rsidP="0031405C">
            <w:pPr>
              <w:rPr>
                <w:noProof/>
              </w:rPr>
            </w:pPr>
          </w:p>
        </w:tc>
        <w:tc>
          <w:tcPr>
            <w:tcW w:w="2805" w:type="dxa"/>
          </w:tcPr>
          <w:p w14:paraId="46CD49CC" w14:textId="77777777" w:rsidR="0041592F" w:rsidRPr="00072C6C" w:rsidRDefault="0041592F" w:rsidP="0031405C">
            <w:pPr>
              <w:rPr>
                <w:noProof/>
              </w:rPr>
            </w:pPr>
            <w:r w:rsidRPr="00072C6C">
              <w:rPr>
                <w:noProof/>
              </w:rPr>
              <w:t>agranulocitoza,</w:t>
            </w:r>
          </w:p>
          <w:p w14:paraId="4C94E0D7" w14:textId="77777777" w:rsidR="0041592F" w:rsidRPr="00072C6C" w:rsidRDefault="0041592F" w:rsidP="0031405C">
            <w:pPr>
              <w:rPr>
                <w:noProof/>
              </w:rPr>
            </w:pPr>
            <w:r w:rsidRPr="00072C6C">
              <w:rPr>
                <w:noProof/>
              </w:rPr>
              <w:t>aplastična anemija, leukocitoza,</w:t>
            </w:r>
          </w:p>
          <w:p w14:paraId="068267C2" w14:textId="77777777" w:rsidR="0041592F" w:rsidRPr="00072C6C" w:rsidRDefault="0041592F" w:rsidP="0031405C">
            <w:pPr>
              <w:rPr>
                <w:noProof/>
              </w:rPr>
            </w:pPr>
            <w:r w:rsidRPr="00072C6C">
              <w:rPr>
                <w:noProof/>
              </w:rPr>
              <w:t>leukopenija,</w:t>
            </w:r>
          </w:p>
          <w:p w14:paraId="53D3342C" w14:textId="77777777" w:rsidR="0041592F" w:rsidRPr="00072C6C" w:rsidRDefault="0041592F" w:rsidP="0031405C">
            <w:pPr>
              <w:rPr>
                <w:noProof/>
              </w:rPr>
            </w:pPr>
            <w:r w:rsidRPr="00072C6C">
              <w:rPr>
                <w:noProof/>
              </w:rPr>
              <w:t>limfadenopatija,</w:t>
            </w:r>
          </w:p>
          <w:p w14:paraId="68856CC0" w14:textId="77777777" w:rsidR="0041592F" w:rsidRPr="00072C6C" w:rsidRDefault="0041592F" w:rsidP="0031405C">
            <w:pPr>
              <w:rPr>
                <w:noProof/>
              </w:rPr>
            </w:pPr>
            <w:r w:rsidRPr="00072C6C">
              <w:rPr>
                <w:noProof/>
              </w:rPr>
              <w:t>pancitopenija,</w:t>
            </w:r>
          </w:p>
          <w:p w14:paraId="61A9E9C0" w14:textId="77777777" w:rsidR="0041592F" w:rsidRPr="00072C6C" w:rsidRDefault="0041592F" w:rsidP="0031405C">
            <w:pPr>
              <w:rPr>
                <w:noProof/>
              </w:rPr>
            </w:pPr>
            <w:r w:rsidRPr="00072C6C">
              <w:rPr>
                <w:noProof/>
              </w:rPr>
              <w:t>trombocitopenija</w:t>
            </w:r>
          </w:p>
        </w:tc>
      </w:tr>
      <w:tr w:rsidR="0041592F" w:rsidRPr="00072C6C" w14:paraId="36805838" w14:textId="77777777" w:rsidTr="0031405C">
        <w:trPr>
          <w:cantSplit/>
          <w:jc w:val="center"/>
        </w:trPr>
        <w:tc>
          <w:tcPr>
            <w:tcW w:w="1930" w:type="dxa"/>
          </w:tcPr>
          <w:p w14:paraId="1DF59EC5" w14:textId="77777777" w:rsidR="0041592F" w:rsidRPr="00072C6C" w:rsidRDefault="0041592F" w:rsidP="0031405C">
            <w:pPr>
              <w:rPr>
                <w:noProof/>
              </w:rPr>
            </w:pPr>
            <w:r w:rsidRPr="00072C6C">
              <w:rPr>
                <w:b/>
                <w:bCs/>
                <w:noProof/>
              </w:rPr>
              <w:t>Poremećaji imunološkog sustava</w:t>
            </w:r>
          </w:p>
        </w:tc>
        <w:tc>
          <w:tcPr>
            <w:tcW w:w="1418" w:type="dxa"/>
          </w:tcPr>
          <w:p w14:paraId="72D8B3DF" w14:textId="77777777" w:rsidR="0041592F" w:rsidRPr="00072C6C" w:rsidRDefault="0041592F" w:rsidP="0031405C">
            <w:pPr>
              <w:rPr>
                <w:noProof/>
              </w:rPr>
            </w:pPr>
          </w:p>
        </w:tc>
        <w:tc>
          <w:tcPr>
            <w:tcW w:w="1559" w:type="dxa"/>
          </w:tcPr>
          <w:p w14:paraId="7E7956B6" w14:textId="77777777" w:rsidR="0041592F" w:rsidRPr="00072C6C" w:rsidRDefault="0041592F" w:rsidP="0031405C">
            <w:pPr>
              <w:rPr>
                <w:noProof/>
              </w:rPr>
            </w:pPr>
            <w:r w:rsidRPr="00072C6C">
              <w:rPr>
                <w:noProof/>
              </w:rPr>
              <w:t>preosjetljivost</w:t>
            </w:r>
          </w:p>
        </w:tc>
        <w:tc>
          <w:tcPr>
            <w:tcW w:w="1533" w:type="dxa"/>
          </w:tcPr>
          <w:p w14:paraId="1000891E" w14:textId="77777777" w:rsidR="0041592F" w:rsidRPr="00072C6C" w:rsidRDefault="0041592F" w:rsidP="0031405C">
            <w:pPr>
              <w:rPr>
                <w:noProof/>
              </w:rPr>
            </w:pPr>
          </w:p>
        </w:tc>
        <w:tc>
          <w:tcPr>
            <w:tcW w:w="2805" w:type="dxa"/>
          </w:tcPr>
          <w:p w14:paraId="7F990741" w14:textId="77777777" w:rsidR="0041592F" w:rsidRPr="00072C6C" w:rsidRDefault="0041592F" w:rsidP="0031405C">
            <w:pPr>
              <w:rPr>
                <w:noProof/>
              </w:rPr>
            </w:pPr>
            <w:r w:rsidRPr="00072C6C">
              <w:rPr>
                <w:noProof/>
              </w:rPr>
              <w:t>sindrom preosjetljivosti izazvan lijekom,</w:t>
            </w:r>
          </w:p>
          <w:p w14:paraId="2CB85422" w14:textId="77777777" w:rsidR="0041592F" w:rsidRPr="00072C6C" w:rsidRDefault="0041592F" w:rsidP="0031405C">
            <w:pPr>
              <w:rPr>
                <w:noProof/>
              </w:rPr>
            </w:pPr>
            <w:r w:rsidRPr="00072C6C">
              <w:rPr>
                <w:noProof/>
              </w:rPr>
              <w:t>medikamentozni osip s eozinofilijom i sistemskim simptomima</w:t>
            </w:r>
          </w:p>
        </w:tc>
      </w:tr>
      <w:tr w:rsidR="0041592F" w:rsidRPr="00072C6C" w14:paraId="2695A48E" w14:textId="77777777" w:rsidTr="0031405C">
        <w:trPr>
          <w:cantSplit/>
          <w:jc w:val="center"/>
        </w:trPr>
        <w:tc>
          <w:tcPr>
            <w:tcW w:w="1930" w:type="dxa"/>
          </w:tcPr>
          <w:p w14:paraId="74C53B33" w14:textId="77777777" w:rsidR="0041592F" w:rsidRPr="00072C6C" w:rsidRDefault="0041592F" w:rsidP="0031405C">
            <w:pPr>
              <w:rPr>
                <w:b/>
                <w:bCs/>
                <w:noProof/>
              </w:rPr>
            </w:pPr>
            <w:r w:rsidRPr="00072C6C">
              <w:rPr>
                <w:b/>
                <w:bCs/>
                <w:noProof/>
              </w:rPr>
              <w:t>Poremećaji metabolizma i prehrane</w:t>
            </w:r>
          </w:p>
        </w:tc>
        <w:tc>
          <w:tcPr>
            <w:tcW w:w="1418" w:type="dxa"/>
          </w:tcPr>
          <w:p w14:paraId="4D7D1215" w14:textId="77777777" w:rsidR="0041592F" w:rsidRPr="00072C6C" w:rsidRDefault="0041592F" w:rsidP="0031405C">
            <w:pPr>
              <w:rPr>
                <w:noProof/>
              </w:rPr>
            </w:pPr>
            <w:r w:rsidRPr="00072C6C">
              <w:rPr>
                <w:noProof/>
              </w:rPr>
              <w:t>anoreksija</w:t>
            </w:r>
          </w:p>
        </w:tc>
        <w:tc>
          <w:tcPr>
            <w:tcW w:w="1559" w:type="dxa"/>
          </w:tcPr>
          <w:p w14:paraId="522B8186" w14:textId="77777777" w:rsidR="0041592F" w:rsidRPr="00072C6C" w:rsidRDefault="0041592F" w:rsidP="0031405C">
            <w:pPr>
              <w:rPr>
                <w:noProof/>
              </w:rPr>
            </w:pPr>
          </w:p>
        </w:tc>
        <w:tc>
          <w:tcPr>
            <w:tcW w:w="1533" w:type="dxa"/>
          </w:tcPr>
          <w:p w14:paraId="6A14DFF9" w14:textId="77777777" w:rsidR="0041592F" w:rsidRPr="00072C6C" w:rsidRDefault="0041592F" w:rsidP="0031405C">
            <w:pPr>
              <w:rPr>
                <w:noProof/>
              </w:rPr>
            </w:pPr>
            <w:r w:rsidRPr="00072C6C">
              <w:rPr>
                <w:noProof/>
              </w:rPr>
              <w:t>hipokalemija</w:t>
            </w:r>
          </w:p>
        </w:tc>
        <w:tc>
          <w:tcPr>
            <w:tcW w:w="2805" w:type="dxa"/>
          </w:tcPr>
          <w:p w14:paraId="3DE13BAF" w14:textId="77777777" w:rsidR="0041592F" w:rsidRPr="00072C6C" w:rsidRDefault="0041592F" w:rsidP="0031405C">
            <w:pPr>
              <w:rPr>
                <w:noProof/>
              </w:rPr>
            </w:pPr>
            <w:r w:rsidRPr="00072C6C">
              <w:rPr>
                <w:noProof/>
              </w:rPr>
              <w:t>metabolička acidoza,</w:t>
            </w:r>
          </w:p>
          <w:p w14:paraId="04BB7574" w14:textId="77777777" w:rsidR="0041592F" w:rsidRPr="00072C6C" w:rsidRDefault="0041592F" w:rsidP="0031405C">
            <w:pPr>
              <w:rPr>
                <w:noProof/>
              </w:rPr>
            </w:pPr>
            <w:r w:rsidRPr="00072C6C">
              <w:rPr>
                <w:noProof/>
              </w:rPr>
              <w:t>bubrežna tubularna acidoza</w:t>
            </w:r>
          </w:p>
        </w:tc>
      </w:tr>
      <w:tr w:rsidR="0041592F" w:rsidRPr="00072C6C" w14:paraId="7C3AAAAC" w14:textId="77777777" w:rsidTr="0031405C">
        <w:trPr>
          <w:cantSplit/>
          <w:jc w:val="center"/>
        </w:trPr>
        <w:tc>
          <w:tcPr>
            <w:tcW w:w="1930" w:type="dxa"/>
          </w:tcPr>
          <w:p w14:paraId="55D6A504" w14:textId="77777777" w:rsidR="0041592F" w:rsidRPr="00072C6C" w:rsidRDefault="0041592F" w:rsidP="0031405C">
            <w:pPr>
              <w:rPr>
                <w:b/>
                <w:bCs/>
                <w:noProof/>
              </w:rPr>
            </w:pPr>
            <w:r w:rsidRPr="00072C6C">
              <w:rPr>
                <w:b/>
                <w:bCs/>
                <w:noProof/>
              </w:rPr>
              <w:t>Psihijatrijski poremećaji</w:t>
            </w:r>
          </w:p>
        </w:tc>
        <w:tc>
          <w:tcPr>
            <w:tcW w:w="1418" w:type="dxa"/>
          </w:tcPr>
          <w:p w14:paraId="26856498" w14:textId="77777777" w:rsidR="0041592F" w:rsidRPr="00072C6C" w:rsidRDefault="0041592F" w:rsidP="0031405C">
            <w:pPr>
              <w:rPr>
                <w:noProof/>
              </w:rPr>
            </w:pPr>
            <w:r w:rsidRPr="00072C6C">
              <w:rPr>
                <w:noProof/>
              </w:rPr>
              <w:t>agitacija, razdražljivost,</w:t>
            </w:r>
          </w:p>
          <w:p w14:paraId="6670E266" w14:textId="77777777" w:rsidR="0041592F" w:rsidRPr="00072C6C" w:rsidRDefault="0041592F" w:rsidP="0031405C">
            <w:pPr>
              <w:rPr>
                <w:noProof/>
              </w:rPr>
            </w:pPr>
            <w:r w:rsidRPr="00072C6C">
              <w:rPr>
                <w:noProof/>
              </w:rPr>
              <w:t>stanje konfuzije,</w:t>
            </w:r>
          </w:p>
          <w:p w14:paraId="13AA5254" w14:textId="77777777" w:rsidR="0041592F" w:rsidRPr="00072C6C" w:rsidRDefault="0041592F" w:rsidP="0031405C">
            <w:pPr>
              <w:rPr>
                <w:noProof/>
              </w:rPr>
            </w:pPr>
            <w:r w:rsidRPr="00072C6C">
              <w:rPr>
                <w:noProof/>
              </w:rPr>
              <w:t>depresija</w:t>
            </w:r>
          </w:p>
        </w:tc>
        <w:tc>
          <w:tcPr>
            <w:tcW w:w="1559" w:type="dxa"/>
          </w:tcPr>
          <w:p w14:paraId="082509E1" w14:textId="77777777" w:rsidR="0041592F" w:rsidRPr="00072C6C" w:rsidRDefault="0041592F" w:rsidP="0031405C">
            <w:pPr>
              <w:rPr>
                <w:noProof/>
              </w:rPr>
            </w:pPr>
            <w:r w:rsidRPr="00072C6C">
              <w:rPr>
                <w:noProof/>
              </w:rPr>
              <w:t>afektivna labilnost,</w:t>
            </w:r>
          </w:p>
          <w:p w14:paraId="0FF8BA68" w14:textId="77777777" w:rsidR="0041592F" w:rsidRPr="00072C6C" w:rsidRDefault="0041592F" w:rsidP="0031405C">
            <w:pPr>
              <w:rPr>
                <w:noProof/>
              </w:rPr>
            </w:pPr>
            <w:r w:rsidRPr="00072C6C">
              <w:rPr>
                <w:noProof/>
              </w:rPr>
              <w:t>anksioznost,</w:t>
            </w:r>
          </w:p>
          <w:p w14:paraId="5413EE10" w14:textId="77777777" w:rsidR="0041592F" w:rsidRPr="00072C6C" w:rsidRDefault="0041592F" w:rsidP="0031405C">
            <w:pPr>
              <w:rPr>
                <w:noProof/>
              </w:rPr>
            </w:pPr>
            <w:r w:rsidRPr="00072C6C">
              <w:rPr>
                <w:noProof/>
              </w:rPr>
              <w:t>nesanica,</w:t>
            </w:r>
          </w:p>
          <w:p w14:paraId="1BA0C431" w14:textId="77777777" w:rsidR="0041592F" w:rsidRPr="00072C6C" w:rsidRDefault="0041592F" w:rsidP="0031405C">
            <w:pPr>
              <w:rPr>
                <w:noProof/>
              </w:rPr>
            </w:pPr>
            <w:r w:rsidRPr="00072C6C">
              <w:rPr>
                <w:noProof/>
              </w:rPr>
              <w:t>psihotični poremećaj</w:t>
            </w:r>
          </w:p>
          <w:p w14:paraId="01934041" w14:textId="77777777" w:rsidR="0041592F" w:rsidRPr="00072C6C" w:rsidRDefault="0041592F" w:rsidP="0031405C">
            <w:pPr>
              <w:rPr>
                <w:noProof/>
              </w:rPr>
            </w:pPr>
          </w:p>
        </w:tc>
        <w:tc>
          <w:tcPr>
            <w:tcW w:w="1533" w:type="dxa"/>
          </w:tcPr>
          <w:p w14:paraId="0914B6CA" w14:textId="77777777" w:rsidR="0041592F" w:rsidRPr="00072C6C" w:rsidRDefault="0041592F" w:rsidP="0031405C">
            <w:pPr>
              <w:rPr>
                <w:noProof/>
              </w:rPr>
            </w:pPr>
            <w:r w:rsidRPr="00072C6C">
              <w:rPr>
                <w:noProof/>
              </w:rPr>
              <w:t>ljutnja,</w:t>
            </w:r>
          </w:p>
          <w:p w14:paraId="7AB50732" w14:textId="77777777" w:rsidR="0041592F" w:rsidRPr="00072C6C" w:rsidRDefault="0041592F" w:rsidP="0031405C">
            <w:pPr>
              <w:rPr>
                <w:noProof/>
              </w:rPr>
            </w:pPr>
            <w:r w:rsidRPr="00072C6C">
              <w:rPr>
                <w:noProof/>
              </w:rPr>
              <w:t>agresija, suicidalna ideacija,</w:t>
            </w:r>
          </w:p>
          <w:p w14:paraId="0DE20E21" w14:textId="77777777" w:rsidR="0041592F" w:rsidRPr="00072C6C" w:rsidRDefault="0041592F" w:rsidP="0031405C">
            <w:pPr>
              <w:rPr>
                <w:noProof/>
              </w:rPr>
            </w:pPr>
            <w:r w:rsidRPr="00072C6C">
              <w:rPr>
                <w:noProof/>
              </w:rPr>
              <w:t>pokušaj samoubojstva</w:t>
            </w:r>
          </w:p>
          <w:p w14:paraId="3444B4B9" w14:textId="77777777" w:rsidR="0041592F" w:rsidRPr="00072C6C" w:rsidRDefault="0041592F" w:rsidP="0031405C">
            <w:pPr>
              <w:rPr>
                <w:noProof/>
              </w:rPr>
            </w:pPr>
          </w:p>
        </w:tc>
        <w:tc>
          <w:tcPr>
            <w:tcW w:w="2805" w:type="dxa"/>
          </w:tcPr>
          <w:p w14:paraId="4AD5E18B" w14:textId="77777777" w:rsidR="0041592F" w:rsidRPr="00072C6C" w:rsidRDefault="0041592F" w:rsidP="0031405C">
            <w:pPr>
              <w:rPr>
                <w:noProof/>
              </w:rPr>
            </w:pPr>
            <w:r w:rsidRPr="00072C6C">
              <w:rPr>
                <w:noProof/>
              </w:rPr>
              <w:t>halucinacije</w:t>
            </w:r>
          </w:p>
          <w:p w14:paraId="0A3A5E27" w14:textId="77777777" w:rsidR="0041592F" w:rsidRPr="00072C6C" w:rsidRDefault="0041592F" w:rsidP="0031405C">
            <w:pPr>
              <w:rPr>
                <w:noProof/>
              </w:rPr>
            </w:pPr>
          </w:p>
        </w:tc>
      </w:tr>
      <w:tr w:rsidR="0041592F" w:rsidRPr="00072C6C" w14:paraId="5F7CF4D3" w14:textId="77777777" w:rsidTr="0031405C">
        <w:trPr>
          <w:cantSplit/>
          <w:jc w:val="center"/>
        </w:trPr>
        <w:tc>
          <w:tcPr>
            <w:tcW w:w="1930" w:type="dxa"/>
          </w:tcPr>
          <w:p w14:paraId="71B284A3" w14:textId="77777777" w:rsidR="0041592F" w:rsidRPr="00072C6C" w:rsidRDefault="0041592F" w:rsidP="0031405C">
            <w:pPr>
              <w:rPr>
                <w:b/>
                <w:bCs/>
                <w:noProof/>
              </w:rPr>
            </w:pPr>
            <w:r w:rsidRPr="00072C6C">
              <w:rPr>
                <w:b/>
                <w:bCs/>
                <w:noProof/>
              </w:rPr>
              <w:t>Poremećaji živčanog sustava</w:t>
            </w:r>
          </w:p>
        </w:tc>
        <w:tc>
          <w:tcPr>
            <w:tcW w:w="1418" w:type="dxa"/>
          </w:tcPr>
          <w:p w14:paraId="689760AA" w14:textId="77777777" w:rsidR="0041592F" w:rsidRPr="00072C6C" w:rsidRDefault="0041592F" w:rsidP="0031405C">
            <w:pPr>
              <w:rPr>
                <w:noProof/>
              </w:rPr>
            </w:pPr>
            <w:r w:rsidRPr="00072C6C">
              <w:rPr>
                <w:noProof/>
              </w:rPr>
              <w:t>ataksija,</w:t>
            </w:r>
          </w:p>
          <w:p w14:paraId="126458EA" w14:textId="77777777" w:rsidR="0041592F" w:rsidRPr="00072C6C" w:rsidRDefault="0041592F" w:rsidP="0031405C">
            <w:pPr>
              <w:rPr>
                <w:noProof/>
              </w:rPr>
            </w:pPr>
            <w:r w:rsidRPr="00072C6C">
              <w:rPr>
                <w:noProof/>
              </w:rPr>
              <w:t>omaglica,</w:t>
            </w:r>
          </w:p>
          <w:p w14:paraId="2EB3C5DA" w14:textId="77777777" w:rsidR="0041592F" w:rsidRPr="00072C6C" w:rsidRDefault="0041592F" w:rsidP="0031405C">
            <w:pPr>
              <w:rPr>
                <w:noProof/>
              </w:rPr>
            </w:pPr>
            <w:r w:rsidRPr="00072C6C">
              <w:rPr>
                <w:noProof/>
              </w:rPr>
              <w:t>oslabljeno pamćenje,</w:t>
            </w:r>
          </w:p>
          <w:p w14:paraId="41BA028E" w14:textId="77777777" w:rsidR="0041592F" w:rsidRPr="00072C6C" w:rsidRDefault="0041592F" w:rsidP="0031405C">
            <w:pPr>
              <w:rPr>
                <w:noProof/>
              </w:rPr>
            </w:pPr>
            <w:r w:rsidRPr="00072C6C">
              <w:rPr>
                <w:noProof/>
              </w:rPr>
              <w:t>somnolencija</w:t>
            </w:r>
          </w:p>
          <w:p w14:paraId="1800CA92" w14:textId="77777777" w:rsidR="0041592F" w:rsidRPr="00072C6C" w:rsidRDefault="0041592F" w:rsidP="0031405C">
            <w:pPr>
              <w:rPr>
                <w:noProof/>
              </w:rPr>
            </w:pPr>
          </w:p>
        </w:tc>
        <w:tc>
          <w:tcPr>
            <w:tcW w:w="1559" w:type="dxa"/>
          </w:tcPr>
          <w:p w14:paraId="7167F35D" w14:textId="77777777" w:rsidR="0041592F" w:rsidRPr="00072C6C" w:rsidRDefault="0041592F" w:rsidP="0031405C">
            <w:pPr>
              <w:rPr>
                <w:noProof/>
              </w:rPr>
            </w:pPr>
            <w:r w:rsidRPr="00072C6C">
              <w:rPr>
                <w:noProof/>
              </w:rPr>
              <w:t>bradifrenija,</w:t>
            </w:r>
          </w:p>
          <w:p w14:paraId="3BF03D0F" w14:textId="77777777" w:rsidR="0041592F" w:rsidRPr="00072C6C" w:rsidRDefault="0041592F" w:rsidP="0031405C">
            <w:pPr>
              <w:rPr>
                <w:noProof/>
              </w:rPr>
            </w:pPr>
            <w:r w:rsidRPr="00072C6C">
              <w:rPr>
                <w:noProof/>
              </w:rPr>
              <w:t>poremećaj pažnje,</w:t>
            </w:r>
          </w:p>
          <w:p w14:paraId="0A632F1C" w14:textId="77777777" w:rsidR="0041592F" w:rsidRPr="00072C6C" w:rsidRDefault="0041592F" w:rsidP="0031405C">
            <w:pPr>
              <w:rPr>
                <w:noProof/>
              </w:rPr>
            </w:pPr>
            <w:r w:rsidRPr="00072C6C">
              <w:rPr>
                <w:noProof/>
              </w:rPr>
              <w:t>nistagmus,</w:t>
            </w:r>
          </w:p>
          <w:p w14:paraId="1A1303AA" w14:textId="77777777" w:rsidR="0041592F" w:rsidRPr="00072C6C" w:rsidRDefault="0041592F" w:rsidP="0031405C">
            <w:pPr>
              <w:rPr>
                <w:noProof/>
              </w:rPr>
            </w:pPr>
            <w:r w:rsidRPr="00072C6C">
              <w:rPr>
                <w:noProof/>
              </w:rPr>
              <w:t>parestezije,</w:t>
            </w:r>
          </w:p>
          <w:p w14:paraId="668056F7" w14:textId="77777777" w:rsidR="0041592F" w:rsidRPr="00072C6C" w:rsidRDefault="0041592F" w:rsidP="0031405C">
            <w:pPr>
              <w:rPr>
                <w:noProof/>
              </w:rPr>
            </w:pPr>
            <w:r w:rsidRPr="00072C6C">
              <w:rPr>
                <w:noProof/>
              </w:rPr>
              <w:t>poremećaj govora,</w:t>
            </w:r>
          </w:p>
          <w:p w14:paraId="64952323" w14:textId="77777777" w:rsidR="0041592F" w:rsidRPr="00072C6C" w:rsidRDefault="0041592F" w:rsidP="0031405C">
            <w:pPr>
              <w:rPr>
                <w:noProof/>
              </w:rPr>
            </w:pPr>
            <w:r w:rsidRPr="00072C6C">
              <w:rPr>
                <w:noProof/>
              </w:rPr>
              <w:t>tremor</w:t>
            </w:r>
          </w:p>
        </w:tc>
        <w:tc>
          <w:tcPr>
            <w:tcW w:w="1533" w:type="dxa"/>
          </w:tcPr>
          <w:p w14:paraId="4871D4A6" w14:textId="77777777" w:rsidR="0041592F" w:rsidRPr="00072C6C" w:rsidRDefault="0041592F" w:rsidP="0031405C">
            <w:pPr>
              <w:rPr>
                <w:noProof/>
              </w:rPr>
            </w:pPr>
            <w:r w:rsidRPr="00072C6C">
              <w:rPr>
                <w:noProof/>
              </w:rPr>
              <w:t>konvulzije</w:t>
            </w:r>
          </w:p>
        </w:tc>
        <w:tc>
          <w:tcPr>
            <w:tcW w:w="2805" w:type="dxa"/>
          </w:tcPr>
          <w:p w14:paraId="51F7C376" w14:textId="77777777" w:rsidR="0041592F" w:rsidRPr="00072C6C" w:rsidRDefault="0041592F" w:rsidP="0031405C">
            <w:pPr>
              <w:rPr>
                <w:noProof/>
              </w:rPr>
            </w:pPr>
            <w:r w:rsidRPr="00072C6C">
              <w:rPr>
                <w:noProof/>
              </w:rPr>
              <w:t>amnezija,</w:t>
            </w:r>
          </w:p>
          <w:p w14:paraId="291279EF" w14:textId="77777777" w:rsidR="0041592F" w:rsidRPr="00072C6C" w:rsidRDefault="0041592F" w:rsidP="0031405C">
            <w:pPr>
              <w:rPr>
                <w:noProof/>
              </w:rPr>
            </w:pPr>
            <w:r w:rsidRPr="00072C6C">
              <w:rPr>
                <w:noProof/>
              </w:rPr>
              <w:t>koma,</w:t>
            </w:r>
          </w:p>
          <w:p w14:paraId="44DC8729" w14:textId="77777777" w:rsidR="0041592F" w:rsidRPr="00072C6C" w:rsidRDefault="0041592F" w:rsidP="0031405C">
            <w:pPr>
              <w:rPr>
                <w:noProof/>
              </w:rPr>
            </w:pPr>
            <w:r w:rsidRPr="00072C6C">
              <w:rPr>
                <w:noProof/>
              </w:rPr>
              <w:t>grand mal napadaj,</w:t>
            </w:r>
          </w:p>
          <w:p w14:paraId="5B3A18B8" w14:textId="77777777" w:rsidR="0041592F" w:rsidRPr="00072C6C" w:rsidRDefault="0041592F" w:rsidP="0031405C">
            <w:pPr>
              <w:rPr>
                <w:noProof/>
              </w:rPr>
            </w:pPr>
            <w:r w:rsidRPr="00072C6C">
              <w:rPr>
                <w:noProof/>
              </w:rPr>
              <w:t>mijastenijski sindrom,</w:t>
            </w:r>
          </w:p>
          <w:p w14:paraId="5ED3291A" w14:textId="77777777" w:rsidR="0041592F" w:rsidRPr="00072C6C" w:rsidRDefault="0041592F" w:rsidP="0031405C">
            <w:pPr>
              <w:rPr>
                <w:noProof/>
              </w:rPr>
            </w:pPr>
            <w:r w:rsidRPr="00072C6C">
              <w:rPr>
                <w:noProof/>
              </w:rPr>
              <w:t>maligni neuroleptički sindrom,</w:t>
            </w:r>
          </w:p>
          <w:p w14:paraId="65DCB79D" w14:textId="77777777" w:rsidR="0041592F" w:rsidRPr="00072C6C" w:rsidRDefault="0041592F" w:rsidP="0031405C">
            <w:pPr>
              <w:rPr>
                <w:noProof/>
              </w:rPr>
            </w:pPr>
            <w:r w:rsidRPr="00072C6C">
              <w:rPr>
                <w:noProof/>
              </w:rPr>
              <w:t>epileptički status</w:t>
            </w:r>
          </w:p>
        </w:tc>
      </w:tr>
      <w:tr w:rsidR="0041592F" w:rsidRPr="00072C6C" w14:paraId="3CF2812A" w14:textId="77777777" w:rsidTr="0031405C">
        <w:trPr>
          <w:cantSplit/>
          <w:jc w:val="center"/>
        </w:trPr>
        <w:tc>
          <w:tcPr>
            <w:tcW w:w="1930" w:type="dxa"/>
          </w:tcPr>
          <w:p w14:paraId="57C926FB" w14:textId="77777777" w:rsidR="0041592F" w:rsidRPr="00072C6C" w:rsidRDefault="0041592F" w:rsidP="0031405C">
            <w:pPr>
              <w:rPr>
                <w:b/>
                <w:bCs/>
                <w:noProof/>
              </w:rPr>
            </w:pPr>
            <w:r w:rsidRPr="00072C6C">
              <w:rPr>
                <w:b/>
                <w:bCs/>
                <w:noProof/>
              </w:rPr>
              <w:t>Poremećaji oka</w:t>
            </w:r>
          </w:p>
        </w:tc>
        <w:tc>
          <w:tcPr>
            <w:tcW w:w="1418" w:type="dxa"/>
          </w:tcPr>
          <w:p w14:paraId="5AE94D57" w14:textId="77777777" w:rsidR="0041592F" w:rsidRPr="00072C6C" w:rsidRDefault="0041592F" w:rsidP="0031405C">
            <w:pPr>
              <w:rPr>
                <w:noProof/>
              </w:rPr>
            </w:pPr>
            <w:r w:rsidRPr="00072C6C">
              <w:rPr>
                <w:noProof/>
              </w:rPr>
              <w:t>diplopija</w:t>
            </w:r>
          </w:p>
        </w:tc>
        <w:tc>
          <w:tcPr>
            <w:tcW w:w="1559" w:type="dxa"/>
          </w:tcPr>
          <w:p w14:paraId="4348DA7F" w14:textId="77777777" w:rsidR="0041592F" w:rsidRPr="00072C6C" w:rsidRDefault="0041592F" w:rsidP="0031405C">
            <w:pPr>
              <w:rPr>
                <w:noProof/>
              </w:rPr>
            </w:pPr>
          </w:p>
        </w:tc>
        <w:tc>
          <w:tcPr>
            <w:tcW w:w="1533" w:type="dxa"/>
          </w:tcPr>
          <w:p w14:paraId="5CF31672" w14:textId="77777777" w:rsidR="0041592F" w:rsidRPr="00072C6C" w:rsidRDefault="0041592F" w:rsidP="0031405C">
            <w:pPr>
              <w:rPr>
                <w:noProof/>
              </w:rPr>
            </w:pPr>
          </w:p>
        </w:tc>
        <w:tc>
          <w:tcPr>
            <w:tcW w:w="2805" w:type="dxa"/>
          </w:tcPr>
          <w:p w14:paraId="74B10B39" w14:textId="77777777" w:rsidR="0041592F" w:rsidRPr="00072C6C" w:rsidRDefault="0041592F" w:rsidP="0031405C">
            <w:pPr>
              <w:rPr>
                <w:noProof/>
                <w:color w:val="000000"/>
                <w:lang w:eastAsia="ja-JP"/>
              </w:rPr>
            </w:pPr>
            <w:r w:rsidRPr="00072C6C">
              <w:rPr>
                <w:noProof/>
                <w:color w:val="000000"/>
                <w:lang w:eastAsia="ja-JP"/>
              </w:rPr>
              <w:t>glaukom zatvorenog kuta,</w:t>
            </w:r>
          </w:p>
          <w:p w14:paraId="4708748E" w14:textId="77777777" w:rsidR="0041592F" w:rsidRPr="00072C6C" w:rsidRDefault="0041592F" w:rsidP="0031405C">
            <w:pPr>
              <w:rPr>
                <w:noProof/>
                <w:color w:val="000000"/>
                <w:lang w:eastAsia="ja-JP"/>
              </w:rPr>
            </w:pPr>
            <w:r w:rsidRPr="00072C6C">
              <w:rPr>
                <w:noProof/>
                <w:color w:val="000000"/>
                <w:lang w:eastAsia="ja-JP"/>
              </w:rPr>
              <w:t>bol u oku,</w:t>
            </w:r>
          </w:p>
          <w:p w14:paraId="2A6C4653" w14:textId="77777777" w:rsidR="0041592F" w:rsidRPr="00072C6C" w:rsidRDefault="0041592F" w:rsidP="0031405C">
            <w:pPr>
              <w:rPr>
                <w:noProof/>
                <w:color w:val="000000"/>
                <w:lang w:eastAsia="ja-JP"/>
              </w:rPr>
            </w:pPr>
            <w:r w:rsidRPr="00072C6C">
              <w:rPr>
                <w:noProof/>
                <w:color w:val="000000"/>
                <w:lang w:eastAsia="ja-JP"/>
              </w:rPr>
              <w:t>miopija,</w:t>
            </w:r>
          </w:p>
          <w:p w14:paraId="16D2B6B8" w14:textId="77777777" w:rsidR="0041592F" w:rsidRPr="00072C6C" w:rsidRDefault="0041592F" w:rsidP="0031405C">
            <w:pPr>
              <w:rPr>
                <w:noProof/>
                <w:color w:val="000000"/>
                <w:lang w:eastAsia="ja-JP"/>
              </w:rPr>
            </w:pPr>
            <w:r w:rsidRPr="00072C6C">
              <w:rPr>
                <w:noProof/>
                <w:color w:val="000000"/>
                <w:lang w:eastAsia="ja-JP"/>
              </w:rPr>
              <w:t>zamagljen vid,</w:t>
            </w:r>
          </w:p>
          <w:p w14:paraId="2CB87F25" w14:textId="77777777" w:rsidR="0041592F" w:rsidRPr="00072C6C" w:rsidRDefault="0041592F" w:rsidP="0031405C">
            <w:pPr>
              <w:rPr>
                <w:noProof/>
              </w:rPr>
            </w:pPr>
            <w:r w:rsidRPr="00072C6C">
              <w:rPr>
                <w:noProof/>
                <w:color w:val="000000"/>
                <w:lang w:eastAsia="ja-JP"/>
              </w:rPr>
              <w:t>smanjena oštrina vida</w:t>
            </w:r>
          </w:p>
        </w:tc>
      </w:tr>
      <w:tr w:rsidR="0041592F" w:rsidRPr="00072C6C" w14:paraId="2D8F78C4" w14:textId="77777777" w:rsidTr="0031405C">
        <w:trPr>
          <w:cantSplit/>
          <w:jc w:val="center"/>
        </w:trPr>
        <w:tc>
          <w:tcPr>
            <w:tcW w:w="1930" w:type="dxa"/>
          </w:tcPr>
          <w:p w14:paraId="3E51F01D" w14:textId="77777777" w:rsidR="0041592F" w:rsidRPr="00072C6C" w:rsidRDefault="0041592F" w:rsidP="0031405C">
            <w:pPr>
              <w:rPr>
                <w:b/>
                <w:bCs/>
                <w:noProof/>
              </w:rPr>
            </w:pPr>
            <w:r w:rsidRPr="00072C6C">
              <w:rPr>
                <w:b/>
                <w:bCs/>
                <w:noProof/>
              </w:rPr>
              <w:t>Poremećaji dišnog sustava, prsišta i sredoprsja</w:t>
            </w:r>
          </w:p>
        </w:tc>
        <w:tc>
          <w:tcPr>
            <w:tcW w:w="1418" w:type="dxa"/>
          </w:tcPr>
          <w:p w14:paraId="687569CA" w14:textId="77777777" w:rsidR="0041592F" w:rsidRPr="00072C6C" w:rsidRDefault="0041592F" w:rsidP="0031405C">
            <w:pPr>
              <w:rPr>
                <w:noProof/>
              </w:rPr>
            </w:pPr>
          </w:p>
        </w:tc>
        <w:tc>
          <w:tcPr>
            <w:tcW w:w="1559" w:type="dxa"/>
          </w:tcPr>
          <w:p w14:paraId="7B6861BE" w14:textId="77777777" w:rsidR="0041592F" w:rsidRPr="00072C6C" w:rsidRDefault="0041592F" w:rsidP="0031405C">
            <w:pPr>
              <w:rPr>
                <w:noProof/>
              </w:rPr>
            </w:pPr>
          </w:p>
        </w:tc>
        <w:tc>
          <w:tcPr>
            <w:tcW w:w="1533" w:type="dxa"/>
          </w:tcPr>
          <w:p w14:paraId="6E7A9D6C" w14:textId="77777777" w:rsidR="0041592F" w:rsidRPr="00072C6C" w:rsidRDefault="0041592F" w:rsidP="0031405C">
            <w:pPr>
              <w:rPr>
                <w:noProof/>
              </w:rPr>
            </w:pPr>
          </w:p>
        </w:tc>
        <w:tc>
          <w:tcPr>
            <w:tcW w:w="2805" w:type="dxa"/>
          </w:tcPr>
          <w:p w14:paraId="70F62B8C" w14:textId="77777777" w:rsidR="0041592F" w:rsidRPr="00072C6C" w:rsidRDefault="0041592F" w:rsidP="0031405C">
            <w:pPr>
              <w:rPr>
                <w:noProof/>
              </w:rPr>
            </w:pPr>
            <w:r w:rsidRPr="00072C6C">
              <w:rPr>
                <w:noProof/>
              </w:rPr>
              <w:t>dispneja,</w:t>
            </w:r>
          </w:p>
          <w:p w14:paraId="2EF188AE" w14:textId="77777777" w:rsidR="0041592F" w:rsidRPr="00072C6C" w:rsidRDefault="0041592F" w:rsidP="0031405C">
            <w:pPr>
              <w:rPr>
                <w:noProof/>
              </w:rPr>
            </w:pPr>
            <w:r w:rsidRPr="00072C6C">
              <w:rPr>
                <w:noProof/>
              </w:rPr>
              <w:t>aspiracijska pneumonija,</w:t>
            </w:r>
          </w:p>
          <w:p w14:paraId="03154791" w14:textId="77777777" w:rsidR="0041592F" w:rsidRPr="00072C6C" w:rsidRDefault="0041592F" w:rsidP="0031405C">
            <w:pPr>
              <w:rPr>
                <w:noProof/>
              </w:rPr>
            </w:pPr>
            <w:r w:rsidRPr="00072C6C">
              <w:rPr>
                <w:noProof/>
              </w:rPr>
              <w:t>poremećaj disanja,</w:t>
            </w:r>
          </w:p>
          <w:p w14:paraId="62673CAC" w14:textId="77777777" w:rsidR="0041592F" w:rsidRPr="00072C6C" w:rsidRDefault="0041592F" w:rsidP="0031405C">
            <w:pPr>
              <w:rPr>
                <w:noProof/>
              </w:rPr>
            </w:pPr>
            <w:r w:rsidRPr="00072C6C">
              <w:rPr>
                <w:noProof/>
              </w:rPr>
              <w:t>hipersenzitivni pneumonitis</w:t>
            </w:r>
          </w:p>
        </w:tc>
      </w:tr>
      <w:tr w:rsidR="0041592F" w:rsidRPr="00072C6C" w14:paraId="53A788DA" w14:textId="77777777" w:rsidTr="0031405C">
        <w:trPr>
          <w:cantSplit/>
          <w:jc w:val="center"/>
        </w:trPr>
        <w:tc>
          <w:tcPr>
            <w:tcW w:w="1930" w:type="dxa"/>
          </w:tcPr>
          <w:p w14:paraId="7418BF5B" w14:textId="77777777" w:rsidR="0041592F" w:rsidRPr="00072C6C" w:rsidRDefault="0041592F" w:rsidP="0031405C">
            <w:pPr>
              <w:rPr>
                <w:b/>
                <w:bCs/>
                <w:noProof/>
              </w:rPr>
            </w:pPr>
            <w:r w:rsidRPr="00072C6C">
              <w:rPr>
                <w:b/>
                <w:bCs/>
                <w:noProof/>
              </w:rPr>
              <w:t>Poremećaji probavnog sustava</w:t>
            </w:r>
          </w:p>
        </w:tc>
        <w:tc>
          <w:tcPr>
            <w:tcW w:w="1418" w:type="dxa"/>
          </w:tcPr>
          <w:p w14:paraId="74720330" w14:textId="77777777" w:rsidR="0041592F" w:rsidRPr="00072C6C" w:rsidRDefault="0041592F" w:rsidP="0031405C">
            <w:pPr>
              <w:rPr>
                <w:noProof/>
              </w:rPr>
            </w:pPr>
          </w:p>
        </w:tc>
        <w:tc>
          <w:tcPr>
            <w:tcW w:w="1559" w:type="dxa"/>
          </w:tcPr>
          <w:p w14:paraId="54F12F77" w14:textId="77777777" w:rsidR="0041592F" w:rsidRPr="00072C6C" w:rsidRDefault="0041592F" w:rsidP="0031405C">
            <w:pPr>
              <w:rPr>
                <w:noProof/>
              </w:rPr>
            </w:pPr>
            <w:r w:rsidRPr="00072C6C">
              <w:rPr>
                <w:noProof/>
              </w:rPr>
              <w:t>bol u trbuhu,</w:t>
            </w:r>
          </w:p>
          <w:p w14:paraId="43B6B8C7" w14:textId="77777777" w:rsidR="0041592F" w:rsidRPr="00072C6C" w:rsidRDefault="0041592F" w:rsidP="0031405C">
            <w:pPr>
              <w:rPr>
                <w:noProof/>
              </w:rPr>
            </w:pPr>
            <w:r w:rsidRPr="00072C6C">
              <w:rPr>
                <w:noProof/>
              </w:rPr>
              <w:t>konstipacija,</w:t>
            </w:r>
          </w:p>
          <w:p w14:paraId="53DB8E3F" w14:textId="77777777" w:rsidR="0041592F" w:rsidRPr="00072C6C" w:rsidRDefault="0041592F" w:rsidP="0031405C">
            <w:pPr>
              <w:rPr>
                <w:noProof/>
              </w:rPr>
            </w:pPr>
            <w:r w:rsidRPr="00072C6C">
              <w:rPr>
                <w:noProof/>
              </w:rPr>
              <w:t>proljev,</w:t>
            </w:r>
          </w:p>
          <w:p w14:paraId="28ECEC91" w14:textId="77777777" w:rsidR="0041592F" w:rsidRPr="00072C6C" w:rsidRDefault="0041592F" w:rsidP="0031405C">
            <w:pPr>
              <w:rPr>
                <w:noProof/>
              </w:rPr>
            </w:pPr>
            <w:r w:rsidRPr="00072C6C">
              <w:rPr>
                <w:noProof/>
              </w:rPr>
              <w:t>dispepsija,</w:t>
            </w:r>
          </w:p>
          <w:p w14:paraId="243C3CD0" w14:textId="77777777" w:rsidR="0041592F" w:rsidRPr="00072C6C" w:rsidRDefault="0041592F" w:rsidP="0031405C">
            <w:pPr>
              <w:rPr>
                <w:noProof/>
              </w:rPr>
            </w:pPr>
            <w:r w:rsidRPr="00072C6C">
              <w:rPr>
                <w:noProof/>
              </w:rPr>
              <w:t>mučnina</w:t>
            </w:r>
          </w:p>
        </w:tc>
        <w:tc>
          <w:tcPr>
            <w:tcW w:w="1533" w:type="dxa"/>
          </w:tcPr>
          <w:p w14:paraId="35F5ABA3" w14:textId="77777777" w:rsidR="0041592F" w:rsidRPr="00072C6C" w:rsidRDefault="0041592F" w:rsidP="0031405C">
            <w:pPr>
              <w:rPr>
                <w:noProof/>
              </w:rPr>
            </w:pPr>
            <w:r w:rsidRPr="00072C6C">
              <w:rPr>
                <w:noProof/>
              </w:rPr>
              <w:t>povraćanje</w:t>
            </w:r>
          </w:p>
        </w:tc>
        <w:tc>
          <w:tcPr>
            <w:tcW w:w="2805" w:type="dxa"/>
          </w:tcPr>
          <w:p w14:paraId="2CC66F46" w14:textId="77777777" w:rsidR="0041592F" w:rsidRPr="00072C6C" w:rsidRDefault="0041592F" w:rsidP="0031405C">
            <w:pPr>
              <w:rPr>
                <w:noProof/>
              </w:rPr>
            </w:pPr>
            <w:r w:rsidRPr="00072C6C">
              <w:rPr>
                <w:noProof/>
              </w:rPr>
              <w:t>pankreatitis</w:t>
            </w:r>
          </w:p>
        </w:tc>
      </w:tr>
      <w:tr w:rsidR="0041592F" w:rsidRPr="00072C6C" w14:paraId="5E6D2C5C" w14:textId="77777777" w:rsidTr="0031405C">
        <w:trPr>
          <w:cantSplit/>
          <w:jc w:val="center"/>
        </w:trPr>
        <w:tc>
          <w:tcPr>
            <w:tcW w:w="1930" w:type="dxa"/>
          </w:tcPr>
          <w:p w14:paraId="5D39E46B" w14:textId="77777777" w:rsidR="0041592F" w:rsidRPr="00072C6C" w:rsidRDefault="0041592F" w:rsidP="0031405C">
            <w:pPr>
              <w:rPr>
                <w:b/>
                <w:bCs/>
                <w:noProof/>
              </w:rPr>
            </w:pPr>
            <w:r w:rsidRPr="00072C6C">
              <w:rPr>
                <w:b/>
                <w:bCs/>
                <w:noProof/>
              </w:rPr>
              <w:t>Poremećaji jetre i žuči</w:t>
            </w:r>
          </w:p>
        </w:tc>
        <w:tc>
          <w:tcPr>
            <w:tcW w:w="1418" w:type="dxa"/>
          </w:tcPr>
          <w:p w14:paraId="10FCB2D1" w14:textId="77777777" w:rsidR="0041592F" w:rsidRPr="00072C6C" w:rsidRDefault="0041592F" w:rsidP="0031405C">
            <w:pPr>
              <w:rPr>
                <w:noProof/>
              </w:rPr>
            </w:pPr>
          </w:p>
        </w:tc>
        <w:tc>
          <w:tcPr>
            <w:tcW w:w="1559" w:type="dxa"/>
          </w:tcPr>
          <w:p w14:paraId="4964BC84" w14:textId="77777777" w:rsidR="0041592F" w:rsidRPr="00072C6C" w:rsidRDefault="0041592F" w:rsidP="0031405C">
            <w:pPr>
              <w:rPr>
                <w:noProof/>
              </w:rPr>
            </w:pPr>
          </w:p>
        </w:tc>
        <w:tc>
          <w:tcPr>
            <w:tcW w:w="1533" w:type="dxa"/>
          </w:tcPr>
          <w:p w14:paraId="38A0DD75" w14:textId="77777777" w:rsidR="0041592F" w:rsidRPr="00072C6C" w:rsidRDefault="0041592F" w:rsidP="0031405C">
            <w:pPr>
              <w:rPr>
                <w:noProof/>
              </w:rPr>
            </w:pPr>
            <w:r w:rsidRPr="00072C6C">
              <w:rPr>
                <w:noProof/>
              </w:rPr>
              <w:t>kolecistitis,</w:t>
            </w:r>
          </w:p>
          <w:p w14:paraId="0E5CB29D" w14:textId="77777777" w:rsidR="0041592F" w:rsidRPr="00072C6C" w:rsidRDefault="0041592F" w:rsidP="0031405C">
            <w:pPr>
              <w:rPr>
                <w:noProof/>
              </w:rPr>
            </w:pPr>
            <w:r w:rsidRPr="00072C6C">
              <w:rPr>
                <w:noProof/>
              </w:rPr>
              <w:t>kolelitijaza</w:t>
            </w:r>
          </w:p>
        </w:tc>
        <w:tc>
          <w:tcPr>
            <w:tcW w:w="2805" w:type="dxa"/>
          </w:tcPr>
          <w:p w14:paraId="153CF419" w14:textId="77777777" w:rsidR="0041592F" w:rsidRPr="00072C6C" w:rsidRDefault="0041592F" w:rsidP="0031405C">
            <w:pPr>
              <w:rPr>
                <w:noProof/>
              </w:rPr>
            </w:pPr>
            <w:r w:rsidRPr="00072C6C">
              <w:rPr>
                <w:noProof/>
              </w:rPr>
              <w:t>hepatocelularno oštećenje</w:t>
            </w:r>
          </w:p>
        </w:tc>
      </w:tr>
      <w:tr w:rsidR="0041592F" w:rsidRPr="00072C6C" w14:paraId="6BF15F6B" w14:textId="77777777" w:rsidTr="0031405C">
        <w:trPr>
          <w:cantSplit/>
          <w:jc w:val="center"/>
        </w:trPr>
        <w:tc>
          <w:tcPr>
            <w:tcW w:w="1930" w:type="dxa"/>
          </w:tcPr>
          <w:p w14:paraId="1D4BB7FD" w14:textId="77777777" w:rsidR="0041592F" w:rsidRPr="00072C6C" w:rsidRDefault="0041592F" w:rsidP="0031405C">
            <w:pPr>
              <w:rPr>
                <w:b/>
                <w:bCs/>
                <w:noProof/>
              </w:rPr>
            </w:pPr>
            <w:r w:rsidRPr="00072C6C">
              <w:rPr>
                <w:b/>
                <w:bCs/>
                <w:noProof/>
              </w:rPr>
              <w:lastRenderedPageBreak/>
              <w:t>Poremećaji kože i potkožnog tkiva</w:t>
            </w:r>
          </w:p>
        </w:tc>
        <w:tc>
          <w:tcPr>
            <w:tcW w:w="1418" w:type="dxa"/>
          </w:tcPr>
          <w:p w14:paraId="7CDE3455" w14:textId="77777777" w:rsidR="0041592F" w:rsidRPr="00072C6C" w:rsidRDefault="0041592F" w:rsidP="0031405C">
            <w:pPr>
              <w:rPr>
                <w:noProof/>
              </w:rPr>
            </w:pPr>
          </w:p>
        </w:tc>
        <w:tc>
          <w:tcPr>
            <w:tcW w:w="1559" w:type="dxa"/>
          </w:tcPr>
          <w:p w14:paraId="738A8F65" w14:textId="77777777" w:rsidR="0041592F" w:rsidRPr="00072C6C" w:rsidRDefault="0041592F" w:rsidP="0031405C">
            <w:pPr>
              <w:rPr>
                <w:noProof/>
              </w:rPr>
            </w:pPr>
            <w:r w:rsidRPr="00072C6C">
              <w:rPr>
                <w:noProof/>
              </w:rPr>
              <w:t>osip,</w:t>
            </w:r>
          </w:p>
          <w:p w14:paraId="25AC12E6" w14:textId="77777777" w:rsidR="0041592F" w:rsidRPr="00072C6C" w:rsidRDefault="0041592F" w:rsidP="0031405C">
            <w:pPr>
              <w:rPr>
                <w:noProof/>
              </w:rPr>
            </w:pPr>
            <w:r w:rsidRPr="00072C6C">
              <w:rPr>
                <w:noProof/>
              </w:rPr>
              <w:t>pruritus,</w:t>
            </w:r>
          </w:p>
          <w:p w14:paraId="555DC91C" w14:textId="77777777" w:rsidR="0041592F" w:rsidRPr="00072C6C" w:rsidRDefault="0041592F" w:rsidP="0031405C">
            <w:pPr>
              <w:rPr>
                <w:noProof/>
              </w:rPr>
            </w:pPr>
            <w:r w:rsidRPr="00072C6C">
              <w:rPr>
                <w:noProof/>
              </w:rPr>
              <w:t>alopecija</w:t>
            </w:r>
          </w:p>
        </w:tc>
        <w:tc>
          <w:tcPr>
            <w:tcW w:w="1533" w:type="dxa"/>
          </w:tcPr>
          <w:p w14:paraId="09F922EC" w14:textId="77777777" w:rsidR="0041592F" w:rsidRPr="00072C6C" w:rsidRDefault="0041592F" w:rsidP="0031405C">
            <w:pPr>
              <w:rPr>
                <w:noProof/>
              </w:rPr>
            </w:pPr>
          </w:p>
        </w:tc>
        <w:tc>
          <w:tcPr>
            <w:tcW w:w="2805" w:type="dxa"/>
          </w:tcPr>
          <w:p w14:paraId="35BD72DB" w14:textId="77777777" w:rsidR="0041592F" w:rsidRPr="00072C6C" w:rsidRDefault="0041592F" w:rsidP="0031405C">
            <w:pPr>
              <w:rPr>
                <w:noProof/>
              </w:rPr>
            </w:pPr>
            <w:r w:rsidRPr="00072C6C">
              <w:rPr>
                <w:noProof/>
              </w:rPr>
              <w:t>anhidroza,</w:t>
            </w:r>
          </w:p>
          <w:p w14:paraId="3FEBFB19" w14:textId="77777777" w:rsidR="0041592F" w:rsidRPr="00072C6C" w:rsidRDefault="0041592F" w:rsidP="0031405C">
            <w:pPr>
              <w:rPr>
                <w:noProof/>
              </w:rPr>
            </w:pPr>
            <w:r w:rsidRPr="00072C6C">
              <w:rPr>
                <w:noProof/>
              </w:rPr>
              <w:t>multiformni eritem,</w:t>
            </w:r>
          </w:p>
          <w:p w14:paraId="5B0CC91E" w14:textId="77777777" w:rsidR="0041592F" w:rsidRPr="00072C6C" w:rsidRDefault="0041592F" w:rsidP="0031405C">
            <w:pPr>
              <w:rPr>
                <w:noProof/>
              </w:rPr>
            </w:pPr>
            <w:r w:rsidRPr="00072C6C">
              <w:rPr>
                <w:noProof/>
              </w:rPr>
              <w:t>Stevens-Johnsonov sindrom,</w:t>
            </w:r>
          </w:p>
          <w:p w14:paraId="148C7857" w14:textId="77777777" w:rsidR="0041592F" w:rsidRPr="00072C6C" w:rsidRDefault="0041592F" w:rsidP="0031405C">
            <w:pPr>
              <w:rPr>
                <w:noProof/>
              </w:rPr>
            </w:pPr>
            <w:r w:rsidRPr="00072C6C">
              <w:rPr>
                <w:noProof/>
              </w:rPr>
              <w:t>toksična epidermalna nekroliza</w:t>
            </w:r>
          </w:p>
        </w:tc>
      </w:tr>
      <w:tr w:rsidR="0041592F" w:rsidRPr="00072C6C" w14:paraId="149DFC9D" w14:textId="77777777" w:rsidTr="0031405C">
        <w:trPr>
          <w:cantSplit/>
          <w:jc w:val="center"/>
        </w:trPr>
        <w:tc>
          <w:tcPr>
            <w:tcW w:w="1930" w:type="dxa"/>
          </w:tcPr>
          <w:p w14:paraId="25E68675" w14:textId="77777777" w:rsidR="0041592F" w:rsidRPr="00072C6C" w:rsidRDefault="0041592F" w:rsidP="0031405C">
            <w:pPr>
              <w:rPr>
                <w:b/>
                <w:bCs/>
                <w:noProof/>
              </w:rPr>
            </w:pPr>
            <w:r w:rsidRPr="00072C6C">
              <w:rPr>
                <w:b/>
                <w:bCs/>
                <w:noProof/>
              </w:rPr>
              <w:t>Poremećaji mišićno-koštanog sustava i vezivnog tkiva</w:t>
            </w:r>
          </w:p>
        </w:tc>
        <w:tc>
          <w:tcPr>
            <w:tcW w:w="1418" w:type="dxa"/>
          </w:tcPr>
          <w:p w14:paraId="17C0F047" w14:textId="77777777" w:rsidR="0041592F" w:rsidRPr="00072C6C" w:rsidRDefault="0041592F" w:rsidP="0031405C">
            <w:pPr>
              <w:rPr>
                <w:noProof/>
              </w:rPr>
            </w:pPr>
          </w:p>
        </w:tc>
        <w:tc>
          <w:tcPr>
            <w:tcW w:w="1559" w:type="dxa"/>
          </w:tcPr>
          <w:p w14:paraId="5FCE88FE" w14:textId="77777777" w:rsidR="0041592F" w:rsidRPr="00072C6C" w:rsidRDefault="0041592F" w:rsidP="0031405C">
            <w:pPr>
              <w:rPr>
                <w:noProof/>
              </w:rPr>
            </w:pPr>
          </w:p>
        </w:tc>
        <w:tc>
          <w:tcPr>
            <w:tcW w:w="1533" w:type="dxa"/>
          </w:tcPr>
          <w:p w14:paraId="116A50C4" w14:textId="77777777" w:rsidR="0041592F" w:rsidRPr="00072C6C" w:rsidRDefault="0041592F" w:rsidP="0031405C">
            <w:pPr>
              <w:rPr>
                <w:noProof/>
              </w:rPr>
            </w:pPr>
          </w:p>
        </w:tc>
        <w:tc>
          <w:tcPr>
            <w:tcW w:w="2805" w:type="dxa"/>
          </w:tcPr>
          <w:p w14:paraId="36A93689" w14:textId="77777777" w:rsidR="0041592F" w:rsidRPr="00072C6C" w:rsidRDefault="0041592F" w:rsidP="0031405C">
            <w:pPr>
              <w:rPr>
                <w:noProof/>
              </w:rPr>
            </w:pPr>
            <w:r w:rsidRPr="00072C6C">
              <w:rPr>
                <w:noProof/>
              </w:rPr>
              <w:t>rabdomioliza</w:t>
            </w:r>
          </w:p>
        </w:tc>
      </w:tr>
      <w:tr w:rsidR="0041592F" w:rsidRPr="00072C6C" w14:paraId="6164D0D4" w14:textId="77777777" w:rsidTr="0031405C">
        <w:trPr>
          <w:cantSplit/>
          <w:jc w:val="center"/>
        </w:trPr>
        <w:tc>
          <w:tcPr>
            <w:tcW w:w="1930" w:type="dxa"/>
          </w:tcPr>
          <w:p w14:paraId="0BF0DA85" w14:textId="77777777" w:rsidR="0041592F" w:rsidRPr="00072C6C" w:rsidRDefault="0041592F" w:rsidP="0031405C">
            <w:pPr>
              <w:rPr>
                <w:b/>
                <w:bCs/>
                <w:noProof/>
              </w:rPr>
            </w:pPr>
            <w:r w:rsidRPr="00072C6C">
              <w:rPr>
                <w:b/>
                <w:bCs/>
                <w:noProof/>
              </w:rPr>
              <w:t>Poremećaji bubrega i mokraćnog sustava</w:t>
            </w:r>
          </w:p>
        </w:tc>
        <w:tc>
          <w:tcPr>
            <w:tcW w:w="1418" w:type="dxa"/>
          </w:tcPr>
          <w:p w14:paraId="31FBDEBC" w14:textId="77777777" w:rsidR="0041592F" w:rsidRPr="00072C6C" w:rsidRDefault="0041592F" w:rsidP="0031405C">
            <w:pPr>
              <w:rPr>
                <w:noProof/>
              </w:rPr>
            </w:pPr>
          </w:p>
        </w:tc>
        <w:tc>
          <w:tcPr>
            <w:tcW w:w="1559" w:type="dxa"/>
          </w:tcPr>
          <w:p w14:paraId="269C918A" w14:textId="77777777" w:rsidR="0041592F" w:rsidRPr="00072C6C" w:rsidRDefault="0041592F" w:rsidP="0031405C">
            <w:pPr>
              <w:rPr>
                <w:noProof/>
              </w:rPr>
            </w:pPr>
            <w:r w:rsidRPr="00072C6C">
              <w:rPr>
                <w:noProof/>
              </w:rPr>
              <w:t>nefrolitijaza</w:t>
            </w:r>
          </w:p>
        </w:tc>
        <w:tc>
          <w:tcPr>
            <w:tcW w:w="1533" w:type="dxa"/>
          </w:tcPr>
          <w:p w14:paraId="5F881A4C" w14:textId="77777777" w:rsidR="0041592F" w:rsidRPr="00072C6C" w:rsidRDefault="0041592F" w:rsidP="0031405C">
            <w:pPr>
              <w:rPr>
                <w:noProof/>
              </w:rPr>
            </w:pPr>
            <w:r w:rsidRPr="00072C6C">
              <w:rPr>
                <w:noProof/>
              </w:rPr>
              <w:t>urinarni kalkulus</w:t>
            </w:r>
          </w:p>
          <w:p w14:paraId="0365B42C" w14:textId="77777777" w:rsidR="0041592F" w:rsidRPr="00072C6C" w:rsidRDefault="0041592F" w:rsidP="0031405C">
            <w:pPr>
              <w:rPr>
                <w:noProof/>
              </w:rPr>
            </w:pPr>
          </w:p>
        </w:tc>
        <w:tc>
          <w:tcPr>
            <w:tcW w:w="2805" w:type="dxa"/>
          </w:tcPr>
          <w:p w14:paraId="6FBDB84D" w14:textId="77777777" w:rsidR="0041592F" w:rsidRPr="00072C6C" w:rsidRDefault="0041592F" w:rsidP="0031405C">
            <w:pPr>
              <w:rPr>
                <w:noProof/>
              </w:rPr>
            </w:pPr>
            <w:r w:rsidRPr="00072C6C">
              <w:rPr>
                <w:noProof/>
              </w:rPr>
              <w:t>hidronefroza,</w:t>
            </w:r>
          </w:p>
          <w:p w14:paraId="5C544447" w14:textId="77777777" w:rsidR="0041592F" w:rsidRPr="00072C6C" w:rsidRDefault="0041592F" w:rsidP="0031405C">
            <w:pPr>
              <w:rPr>
                <w:noProof/>
              </w:rPr>
            </w:pPr>
            <w:r w:rsidRPr="00072C6C">
              <w:rPr>
                <w:noProof/>
              </w:rPr>
              <w:t>zatajenje bubrega,</w:t>
            </w:r>
          </w:p>
          <w:p w14:paraId="27CC3D9F" w14:textId="77777777" w:rsidR="0041592F" w:rsidRPr="00072C6C" w:rsidRDefault="0041592F" w:rsidP="0031405C">
            <w:pPr>
              <w:rPr>
                <w:noProof/>
              </w:rPr>
            </w:pPr>
            <w:r w:rsidRPr="00072C6C">
              <w:rPr>
                <w:noProof/>
              </w:rPr>
              <w:t>nenormalna mokraća</w:t>
            </w:r>
          </w:p>
        </w:tc>
      </w:tr>
      <w:tr w:rsidR="0041592F" w:rsidRPr="00072C6C" w14:paraId="48C80D44" w14:textId="77777777" w:rsidTr="0031405C">
        <w:trPr>
          <w:cantSplit/>
          <w:jc w:val="center"/>
        </w:trPr>
        <w:tc>
          <w:tcPr>
            <w:tcW w:w="1930" w:type="dxa"/>
          </w:tcPr>
          <w:p w14:paraId="73AC4D93" w14:textId="77777777" w:rsidR="0041592F" w:rsidRPr="00072C6C" w:rsidRDefault="0041592F" w:rsidP="0031405C">
            <w:pPr>
              <w:rPr>
                <w:b/>
                <w:bCs/>
                <w:noProof/>
              </w:rPr>
            </w:pPr>
            <w:r w:rsidRPr="00072C6C">
              <w:rPr>
                <w:b/>
                <w:bCs/>
                <w:noProof/>
              </w:rPr>
              <w:t>Opći poremećaji i reakcije na mjestu primjene</w:t>
            </w:r>
          </w:p>
        </w:tc>
        <w:tc>
          <w:tcPr>
            <w:tcW w:w="1418" w:type="dxa"/>
          </w:tcPr>
          <w:p w14:paraId="3428E435" w14:textId="77777777" w:rsidR="0041592F" w:rsidRPr="00072C6C" w:rsidRDefault="0041592F" w:rsidP="0031405C">
            <w:pPr>
              <w:rPr>
                <w:noProof/>
              </w:rPr>
            </w:pPr>
          </w:p>
        </w:tc>
        <w:tc>
          <w:tcPr>
            <w:tcW w:w="1559" w:type="dxa"/>
          </w:tcPr>
          <w:p w14:paraId="1FC79CFF" w14:textId="77777777" w:rsidR="0041592F" w:rsidRPr="00072C6C" w:rsidRDefault="0041592F" w:rsidP="0031405C">
            <w:pPr>
              <w:rPr>
                <w:noProof/>
              </w:rPr>
            </w:pPr>
            <w:r w:rsidRPr="00072C6C">
              <w:rPr>
                <w:noProof/>
              </w:rPr>
              <w:t>umor,</w:t>
            </w:r>
          </w:p>
          <w:p w14:paraId="47DEB103" w14:textId="77777777" w:rsidR="0041592F" w:rsidRPr="00072C6C" w:rsidRDefault="0041592F" w:rsidP="0031405C">
            <w:pPr>
              <w:rPr>
                <w:noProof/>
              </w:rPr>
            </w:pPr>
            <w:r w:rsidRPr="00072C6C">
              <w:rPr>
                <w:noProof/>
              </w:rPr>
              <w:t>bolest nalik gripi,</w:t>
            </w:r>
          </w:p>
          <w:p w14:paraId="453999C7" w14:textId="77777777" w:rsidR="0041592F" w:rsidRPr="00072C6C" w:rsidRDefault="0041592F" w:rsidP="0031405C">
            <w:pPr>
              <w:rPr>
                <w:noProof/>
              </w:rPr>
            </w:pPr>
            <w:r w:rsidRPr="00072C6C">
              <w:rPr>
                <w:noProof/>
              </w:rPr>
              <w:t>pireksija,</w:t>
            </w:r>
          </w:p>
          <w:p w14:paraId="4DCD5164" w14:textId="77777777" w:rsidR="0041592F" w:rsidRPr="00072C6C" w:rsidRDefault="0041592F" w:rsidP="0031405C">
            <w:pPr>
              <w:rPr>
                <w:noProof/>
              </w:rPr>
            </w:pPr>
            <w:r w:rsidRPr="00072C6C">
              <w:rPr>
                <w:noProof/>
              </w:rPr>
              <w:t>periferni edem</w:t>
            </w:r>
          </w:p>
        </w:tc>
        <w:tc>
          <w:tcPr>
            <w:tcW w:w="1533" w:type="dxa"/>
          </w:tcPr>
          <w:p w14:paraId="58B84AF5" w14:textId="77777777" w:rsidR="0041592F" w:rsidRPr="00072C6C" w:rsidRDefault="0041592F" w:rsidP="0031405C">
            <w:pPr>
              <w:rPr>
                <w:noProof/>
              </w:rPr>
            </w:pPr>
          </w:p>
        </w:tc>
        <w:tc>
          <w:tcPr>
            <w:tcW w:w="2805" w:type="dxa"/>
          </w:tcPr>
          <w:p w14:paraId="31208CD8" w14:textId="77777777" w:rsidR="0041592F" w:rsidRPr="00072C6C" w:rsidRDefault="0041592F" w:rsidP="0031405C">
            <w:pPr>
              <w:rPr>
                <w:noProof/>
              </w:rPr>
            </w:pPr>
          </w:p>
        </w:tc>
      </w:tr>
      <w:tr w:rsidR="0041592F" w:rsidRPr="00072C6C" w14:paraId="79157C73" w14:textId="77777777" w:rsidTr="0031405C">
        <w:trPr>
          <w:cantSplit/>
          <w:jc w:val="center"/>
        </w:trPr>
        <w:tc>
          <w:tcPr>
            <w:tcW w:w="1930" w:type="dxa"/>
          </w:tcPr>
          <w:p w14:paraId="3DB1B887" w14:textId="77777777" w:rsidR="0041592F" w:rsidRPr="00072C6C" w:rsidRDefault="0041592F" w:rsidP="0031405C">
            <w:pPr>
              <w:rPr>
                <w:b/>
                <w:bCs/>
                <w:noProof/>
              </w:rPr>
            </w:pPr>
            <w:r w:rsidRPr="00072C6C">
              <w:rPr>
                <w:b/>
                <w:bCs/>
                <w:noProof/>
              </w:rPr>
              <w:t>Pretrage</w:t>
            </w:r>
          </w:p>
        </w:tc>
        <w:tc>
          <w:tcPr>
            <w:tcW w:w="1418" w:type="dxa"/>
          </w:tcPr>
          <w:p w14:paraId="6600F02D" w14:textId="77777777" w:rsidR="0041592F" w:rsidRPr="00072C6C" w:rsidRDefault="0041592F" w:rsidP="0031405C">
            <w:pPr>
              <w:rPr>
                <w:noProof/>
              </w:rPr>
            </w:pPr>
            <w:r w:rsidRPr="00072C6C">
              <w:rPr>
                <w:noProof/>
              </w:rPr>
              <w:t>sniženi bikarbonati</w:t>
            </w:r>
          </w:p>
        </w:tc>
        <w:tc>
          <w:tcPr>
            <w:tcW w:w="1559" w:type="dxa"/>
          </w:tcPr>
          <w:p w14:paraId="4D0AE615" w14:textId="77777777" w:rsidR="0041592F" w:rsidRPr="00072C6C" w:rsidRDefault="0041592F" w:rsidP="0031405C">
            <w:pPr>
              <w:rPr>
                <w:noProof/>
              </w:rPr>
            </w:pPr>
            <w:r w:rsidRPr="00072C6C">
              <w:rPr>
                <w:noProof/>
              </w:rPr>
              <w:t>smanjena težina</w:t>
            </w:r>
          </w:p>
        </w:tc>
        <w:tc>
          <w:tcPr>
            <w:tcW w:w="1533" w:type="dxa"/>
          </w:tcPr>
          <w:p w14:paraId="36299782" w14:textId="77777777" w:rsidR="0041592F" w:rsidRPr="00072C6C" w:rsidRDefault="0041592F" w:rsidP="0031405C">
            <w:pPr>
              <w:rPr>
                <w:noProof/>
              </w:rPr>
            </w:pPr>
          </w:p>
        </w:tc>
        <w:tc>
          <w:tcPr>
            <w:tcW w:w="2805" w:type="dxa"/>
          </w:tcPr>
          <w:p w14:paraId="74A634EF" w14:textId="77777777" w:rsidR="0041592F" w:rsidRPr="00072C6C" w:rsidRDefault="0041592F" w:rsidP="0031405C">
            <w:pPr>
              <w:rPr>
                <w:noProof/>
              </w:rPr>
            </w:pPr>
            <w:r w:rsidRPr="00072C6C">
              <w:rPr>
                <w:noProof/>
              </w:rPr>
              <w:t>povišena kreatin fosfokinaza u krvi,</w:t>
            </w:r>
          </w:p>
          <w:p w14:paraId="2749A571" w14:textId="77777777" w:rsidR="0041592F" w:rsidRPr="00072C6C" w:rsidRDefault="0041592F" w:rsidP="0031405C">
            <w:pPr>
              <w:rPr>
                <w:noProof/>
              </w:rPr>
            </w:pPr>
            <w:r w:rsidRPr="00072C6C">
              <w:rPr>
                <w:noProof/>
              </w:rPr>
              <w:t>povišen kreatinin u krvi,</w:t>
            </w:r>
          </w:p>
          <w:p w14:paraId="4F5CBA30" w14:textId="77777777" w:rsidR="0041592F" w:rsidRPr="00072C6C" w:rsidRDefault="0041592F" w:rsidP="0031405C">
            <w:pPr>
              <w:rPr>
                <w:noProof/>
              </w:rPr>
            </w:pPr>
            <w:r w:rsidRPr="00072C6C">
              <w:rPr>
                <w:noProof/>
              </w:rPr>
              <w:t>povišena urea u krvi,</w:t>
            </w:r>
          </w:p>
          <w:p w14:paraId="335FB0FC" w14:textId="77777777" w:rsidR="0041592F" w:rsidRPr="00072C6C" w:rsidRDefault="0041592F" w:rsidP="0031405C">
            <w:pPr>
              <w:rPr>
                <w:noProof/>
              </w:rPr>
            </w:pPr>
            <w:r w:rsidRPr="00072C6C">
              <w:rPr>
                <w:noProof/>
              </w:rPr>
              <w:t>poremećeni nalazi pretraga funkcije jetre</w:t>
            </w:r>
          </w:p>
        </w:tc>
      </w:tr>
      <w:tr w:rsidR="0041592F" w:rsidRPr="00072C6C" w14:paraId="31EBA402" w14:textId="77777777" w:rsidTr="0031405C">
        <w:trPr>
          <w:cantSplit/>
          <w:jc w:val="center"/>
        </w:trPr>
        <w:tc>
          <w:tcPr>
            <w:tcW w:w="1930" w:type="dxa"/>
          </w:tcPr>
          <w:p w14:paraId="48543DDD" w14:textId="77777777" w:rsidR="0041592F" w:rsidRPr="00072C6C" w:rsidRDefault="0041592F" w:rsidP="0031405C">
            <w:pPr>
              <w:rPr>
                <w:b/>
                <w:bCs/>
                <w:noProof/>
              </w:rPr>
            </w:pPr>
            <w:r w:rsidRPr="00072C6C">
              <w:rPr>
                <w:b/>
                <w:bCs/>
                <w:noProof/>
              </w:rPr>
              <w:t>Ozljede, trovanja i proceduralne komplikacije</w:t>
            </w:r>
          </w:p>
        </w:tc>
        <w:tc>
          <w:tcPr>
            <w:tcW w:w="1418" w:type="dxa"/>
          </w:tcPr>
          <w:p w14:paraId="62D62B50" w14:textId="77777777" w:rsidR="0041592F" w:rsidRPr="00072C6C" w:rsidRDefault="0041592F" w:rsidP="0031405C">
            <w:pPr>
              <w:rPr>
                <w:noProof/>
              </w:rPr>
            </w:pPr>
          </w:p>
        </w:tc>
        <w:tc>
          <w:tcPr>
            <w:tcW w:w="1559" w:type="dxa"/>
          </w:tcPr>
          <w:p w14:paraId="4D4888B5" w14:textId="77777777" w:rsidR="0041592F" w:rsidRPr="00072C6C" w:rsidRDefault="0041592F" w:rsidP="0031405C">
            <w:pPr>
              <w:rPr>
                <w:noProof/>
              </w:rPr>
            </w:pPr>
          </w:p>
        </w:tc>
        <w:tc>
          <w:tcPr>
            <w:tcW w:w="1533" w:type="dxa"/>
          </w:tcPr>
          <w:p w14:paraId="72B17020" w14:textId="77777777" w:rsidR="0041592F" w:rsidRPr="00072C6C" w:rsidRDefault="0041592F" w:rsidP="0031405C">
            <w:pPr>
              <w:rPr>
                <w:noProof/>
              </w:rPr>
            </w:pPr>
          </w:p>
        </w:tc>
        <w:tc>
          <w:tcPr>
            <w:tcW w:w="2805" w:type="dxa"/>
          </w:tcPr>
          <w:p w14:paraId="1C277CCE" w14:textId="77777777" w:rsidR="0041592F" w:rsidRPr="00072C6C" w:rsidRDefault="0041592F" w:rsidP="0031405C">
            <w:pPr>
              <w:rPr>
                <w:noProof/>
              </w:rPr>
            </w:pPr>
            <w:r w:rsidRPr="00072C6C">
              <w:rPr>
                <w:noProof/>
              </w:rPr>
              <w:t>toplinski udar</w:t>
            </w:r>
          </w:p>
        </w:tc>
      </w:tr>
    </w:tbl>
    <w:p w14:paraId="37FFAAE8" w14:textId="77777777" w:rsidR="0041592F" w:rsidRPr="00072C6C" w:rsidRDefault="0041592F" w:rsidP="0041592F">
      <w:pPr>
        <w:rPr>
          <w:noProof/>
        </w:rPr>
      </w:pPr>
    </w:p>
    <w:p w14:paraId="664C5960" w14:textId="77777777" w:rsidR="0041592F" w:rsidRPr="00072C6C" w:rsidRDefault="0041592F" w:rsidP="0041592F">
      <w:pPr>
        <w:rPr>
          <w:noProof/>
        </w:rPr>
      </w:pPr>
      <w:r w:rsidRPr="00072C6C">
        <w:rPr>
          <w:noProof/>
        </w:rPr>
        <w:t>Osim toga, bilo je izoliranih slučajeva iznenadne neobjašnjive smrti bolesnika s epilepsijom (</w:t>
      </w:r>
      <w:r w:rsidRPr="00072C6C">
        <w:rPr>
          <w:i/>
          <w:iCs/>
          <w:noProof/>
        </w:rPr>
        <w:t>Sudden Unexplained Death in Epilepsy Patients</w:t>
      </w:r>
      <w:r w:rsidRPr="00072C6C">
        <w:rPr>
          <w:noProof/>
        </w:rPr>
        <w:t xml:space="preserve"> - SUDEP) koji su primali Zonegran.</w:t>
      </w:r>
    </w:p>
    <w:p w14:paraId="1A0DA293" w14:textId="77777777" w:rsidR="0041592F" w:rsidRPr="00072C6C" w:rsidRDefault="0041592F" w:rsidP="0041592F">
      <w:pPr>
        <w:rPr>
          <w:noProof/>
        </w:rPr>
      </w:pPr>
    </w:p>
    <w:p w14:paraId="1822AE0F" w14:textId="77777777" w:rsidR="0041592F" w:rsidRPr="00072C6C" w:rsidRDefault="0041592F" w:rsidP="0041592F">
      <w:pPr>
        <w:keepNext/>
        <w:ind w:left="1134" w:hanging="1134"/>
        <w:rPr>
          <w:b/>
          <w:bCs/>
          <w:noProof/>
          <w:u w:val="single"/>
        </w:rPr>
      </w:pPr>
      <w:r w:rsidRPr="00072C6C">
        <w:rPr>
          <w:b/>
          <w:bCs/>
          <w:noProof/>
          <w:u w:val="single"/>
        </w:rPr>
        <w:t>Tablica 5</w:t>
      </w:r>
      <w:r w:rsidRPr="00072C6C">
        <w:rPr>
          <w:b/>
          <w:bCs/>
          <w:noProof/>
          <w:u w:val="single"/>
        </w:rPr>
        <w:tab/>
      </w:r>
      <w:r w:rsidRPr="00072C6C">
        <w:rPr>
          <w:rFonts w:eastAsia="MS Mincho"/>
          <w:b/>
          <w:bCs/>
          <w:noProof/>
          <w:u w:val="single"/>
        </w:rPr>
        <w:t>Nuspojave iz randomiziranog, kontroliranog ispitivanja monoterapije zonisamidom u usporedbi s monoterapijom karbamazepinom produljenog otpuštanja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418"/>
        <w:gridCol w:w="3260"/>
        <w:gridCol w:w="2126"/>
      </w:tblGrid>
      <w:tr w:rsidR="0041592F" w:rsidRPr="00072C6C" w14:paraId="504B961D" w14:textId="77777777" w:rsidTr="0031405C">
        <w:trPr>
          <w:cantSplit/>
          <w:tblHeader/>
        </w:trPr>
        <w:tc>
          <w:tcPr>
            <w:tcW w:w="2410" w:type="dxa"/>
          </w:tcPr>
          <w:p w14:paraId="057C21F6" w14:textId="77777777" w:rsidR="0041592F" w:rsidRPr="00072C6C" w:rsidRDefault="0041592F" w:rsidP="0031405C">
            <w:pPr>
              <w:keepNext/>
              <w:rPr>
                <w:b/>
                <w:bCs/>
                <w:noProof/>
              </w:rPr>
            </w:pPr>
            <w:r w:rsidRPr="00072C6C">
              <w:rPr>
                <w:noProof/>
              </w:rPr>
              <w:br w:type="page"/>
            </w:r>
            <w:r w:rsidRPr="00072C6C">
              <w:rPr>
                <w:noProof/>
              </w:rPr>
              <w:br w:type="page"/>
            </w:r>
            <w:r w:rsidRPr="00072C6C">
              <w:rPr>
                <w:b/>
                <w:bCs/>
                <w:noProof/>
              </w:rPr>
              <w:t>Klasifikacija organskih sustava</w:t>
            </w:r>
          </w:p>
          <w:p w14:paraId="062F89CD" w14:textId="77777777" w:rsidR="0041592F" w:rsidRPr="00072C6C" w:rsidRDefault="0041592F" w:rsidP="0031405C">
            <w:pPr>
              <w:keepNext/>
              <w:ind w:right="-108"/>
              <w:rPr>
                <w:b/>
                <w:bCs/>
                <w:noProof/>
              </w:rPr>
            </w:pPr>
            <w:r w:rsidRPr="00072C6C">
              <w:rPr>
                <w:noProof/>
              </w:rPr>
              <w:t>(MedDRA terminologija†)</w:t>
            </w:r>
          </w:p>
        </w:tc>
        <w:tc>
          <w:tcPr>
            <w:tcW w:w="1418" w:type="dxa"/>
          </w:tcPr>
          <w:p w14:paraId="68C6301F" w14:textId="77777777" w:rsidR="0041592F" w:rsidRPr="00072C6C" w:rsidRDefault="0041592F" w:rsidP="0031405C">
            <w:pPr>
              <w:keepNext/>
              <w:rPr>
                <w:b/>
                <w:bCs/>
                <w:noProof/>
              </w:rPr>
            </w:pPr>
            <w:r w:rsidRPr="00072C6C">
              <w:rPr>
                <w:b/>
                <w:bCs/>
                <w:noProof/>
              </w:rPr>
              <w:t>Vrlo često</w:t>
            </w:r>
          </w:p>
        </w:tc>
        <w:tc>
          <w:tcPr>
            <w:tcW w:w="3260" w:type="dxa"/>
          </w:tcPr>
          <w:p w14:paraId="16310D60" w14:textId="77777777" w:rsidR="0041592F" w:rsidRPr="00072C6C" w:rsidRDefault="0041592F" w:rsidP="0031405C">
            <w:pPr>
              <w:keepNext/>
              <w:rPr>
                <w:b/>
                <w:bCs/>
                <w:noProof/>
              </w:rPr>
            </w:pPr>
            <w:r w:rsidRPr="00072C6C">
              <w:rPr>
                <w:b/>
                <w:bCs/>
                <w:noProof/>
              </w:rPr>
              <w:t>Često</w:t>
            </w:r>
          </w:p>
        </w:tc>
        <w:tc>
          <w:tcPr>
            <w:tcW w:w="2126" w:type="dxa"/>
          </w:tcPr>
          <w:p w14:paraId="72DAD5DE" w14:textId="77777777" w:rsidR="0041592F" w:rsidRPr="00072C6C" w:rsidRDefault="0041592F" w:rsidP="0031405C">
            <w:pPr>
              <w:keepNext/>
              <w:rPr>
                <w:b/>
                <w:bCs/>
                <w:noProof/>
              </w:rPr>
            </w:pPr>
            <w:r w:rsidRPr="00072C6C">
              <w:rPr>
                <w:b/>
                <w:bCs/>
                <w:noProof/>
              </w:rPr>
              <w:t>Manje često</w:t>
            </w:r>
          </w:p>
        </w:tc>
      </w:tr>
      <w:tr w:rsidR="0041592F" w:rsidRPr="00072C6C" w14:paraId="2D99FD02" w14:textId="77777777" w:rsidTr="0031405C">
        <w:trPr>
          <w:cantSplit/>
        </w:trPr>
        <w:tc>
          <w:tcPr>
            <w:tcW w:w="2410" w:type="dxa"/>
          </w:tcPr>
          <w:p w14:paraId="7ECAC919" w14:textId="77777777" w:rsidR="0041592F" w:rsidRPr="00072C6C" w:rsidRDefault="0041592F" w:rsidP="0031405C">
            <w:pPr>
              <w:keepNext/>
              <w:rPr>
                <w:b/>
                <w:bCs/>
                <w:noProof/>
              </w:rPr>
            </w:pPr>
            <w:r w:rsidRPr="00072C6C">
              <w:rPr>
                <w:b/>
                <w:bCs/>
                <w:noProof/>
              </w:rPr>
              <w:t>Infekcije i infestacije</w:t>
            </w:r>
          </w:p>
        </w:tc>
        <w:tc>
          <w:tcPr>
            <w:tcW w:w="1418" w:type="dxa"/>
          </w:tcPr>
          <w:p w14:paraId="4491B9DF" w14:textId="77777777" w:rsidR="0041592F" w:rsidRPr="00072C6C" w:rsidRDefault="0041592F" w:rsidP="0031405C">
            <w:pPr>
              <w:rPr>
                <w:noProof/>
              </w:rPr>
            </w:pPr>
          </w:p>
        </w:tc>
        <w:tc>
          <w:tcPr>
            <w:tcW w:w="3260" w:type="dxa"/>
          </w:tcPr>
          <w:p w14:paraId="2594682B" w14:textId="77777777" w:rsidR="0041592F" w:rsidRPr="00072C6C" w:rsidRDefault="0041592F" w:rsidP="0031405C">
            <w:pPr>
              <w:rPr>
                <w:noProof/>
              </w:rPr>
            </w:pPr>
          </w:p>
        </w:tc>
        <w:tc>
          <w:tcPr>
            <w:tcW w:w="2126" w:type="dxa"/>
          </w:tcPr>
          <w:p w14:paraId="496D1063" w14:textId="77777777" w:rsidR="0041592F" w:rsidRPr="00072C6C" w:rsidRDefault="0041592F" w:rsidP="0031405C">
            <w:pPr>
              <w:rPr>
                <w:noProof/>
              </w:rPr>
            </w:pPr>
            <w:r w:rsidRPr="00072C6C">
              <w:rPr>
                <w:noProof/>
              </w:rPr>
              <w:t>infekcija mokraćnog sustava,</w:t>
            </w:r>
          </w:p>
          <w:p w14:paraId="781A8CD7" w14:textId="77777777" w:rsidR="0041592F" w:rsidRPr="00072C6C" w:rsidRDefault="0041592F" w:rsidP="0031405C">
            <w:pPr>
              <w:rPr>
                <w:noProof/>
              </w:rPr>
            </w:pPr>
            <w:r w:rsidRPr="00072C6C">
              <w:rPr>
                <w:noProof/>
              </w:rPr>
              <w:t>pneumonija</w:t>
            </w:r>
          </w:p>
        </w:tc>
      </w:tr>
      <w:tr w:rsidR="0041592F" w:rsidRPr="00072C6C" w14:paraId="4B34C3ED" w14:textId="77777777" w:rsidTr="0031405C">
        <w:trPr>
          <w:cantSplit/>
        </w:trPr>
        <w:tc>
          <w:tcPr>
            <w:tcW w:w="2410" w:type="dxa"/>
          </w:tcPr>
          <w:p w14:paraId="078BF498" w14:textId="77777777" w:rsidR="0041592F" w:rsidRPr="00072C6C" w:rsidRDefault="0041592F" w:rsidP="0031405C">
            <w:pPr>
              <w:rPr>
                <w:b/>
                <w:bCs/>
                <w:noProof/>
              </w:rPr>
            </w:pPr>
            <w:r w:rsidRPr="00072C6C">
              <w:rPr>
                <w:b/>
                <w:bCs/>
                <w:noProof/>
              </w:rPr>
              <w:t>Poremećaji krvi i limfnog sustava</w:t>
            </w:r>
          </w:p>
        </w:tc>
        <w:tc>
          <w:tcPr>
            <w:tcW w:w="1418" w:type="dxa"/>
          </w:tcPr>
          <w:p w14:paraId="1F332DE8" w14:textId="77777777" w:rsidR="0041592F" w:rsidRPr="00072C6C" w:rsidRDefault="0041592F" w:rsidP="0031405C">
            <w:pPr>
              <w:rPr>
                <w:noProof/>
              </w:rPr>
            </w:pPr>
          </w:p>
        </w:tc>
        <w:tc>
          <w:tcPr>
            <w:tcW w:w="3260" w:type="dxa"/>
          </w:tcPr>
          <w:p w14:paraId="0974EA16" w14:textId="77777777" w:rsidR="0041592F" w:rsidRPr="00072C6C" w:rsidRDefault="0041592F" w:rsidP="0031405C">
            <w:pPr>
              <w:rPr>
                <w:noProof/>
              </w:rPr>
            </w:pPr>
          </w:p>
        </w:tc>
        <w:tc>
          <w:tcPr>
            <w:tcW w:w="2126" w:type="dxa"/>
          </w:tcPr>
          <w:p w14:paraId="6545086F" w14:textId="77777777" w:rsidR="0041592F" w:rsidRPr="00072C6C" w:rsidRDefault="0041592F" w:rsidP="0031405C">
            <w:pPr>
              <w:rPr>
                <w:noProof/>
              </w:rPr>
            </w:pPr>
            <w:r w:rsidRPr="00072C6C">
              <w:rPr>
                <w:noProof/>
              </w:rPr>
              <w:t>leukopenija,</w:t>
            </w:r>
          </w:p>
          <w:p w14:paraId="24617E3E" w14:textId="77777777" w:rsidR="0041592F" w:rsidRPr="00072C6C" w:rsidRDefault="0041592F" w:rsidP="0031405C">
            <w:pPr>
              <w:rPr>
                <w:noProof/>
              </w:rPr>
            </w:pPr>
            <w:r w:rsidRPr="00072C6C">
              <w:rPr>
                <w:noProof/>
              </w:rPr>
              <w:t>trombocitopenija</w:t>
            </w:r>
          </w:p>
        </w:tc>
      </w:tr>
      <w:tr w:rsidR="0041592F" w:rsidRPr="00072C6C" w14:paraId="2CBF261A" w14:textId="77777777" w:rsidTr="0031405C">
        <w:trPr>
          <w:cantSplit/>
          <w:trHeight w:val="545"/>
        </w:trPr>
        <w:tc>
          <w:tcPr>
            <w:tcW w:w="2410" w:type="dxa"/>
          </w:tcPr>
          <w:p w14:paraId="424D25CD" w14:textId="77777777" w:rsidR="0041592F" w:rsidRPr="00072C6C" w:rsidRDefault="0041592F" w:rsidP="0031405C">
            <w:pPr>
              <w:ind w:right="-108"/>
              <w:rPr>
                <w:b/>
                <w:bCs/>
                <w:noProof/>
              </w:rPr>
            </w:pPr>
            <w:r w:rsidRPr="00072C6C">
              <w:rPr>
                <w:b/>
                <w:bCs/>
                <w:noProof/>
              </w:rPr>
              <w:t>Poremećaji metabolizma i prehrane</w:t>
            </w:r>
          </w:p>
        </w:tc>
        <w:tc>
          <w:tcPr>
            <w:tcW w:w="1418" w:type="dxa"/>
          </w:tcPr>
          <w:p w14:paraId="24B006FC" w14:textId="77777777" w:rsidR="0041592F" w:rsidRPr="00072C6C" w:rsidRDefault="0041592F" w:rsidP="0031405C">
            <w:pPr>
              <w:rPr>
                <w:noProof/>
              </w:rPr>
            </w:pPr>
          </w:p>
        </w:tc>
        <w:tc>
          <w:tcPr>
            <w:tcW w:w="3260" w:type="dxa"/>
          </w:tcPr>
          <w:p w14:paraId="1008BF67" w14:textId="77777777" w:rsidR="0041592F" w:rsidRPr="00072C6C" w:rsidRDefault="0041592F" w:rsidP="0031405C">
            <w:pPr>
              <w:rPr>
                <w:noProof/>
              </w:rPr>
            </w:pPr>
            <w:r w:rsidRPr="00072C6C">
              <w:rPr>
                <w:noProof/>
              </w:rPr>
              <w:t>oslabljen apetit</w:t>
            </w:r>
          </w:p>
        </w:tc>
        <w:tc>
          <w:tcPr>
            <w:tcW w:w="2126" w:type="dxa"/>
          </w:tcPr>
          <w:p w14:paraId="3AA37B54" w14:textId="77777777" w:rsidR="0041592F" w:rsidRPr="00072C6C" w:rsidRDefault="0041592F" w:rsidP="0031405C">
            <w:pPr>
              <w:rPr>
                <w:noProof/>
              </w:rPr>
            </w:pPr>
            <w:r w:rsidRPr="00072C6C">
              <w:rPr>
                <w:noProof/>
              </w:rPr>
              <w:t>hipokalemija</w:t>
            </w:r>
          </w:p>
        </w:tc>
      </w:tr>
      <w:tr w:rsidR="0041592F" w:rsidRPr="00072C6C" w14:paraId="2E9C9F6B" w14:textId="77777777" w:rsidTr="0031405C">
        <w:trPr>
          <w:cantSplit/>
        </w:trPr>
        <w:tc>
          <w:tcPr>
            <w:tcW w:w="2410" w:type="dxa"/>
          </w:tcPr>
          <w:p w14:paraId="3C256C17" w14:textId="77777777" w:rsidR="0041592F" w:rsidRPr="00072C6C" w:rsidRDefault="0041592F" w:rsidP="0031405C">
            <w:pPr>
              <w:rPr>
                <w:b/>
                <w:bCs/>
                <w:noProof/>
              </w:rPr>
            </w:pPr>
            <w:r w:rsidRPr="00072C6C">
              <w:rPr>
                <w:b/>
                <w:bCs/>
                <w:noProof/>
              </w:rPr>
              <w:t>Psihijatrijski poremećaji</w:t>
            </w:r>
          </w:p>
        </w:tc>
        <w:tc>
          <w:tcPr>
            <w:tcW w:w="1418" w:type="dxa"/>
          </w:tcPr>
          <w:p w14:paraId="02B0947D" w14:textId="77777777" w:rsidR="0041592F" w:rsidRPr="00072C6C" w:rsidRDefault="0041592F" w:rsidP="0031405C">
            <w:pPr>
              <w:rPr>
                <w:noProof/>
              </w:rPr>
            </w:pPr>
          </w:p>
        </w:tc>
        <w:tc>
          <w:tcPr>
            <w:tcW w:w="3260" w:type="dxa"/>
          </w:tcPr>
          <w:p w14:paraId="4B3D22A0" w14:textId="77777777" w:rsidR="0041592F" w:rsidRPr="00072C6C" w:rsidRDefault="0041592F" w:rsidP="0031405C">
            <w:pPr>
              <w:rPr>
                <w:noProof/>
              </w:rPr>
            </w:pPr>
            <w:r w:rsidRPr="00072C6C">
              <w:rPr>
                <w:noProof/>
              </w:rPr>
              <w:t>agitacija,</w:t>
            </w:r>
          </w:p>
          <w:p w14:paraId="03663C35" w14:textId="77777777" w:rsidR="0041592F" w:rsidRPr="00072C6C" w:rsidRDefault="0041592F" w:rsidP="0031405C">
            <w:pPr>
              <w:rPr>
                <w:noProof/>
              </w:rPr>
            </w:pPr>
            <w:r w:rsidRPr="00072C6C">
              <w:rPr>
                <w:noProof/>
              </w:rPr>
              <w:t>depresija,</w:t>
            </w:r>
          </w:p>
          <w:p w14:paraId="04206CD6" w14:textId="77777777" w:rsidR="0041592F" w:rsidRPr="00072C6C" w:rsidRDefault="0041592F" w:rsidP="0031405C">
            <w:pPr>
              <w:rPr>
                <w:noProof/>
              </w:rPr>
            </w:pPr>
            <w:r w:rsidRPr="00072C6C">
              <w:rPr>
                <w:noProof/>
              </w:rPr>
              <w:t>nesanica,</w:t>
            </w:r>
          </w:p>
          <w:p w14:paraId="6AFC0E54" w14:textId="77777777" w:rsidR="0041592F" w:rsidRPr="00072C6C" w:rsidRDefault="0041592F" w:rsidP="0031405C">
            <w:pPr>
              <w:rPr>
                <w:noProof/>
              </w:rPr>
            </w:pPr>
            <w:r w:rsidRPr="00072C6C">
              <w:rPr>
                <w:noProof/>
              </w:rPr>
              <w:t>promjene raspoloženja,</w:t>
            </w:r>
          </w:p>
          <w:p w14:paraId="62BE9C62" w14:textId="77777777" w:rsidR="0041592F" w:rsidRPr="00072C6C" w:rsidRDefault="0041592F" w:rsidP="0031405C">
            <w:pPr>
              <w:rPr>
                <w:noProof/>
              </w:rPr>
            </w:pPr>
            <w:r w:rsidRPr="00072C6C">
              <w:rPr>
                <w:noProof/>
              </w:rPr>
              <w:t>anksioznost</w:t>
            </w:r>
          </w:p>
          <w:p w14:paraId="45823CC9" w14:textId="77777777" w:rsidR="0041592F" w:rsidRPr="00072C6C" w:rsidRDefault="0041592F" w:rsidP="0031405C">
            <w:pPr>
              <w:rPr>
                <w:noProof/>
              </w:rPr>
            </w:pPr>
          </w:p>
        </w:tc>
        <w:tc>
          <w:tcPr>
            <w:tcW w:w="2126" w:type="dxa"/>
          </w:tcPr>
          <w:p w14:paraId="3062B50D" w14:textId="77777777" w:rsidR="0041592F" w:rsidRPr="00072C6C" w:rsidRDefault="0041592F" w:rsidP="0031405C">
            <w:pPr>
              <w:rPr>
                <w:noProof/>
              </w:rPr>
            </w:pPr>
            <w:r w:rsidRPr="00072C6C">
              <w:rPr>
                <w:noProof/>
              </w:rPr>
              <w:t>stanje konfuzije,</w:t>
            </w:r>
          </w:p>
          <w:p w14:paraId="55C878E1" w14:textId="77777777" w:rsidR="0041592F" w:rsidRPr="00072C6C" w:rsidRDefault="0041592F" w:rsidP="0031405C">
            <w:pPr>
              <w:rPr>
                <w:noProof/>
              </w:rPr>
            </w:pPr>
            <w:r w:rsidRPr="00072C6C">
              <w:rPr>
                <w:noProof/>
              </w:rPr>
              <w:t>akutna psihoza,</w:t>
            </w:r>
          </w:p>
          <w:p w14:paraId="06D242AF" w14:textId="77777777" w:rsidR="0041592F" w:rsidRPr="00072C6C" w:rsidRDefault="0041592F" w:rsidP="0031405C">
            <w:pPr>
              <w:rPr>
                <w:noProof/>
              </w:rPr>
            </w:pPr>
            <w:r w:rsidRPr="00072C6C">
              <w:rPr>
                <w:noProof/>
              </w:rPr>
              <w:t>agresija,</w:t>
            </w:r>
          </w:p>
          <w:p w14:paraId="4B54D91D" w14:textId="77777777" w:rsidR="0041592F" w:rsidRPr="00072C6C" w:rsidRDefault="0041592F" w:rsidP="0031405C">
            <w:pPr>
              <w:rPr>
                <w:noProof/>
              </w:rPr>
            </w:pPr>
            <w:r w:rsidRPr="00072C6C">
              <w:rPr>
                <w:noProof/>
              </w:rPr>
              <w:t>suicidalna ideacija,</w:t>
            </w:r>
          </w:p>
          <w:p w14:paraId="111A0774" w14:textId="77777777" w:rsidR="0041592F" w:rsidRPr="00072C6C" w:rsidRDefault="0041592F" w:rsidP="0031405C">
            <w:pPr>
              <w:rPr>
                <w:noProof/>
              </w:rPr>
            </w:pPr>
            <w:r w:rsidRPr="00072C6C">
              <w:rPr>
                <w:noProof/>
              </w:rPr>
              <w:t>halucinacije</w:t>
            </w:r>
          </w:p>
        </w:tc>
      </w:tr>
      <w:tr w:rsidR="0041592F" w:rsidRPr="00072C6C" w14:paraId="5EB500E8" w14:textId="77777777" w:rsidTr="0031405C">
        <w:trPr>
          <w:cantSplit/>
        </w:trPr>
        <w:tc>
          <w:tcPr>
            <w:tcW w:w="2410" w:type="dxa"/>
          </w:tcPr>
          <w:p w14:paraId="499CA124" w14:textId="77777777" w:rsidR="0041592F" w:rsidRPr="00072C6C" w:rsidRDefault="0041592F" w:rsidP="0031405C">
            <w:pPr>
              <w:rPr>
                <w:b/>
                <w:bCs/>
                <w:noProof/>
              </w:rPr>
            </w:pPr>
            <w:r w:rsidRPr="00072C6C">
              <w:rPr>
                <w:b/>
                <w:bCs/>
                <w:noProof/>
              </w:rPr>
              <w:lastRenderedPageBreak/>
              <w:t>Poremećaji živčanog sustava</w:t>
            </w:r>
          </w:p>
        </w:tc>
        <w:tc>
          <w:tcPr>
            <w:tcW w:w="1418" w:type="dxa"/>
          </w:tcPr>
          <w:p w14:paraId="18DEB0AE" w14:textId="77777777" w:rsidR="0041592F" w:rsidRPr="00072C6C" w:rsidRDefault="0041592F" w:rsidP="0031405C">
            <w:pPr>
              <w:rPr>
                <w:noProof/>
              </w:rPr>
            </w:pPr>
          </w:p>
        </w:tc>
        <w:tc>
          <w:tcPr>
            <w:tcW w:w="3260" w:type="dxa"/>
          </w:tcPr>
          <w:p w14:paraId="322CCB71" w14:textId="77777777" w:rsidR="0041592F" w:rsidRPr="00072C6C" w:rsidRDefault="0041592F" w:rsidP="0031405C">
            <w:pPr>
              <w:rPr>
                <w:noProof/>
              </w:rPr>
            </w:pPr>
            <w:r w:rsidRPr="00072C6C">
              <w:rPr>
                <w:noProof/>
              </w:rPr>
              <w:t>ataksija,</w:t>
            </w:r>
          </w:p>
          <w:p w14:paraId="7B858BC8" w14:textId="77777777" w:rsidR="0041592F" w:rsidRPr="00072C6C" w:rsidRDefault="0041592F" w:rsidP="0031405C">
            <w:pPr>
              <w:rPr>
                <w:noProof/>
              </w:rPr>
            </w:pPr>
            <w:r w:rsidRPr="00072C6C">
              <w:rPr>
                <w:noProof/>
              </w:rPr>
              <w:t>omaglica,</w:t>
            </w:r>
          </w:p>
          <w:p w14:paraId="4D5080C6" w14:textId="77777777" w:rsidR="0041592F" w:rsidRPr="00072C6C" w:rsidRDefault="0041592F" w:rsidP="0031405C">
            <w:pPr>
              <w:rPr>
                <w:noProof/>
              </w:rPr>
            </w:pPr>
            <w:r w:rsidRPr="00072C6C">
              <w:rPr>
                <w:noProof/>
              </w:rPr>
              <w:t>oslabljeno pamćenje,</w:t>
            </w:r>
          </w:p>
          <w:p w14:paraId="2469155B" w14:textId="77777777" w:rsidR="0041592F" w:rsidRPr="00072C6C" w:rsidRDefault="0041592F" w:rsidP="0031405C">
            <w:pPr>
              <w:rPr>
                <w:noProof/>
              </w:rPr>
            </w:pPr>
            <w:r w:rsidRPr="00072C6C">
              <w:rPr>
                <w:noProof/>
              </w:rPr>
              <w:t>somnolencija,</w:t>
            </w:r>
          </w:p>
          <w:p w14:paraId="6E650D56" w14:textId="77777777" w:rsidR="0041592F" w:rsidRPr="00072C6C" w:rsidRDefault="0041592F" w:rsidP="0031405C">
            <w:pPr>
              <w:rPr>
                <w:noProof/>
              </w:rPr>
            </w:pPr>
            <w:r w:rsidRPr="00072C6C">
              <w:rPr>
                <w:noProof/>
              </w:rPr>
              <w:t>bradifrenija,</w:t>
            </w:r>
          </w:p>
          <w:p w14:paraId="35BD8ECF" w14:textId="77777777" w:rsidR="0041592F" w:rsidRPr="00072C6C" w:rsidRDefault="0041592F" w:rsidP="0031405C">
            <w:pPr>
              <w:rPr>
                <w:noProof/>
              </w:rPr>
            </w:pPr>
            <w:r w:rsidRPr="00072C6C">
              <w:rPr>
                <w:noProof/>
              </w:rPr>
              <w:t>poremećaj pažnje,</w:t>
            </w:r>
          </w:p>
          <w:p w14:paraId="441C6AB3" w14:textId="77777777" w:rsidR="0041592F" w:rsidRPr="00072C6C" w:rsidRDefault="0041592F" w:rsidP="0031405C">
            <w:pPr>
              <w:rPr>
                <w:noProof/>
              </w:rPr>
            </w:pPr>
            <w:r w:rsidRPr="00072C6C">
              <w:rPr>
                <w:noProof/>
              </w:rPr>
              <w:t>parestezije</w:t>
            </w:r>
          </w:p>
          <w:p w14:paraId="11362428" w14:textId="77777777" w:rsidR="0041592F" w:rsidRPr="00072C6C" w:rsidRDefault="0041592F" w:rsidP="0031405C">
            <w:pPr>
              <w:rPr>
                <w:noProof/>
              </w:rPr>
            </w:pPr>
          </w:p>
        </w:tc>
        <w:tc>
          <w:tcPr>
            <w:tcW w:w="2126" w:type="dxa"/>
          </w:tcPr>
          <w:p w14:paraId="6515BED0" w14:textId="77777777" w:rsidR="0041592F" w:rsidRPr="00072C6C" w:rsidRDefault="0041592F" w:rsidP="0031405C">
            <w:pPr>
              <w:rPr>
                <w:noProof/>
              </w:rPr>
            </w:pPr>
            <w:r w:rsidRPr="00072C6C">
              <w:rPr>
                <w:noProof/>
              </w:rPr>
              <w:t>nistagmus,</w:t>
            </w:r>
          </w:p>
          <w:p w14:paraId="0E4618D1" w14:textId="77777777" w:rsidR="0041592F" w:rsidRPr="00072C6C" w:rsidRDefault="0041592F" w:rsidP="0031405C">
            <w:pPr>
              <w:rPr>
                <w:noProof/>
              </w:rPr>
            </w:pPr>
            <w:r w:rsidRPr="00072C6C">
              <w:rPr>
                <w:noProof/>
              </w:rPr>
              <w:t>poremećaj govora,</w:t>
            </w:r>
          </w:p>
          <w:p w14:paraId="3232C8F1" w14:textId="77777777" w:rsidR="0041592F" w:rsidRPr="00072C6C" w:rsidRDefault="0041592F" w:rsidP="0031405C">
            <w:pPr>
              <w:rPr>
                <w:noProof/>
              </w:rPr>
            </w:pPr>
            <w:r w:rsidRPr="00072C6C">
              <w:rPr>
                <w:noProof/>
              </w:rPr>
              <w:t>tremor,</w:t>
            </w:r>
          </w:p>
          <w:p w14:paraId="6153962C" w14:textId="77777777" w:rsidR="0041592F" w:rsidRPr="00072C6C" w:rsidRDefault="0041592F" w:rsidP="0031405C">
            <w:pPr>
              <w:rPr>
                <w:noProof/>
              </w:rPr>
            </w:pPr>
            <w:r w:rsidRPr="00072C6C">
              <w:rPr>
                <w:noProof/>
              </w:rPr>
              <w:t>konvulzije</w:t>
            </w:r>
          </w:p>
        </w:tc>
      </w:tr>
      <w:tr w:rsidR="0041592F" w:rsidRPr="00072C6C" w14:paraId="7A7A8602" w14:textId="77777777" w:rsidTr="0031405C">
        <w:trPr>
          <w:cantSplit/>
        </w:trPr>
        <w:tc>
          <w:tcPr>
            <w:tcW w:w="2410" w:type="dxa"/>
          </w:tcPr>
          <w:p w14:paraId="60F0A5D6" w14:textId="77777777" w:rsidR="0041592F" w:rsidRPr="00072C6C" w:rsidRDefault="0041592F" w:rsidP="0031405C">
            <w:pPr>
              <w:rPr>
                <w:b/>
                <w:bCs/>
                <w:noProof/>
              </w:rPr>
            </w:pPr>
            <w:r w:rsidRPr="00072C6C">
              <w:rPr>
                <w:b/>
                <w:bCs/>
                <w:noProof/>
              </w:rPr>
              <w:t>Poremećaji oka</w:t>
            </w:r>
          </w:p>
        </w:tc>
        <w:tc>
          <w:tcPr>
            <w:tcW w:w="1418" w:type="dxa"/>
          </w:tcPr>
          <w:p w14:paraId="0B16EF9E" w14:textId="77777777" w:rsidR="0041592F" w:rsidRPr="00072C6C" w:rsidRDefault="0041592F" w:rsidP="0031405C">
            <w:pPr>
              <w:rPr>
                <w:noProof/>
              </w:rPr>
            </w:pPr>
          </w:p>
        </w:tc>
        <w:tc>
          <w:tcPr>
            <w:tcW w:w="3260" w:type="dxa"/>
          </w:tcPr>
          <w:p w14:paraId="09F330F5" w14:textId="77777777" w:rsidR="0041592F" w:rsidRPr="00072C6C" w:rsidRDefault="0041592F" w:rsidP="0031405C">
            <w:pPr>
              <w:rPr>
                <w:noProof/>
              </w:rPr>
            </w:pPr>
            <w:r w:rsidRPr="00072C6C">
              <w:rPr>
                <w:noProof/>
              </w:rPr>
              <w:t>diplopija</w:t>
            </w:r>
          </w:p>
        </w:tc>
        <w:tc>
          <w:tcPr>
            <w:tcW w:w="2126" w:type="dxa"/>
          </w:tcPr>
          <w:p w14:paraId="51A9CF17" w14:textId="77777777" w:rsidR="0041592F" w:rsidRPr="00072C6C" w:rsidRDefault="0041592F" w:rsidP="0031405C">
            <w:pPr>
              <w:rPr>
                <w:noProof/>
              </w:rPr>
            </w:pPr>
          </w:p>
        </w:tc>
      </w:tr>
      <w:tr w:rsidR="0041592F" w:rsidRPr="00072C6C" w14:paraId="1BCE9DFD" w14:textId="77777777" w:rsidTr="0031405C">
        <w:trPr>
          <w:cantSplit/>
        </w:trPr>
        <w:tc>
          <w:tcPr>
            <w:tcW w:w="2410" w:type="dxa"/>
          </w:tcPr>
          <w:p w14:paraId="49740711" w14:textId="77777777" w:rsidR="0041592F" w:rsidRPr="00072C6C" w:rsidRDefault="0041592F" w:rsidP="0031405C">
            <w:pPr>
              <w:rPr>
                <w:b/>
                <w:bCs/>
                <w:noProof/>
              </w:rPr>
            </w:pPr>
            <w:r w:rsidRPr="00072C6C">
              <w:rPr>
                <w:b/>
                <w:bCs/>
                <w:noProof/>
              </w:rPr>
              <w:t>Poremećaji dišnog sustava, prsišta i sredoprsja</w:t>
            </w:r>
          </w:p>
        </w:tc>
        <w:tc>
          <w:tcPr>
            <w:tcW w:w="1418" w:type="dxa"/>
          </w:tcPr>
          <w:p w14:paraId="033FF943" w14:textId="77777777" w:rsidR="0041592F" w:rsidRPr="00072C6C" w:rsidRDefault="0041592F" w:rsidP="0031405C">
            <w:pPr>
              <w:rPr>
                <w:noProof/>
              </w:rPr>
            </w:pPr>
          </w:p>
        </w:tc>
        <w:tc>
          <w:tcPr>
            <w:tcW w:w="3260" w:type="dxa"/>
          </w:tcPr>
          <w:p w14:paraId="484A29E6" w14:textId="77777777" w:rsidR="0041592F" w:rsidRPr="00072C6C" w:rsidRDefault="0041592F" w:rsidP="0031405C">
            <w:pPr>
              <w:rPr>
                <w:noProof/>
              </w:rPr>
            </w:pPr>
          </w:p>
        </w:tc>
        <w:tc>
          <w:tcPr>
            <w:tcW w:w="2126" w:type="dxa"/>
          </w:tcPr>
          <w:p w14:paraId="60363CFD" w14:textId="77777777" w:rsidR="0041592F" w:rsidRPr="00072C6C" w:rsidRDefault="0041592F" w:rsidP="0031405C">
            <w:pPr>
              <w:rPr>
                <w:noProof/>
              </w:rPr>
            </w:pPr>
            <w:r w:rsidRPr="00072C6C">
              <w:rPr>
                <w:noProof/>
              </w:rPr>
              <w:t>poremećaj disanja</w:t>
            </w:r>
          </w:p>
        </w:tc>
      </w:tr>
      <w:tr w:rsidR="0041592F" w:rsidRPr="00072C6C" w14:paraId="2FFCB1A5" w14:textId="77777777" w:rsidTr="0031405C">
        <w:trPr>
          <w:cantSplit/>
        </w:trPr>
        <w:tc>
          <w:tcPr>
            <w:tcW w:w="2410" w:type="dxa"/>
          </w:tcPr>
          <w:p w14:paraId="608FB1D9" w14:textId="77777777" w:rsidR="0041592F" w:rsidRPr="00072C6C" w:rsidRDefault="0041592F" w:rsidP="0031405C">
            <w:pPr>
              <w:rPr>
                <w:b/>
                <w:bCs/>
                <w:noProof/>
              </w:rPr>
            </w:pPr>
            <w:r w:rsidRPr="00072C6C">
              <w:rPr>
                <w:b/>
                <w:bCs/>
                <w:noProof/>
              </w:rPr>
              <w:t>Poremećaji probavnog sustava</w:t>
            </w:r>
          </w:p>
        </w:tc>
        <w:tc>
          <w:tcPr>
            <w:tcW w:w="1418" w:type="dxa"/>
          </w:tcPr>
          <w:p w14:paraId="03A6C1DB" w14:textId="77777777" w:rsidR="0041592F" w:rsidRPr="00072C6C" w:rsidRDefault="0041592F" w:rsidP="0031405C">
            <w:pPr>
              <w:rPr>
                <w:noProof/>
              </w:rPr>
            </w:pPr>
          </w:p>
        </w:tc>
        <w:tc>
          <w:tcPr>
            <w:tcW w:w="3260" w:type="dxa"/>
          </w:tcPr>
          <w:p w14:paraId="2F6790E1" w14:textId="77777777" w:rsidR="0041592F" w:rsidRPr="00072C6C" w:rsidRDefault="0041592F" w:rsidP="0031405C">
            <w:pPr>
              <w:rPr>
                <w:noProof/>
              </w:rPr>
            </w:pPr>
            <w:r w:rsidRPr="00072C6C">
              <w:rPr>
                <w:noProof/>
              </w:rPr>
              <w:t>konstipacija,</w:t>
            </w:r>
          </w:p>
          <w:p w14:paraId="332DC28F" w14:textId="77777777" w:rsidR="0041592F" w:rsidRPr="00072C6C" w:rsidRDefault="0041592F" w:rsidP="0031405C">
            <w:pPr>
              <w:rPr>
                <w:noProof/>
              </w:rPr>
            </w:pPr>
            <w:r w:rsidRPr="00072C6C">
              <w:rPr>
                <w:noProof/>
              </w:rPr>
              <w:t>proljev,</w:t>
            </w:r>
          </w:p>
          <w:p w14:paraId="7D8DB1FA" w14:textId="77777777" w:rsidR="0041592F" w:rsidRPr="00072C6C" w:rsidRDefault="0041592F" w:rsidP="0031405C">
            <w:pPr>
              <w:rPr>
                <w:noProof/>
              </w:rPr>
            </w:pPr>
            <w:r w:rsidRPr="00072C6C">
              <w:rPr>
                <w:noProof/>
              </w:rPr>
              <w:t>dispepsija,</w:t>
            </w:r>
          </w:p>
          <w:p w14:paraId="3FF1AF58" w14:textId="77777777" w:rsidR="0041592F" w:rsidRPr="00072C6C" w:rsidRDefault="0041592F" w:rsidP="0031405C">
            <w:pPr>
              <w:rPr>
                <w:noProof/>
              </w:rPr>
            </w:pPr>
            <w:r w:rsidRPr="00072C6C">
              <w:rPr>
                <w:noProof/>
              </w:rPr>
              <w:t>mučnina,</w:t>
            </w:r>
          </w:p>
          <w:p w14:paraId="35E08F9F" w14:textId="77777777" w:rsidR="0041592F" w:rsidRPr="00072C6C" w:rsidRDefault="0041592F" w:rsidP="0031405C">
            <w:pPr>
              <w:rPr>
                <w:noProof/>
              </w:rPr>
            </w:pPr>
            <w:r w:rsidRPr="00072C6C">
              <w:rPr>
                <w:noProof/>
              </w:rPr>
              <w:t>povraćanje</w:t>
            </w:r>
          </w:p>
        </w:tc>
        <w:tc>
          <w:tcPr>
            <w:tcW w:w="2126" w:type="dxa"/>
          </w:tcPr>
          <w:p w14:paraId="02F299A3" w14:textId="77777777" w:rsidR="0041592F" w:rsidRPr="00072C6C" w:rsidRDefault="0041592F" w:rsidP="0031405C">
            <w:pPr>
              <w:rPr>
                <w:noProof/>
              </w:rPr>
            </w:pPr>
            <w:r w:rsidRPr="00072C6C">
              <w:rPr>
                <w:noProof/>
              </w:rPr>
              <w:t>bol u trbuhu</w:t>
            </w:r>
          </w:p>
        </w:tc>
      </w:tr>
      <w:tr w:rsidR="0041592F" w:rsidRPr="00072C6C" w14:paraId="7DFE372A" w14:textId="77777777" w:rsidTr="0031405C">
        <w:trPr>
          <w:cantSplit/>
        </w:trPr>
        <w:tc>
          <w:tcPr>
            <w:tcW w:w="2410" w:type="dxa"/>
          </w:tcPr>
          <w:p w14:paraId="0C37DFF6" w14:textId="77777777" w:rsidR="0041592F" w:rsidRPr="00072C6C" w:rsidRDefault="0041592F" w:rsidP="0031405C">
            <w:pPr>
              <w:rPr>
                <w:b/>
                <w:bCs/>
                <w:noProof/>
              </w:rPr>
            </w:pPr>
            <w:r w:rsidRPr="00072C6C">
              <w:rPr>
                <w:b/>
                <w:bCs/>
                <w:noProof/>
              </w:rPr>
              <w:t>Poremećaji jetre i žuči</w:t>
            </w:r>
          </w:p>
        </w:tc>
        <w:tc>
          <w:tcPr>
            <w:tcW w:w="1418" w:type="dxa"/>
          </w:tcPr>
          <w:p w14:paraId="5697A2C1" w14:textId="77777777" w:rsidR="0041592F" w:rsidRPr="00072C6C" w:rsidRDefault="0041592F" w:rsidP="0031405C">
            <w:pPr>
              <w:rPr>
                <w:noProof/>
              </w:rPr>
            </w:pPr>
          </w:p>
        </w:tc>
        <w:tc>
          <w:tcPr>
            <w:tcW w:w="3260" w:type="dxa"/>
          </w:tcPr>
          <w:p w14:paraId="124B9D68" w14:textId="77777777" w:rsidR="0041592F" w:rsidRPr="00072C6C" w:rsidRDefault="0041592F" w:rsidP="0031405C">
            <w:pPr>
              <w:rPr>
                <w:noProof/>
              </w:rPr>
            </w:pPr>
          </w:p>
        </w:tc>
        <w:tc>
          <w:tcPr>
            <w:tcW w:w="2126" w:type="dxa"/>
          </w:tcPr>
          <w:p w14:paraId="79E269B5" w14:textId="77777777" w:rsidR="0041592F" w:rsidRPr="00072C6C" w:rsidRDefault="0041592F" w:rsidP="0031405C">
            <w:pPr>
              <w:rPr>
                <w:noProof/>
              </w:rPr>
            </w:pPr>
            <w:r w:rsidRPr="00072C6C">
              <w:rPr>
                <w:noProof/>
              </w:rPr>
              <w:t>akutni kolecistitis</w:t>
            </w:r>
          </w:p>
        </w:tc>
      </w:tr>
      <w:tr w:rsidR="0041592F" w:rsidRPr="00072C6C" w14:paraId="3562CA1F" w14:textId="77777777" w:rsidTr="0031405C">
        <w:trPr>
          <w:cantSplit/>
        </w:trPr>
        <w:tc>
          <w:tcPr>
            <w:tcW w:w="2410" w:type="dxa"/>
          </w:tcPr>
          <w:p w14:paraId="1C97548D" w14:textId="77777777" w:rsidR="0041592F" w:rsidRPr="00072C6C" w:rsidRDefault="0041592F" w:rsidP="0031405C">
            <w:pPr>
              <w:rPr>
                <w:b/>
                <w:bCs/>
                <w:noProof/>
              </w:rPr>
            </w:pPr>
            <w:r w:rsidRPr="00072C6C">
              <w:rPr>
                <w:b/>
                <w:bCs/>
                <w:noProof/>
              </w:rPr>
              <w:t>Poremećaji kože i potkožnog tkiva</w:t>
            </w:r>
          </w:p>
        </w:tc>
        <w:tc>
          <w:tcPr>
            <w:tcW w:w="1418" w:type="dxa"/>
          </w:tcPr>
          <w:p w14:paraId="7493564C" w14:textId="77777777" w:rsidR="0041592F" w:rsidRPr="00072C6C" w:rsidRDefault="0041592F" w:rsidP="0031405C">
            <w:pPr>
              <w:rPr>
                <w:noProof/>
              </w:rPr>
            </w:pPr>
          </w:p>
        </w:tc>
        <w:tc>
          <w:tcPr>
            <w:tcW w:w="3260" w:type="dxa"/>
          </w:tcPr>
          <w:p w14:paraId="5362A0D6" w14:textId="77777777" w:rsidR="0041592F" w:rsidRPr="00072C6C" w:rsidRDefault="0041592F" w:rsidP="0031405C">
            <w:pPr>
              <w:rPr>
                <w:noProof/>
              </w:rPr>
            </w:pPr>
            <w:r w:rsidRPr="00072C6C">
              <w:rPr>
                <w:noProof/>
              </w:rPr>
              <w:t>osip</w:t>
            </w:r>
          </w:p>
          <w:p w14:paraId="09C11C12" w14:textId="77777777" w:rsidR="0041592F" w:rsidRPr="00072C6C" w:rsidRDefault="0041592F" w:rsidP="0031405C">
            <w:pPr>
              <w:rPr>
                <w:noProof/>
              </w:rPr>
            </w:pPr>
          </w:p>
        </w:tc>
        <w:tc>
          <w:tcPr>
            <w:tcW w:w="2126" w:type="dxa"/>
          </w:tcPr>
          <w:p w14:paraId="505E8859" w14:textId="77777777" w:rsidR="0041592F" w:rsidRPr="00072C6C" w:rsidRDefault="0041592F" w:rsidP="0031405C">
            <w:pPr>
              <w:rPr>
                <w:noProof/>
              </w:rPr>
            </w:pPr>
            <w:r w:rsidRPr="00072C6C">
              <w:rPr>
                <w:noProof/>
              </w:rPr>
              <w:t>pruritus,</w:t>
            </w:r>
          </w:p>
          <w:p w14:paraId="55A1A5CF" w14:textId="77777777" w:rsidR="0041592F" w:rsidRPr="00072C6C" w:rsidRDefault="0041592F" w:rsidP="0031405C">
            <w:pPr>
              <w:rPr>
                <w:noProof/>
              </w:rPr>
            </w:pPr>
            <w:r w:rsidRPr="00072C6C">
              <w:rPr>
                <w:noProof/>
              </w:rPr>
              <w:t>ekhimoza</w:t>
            </w:r>
          </w:p>
        </w:tc>
      </w:tr>
      <w:tr w:rsidR="0041592F" w:rsidRPr="00072C6C" w14:paraId="2E67F774" w14:textId="77777777" w:rsidTr="0031405C">
        <w:trPr>
          <w:cantSplit/>
        </w:trPr>
        <w:tc>
          <w:tcPr>
            <w:tcW w:w="2410" w:type="dxa"/>
          </w:tcPr>
          <w:p w14:paraId="29F0CB86" w14:textId="77777777" w:rsidR="0041592F" w:rsidRPr="00072C6C" w:rsidRDefault="0041592F" w:rsidP="0031405C">
            <w:pPr>
              <w:rPr>
                <w:b/>
                <w:bCs/>
                <w:noProof/>
              </w:rPr>
            </w:pPr>
            <w:r w:rsidRPr="00072C6C">
              <w:rPr>
                <w:b/>
                <w:bCs/>
                <w:noProof/>
              </w:rPr>
              <w:t>Opći poremećaji i reakcije na mjestu primjene</w:t>
            </w:r>
          </w:p>
        </w:tc>
        <w:tc>
          <w:tcPr>
            <w:tcW w:w="1418" w:type="dxa"/>
          </w:tcPr>
          <w:p w14:paraId="15BC995E" w14:textId="77777777" w:rsidR="0041592F" w:rsidRPr="00072C6C" w:rsidRDefault="0041592F" w:rsidP="0031405C">
            <w:pPr>
              <w:rPr>
                <w:noProof/>
              </w:rPr>
            </w:pPr>
          </w:p>
        </w:tc>
        <w:tc>
          <w:tcPr>
            <w:tcW w:w="3260" w:type="dxa"/>
          </w:tcPr>
          <w:p w14:paraId="7F545BC6" w14:textId="77777777" w:rsidR="0041592F" w:rsidRPr="00072C6C" w:rsidRDefault="0041592F" w:rsidP="0031405C">
            <w:pPr>
              <w:rPr>
                <w:noProof/>
              </w:rPr>
            </w:pPr>
            <w:r w:rsidRPr="00072C6C">
              <w:rPr>
                <w:noProof/>
              </w:rPr>
              <w:t>umor,</w:t>
            </w:r>
          </w:p>
          <w:p w14:paraId="6251B6B6" w14:textId="77777777" w:rsidR="0041592F" w:rsidRPr="00072C6C" w:rsidRDefault="0041592F" w:rsidP="0031405C">
            <w:pPr>
              <w:rPr>
                <w:noProof/>
              </w:rPr>
            </w:pPr>
            <w:r w:rsidRPr="00072C6C">
              <w:rPr>
                <w:noProof/>
              </w:rPr>
              <w:t>pireksija,</w:t>
            </w:r>
          </w:p>
          <w:p w14:paraId="73DB40A7" w14:textId="77777777" w:rsidR="0041592F" w:rsidRPr="00072C6C" w:rsidRDefault="0041592F" w:rsidP="0031405C">
            <w:pPr>
              <w:rPr>
                <w:noProof/>
              </w:rPr>
            </w:pPr>
            <w:r w:rsidRPr="00072C6C">
              <w:rPr>
                <w:noProof/>
              </w:rPr>
              <w:t>razdražljivost</w:t>
            </w:r>
          </w:p>
        </w:tc>
        <w:tc>
          <w:tcPr>
            <w:tcW w:w="2126" w:type="dxa"/>
          </w:tcPr>
          <w:p w14:paraId="3D4C2D05" w14:textId="77777777" w:rsidR="0041592F" w:rsidRPr="00072C6C" w:rsidRDefault="0041592F" w:rsidP="0031405C">
            <w:pPr>
              <w:rPr>
                <w:noProof/>
              </w:rPr>
            </w:pPr>
          </w:p>
        </w:tc>
      </w:tr>
      <w:tr w:rsidR="0041592F" w:rsidRPr="00072C6C" w14:paraId="1DC99325" w14:textId="77777777" w:rsidTr="0031405C">
        <w:trPr>
          <w:cantSplit/>
        </w:trPr>
        <w:tc>
          <w:tcPr>
            <w:tcW w:w="2410" w:type="dxa"/>
          </w:tcPr>
          <w:p w14:paraId="658CE06D" w14:textId="77777777" w:rsidR="0041592F" w:rsidRPr="00072C6C" w:rsidRDefault="0041592F" w:rsidP="0031405C">
            <w:pPr>
              <w:rPr>
                <w:b/>
                <w:bCs/>
                <w:noProof/>
              </w:rPr>
            </w:pPr>
            <w:r w:rsidRPr="00072C6C">
              <w:rPr>
                <w:b/>
                <w:bCs/>
                <w:noProof/>
              </w:rPr>
              <w:t>Pretrage</w:t>
            </w:r>
          </w:p>
        </w:tc>
        <w:tc>
          <w:tcPr>
            <w:tcW w:w="1418" w:type="dxa"/>
          </w:tcPr>
          <w:p w14:paraId="688A93C8" w14:textId="77777777" w:rsidR="0041592F" w:rsidRPr="00072C6C" w:rsidRDefault="0041592F" w:rsidP="0031405C">
            <w:pPr>
              <w:rPr>
                <w:noProof/>
              </w:rPr>
            </w:pPr>
            <w:r w:rsidRPr="00072C6C">
              <w:rPr>
                <w:noProof/>
              </w:rPr>
              <w:t>sniženi bikarbonati</w:t>
            </w:r>
          </w:p>
        </w:tc>
        <w:tc>
          <w:tcPr>
            <w:tcW w:w="3260" w:type="dxa"/>
          </w:tcPr>
          <w:p w14:paraId="275445DC" w14:textId="77777777" w:rsidR="0041592F" w:rsidRPr="00072C6C" w:rsidRDefault="0041592F" w:rsidP="0031405C">
            <w:pPr>
              <w:rPr>
                <w:noProof/>
              </w:rPr>
            </w:pPr>
            <w:r w:rsidRPr="00072C6C">
              <w:rPr>
                <w:noProof/>
              </w:rPr>
              <w:t>smanjena težina,</w:t>
            </w:r>
          </w:p>
          <w:p w14:paraId="6708D978" w14:textId="77777777" w:rsidR="0041592F" w:rsidRPr="00072C6C" w:rsidRDefault="0041592F" w:rsidP="0031405C">
            <w:pPr>
              <w:rPr>
                <w:noProof/>
              </w:rPr>
            </w:pPr>
            <w:r w:rsidRPr="00072C6C">
              <w:rPr>
                <w:noProof/>
              </w:rPr>
              <w:t>povišena kreatinin fosfokinaza u krvi,</w:t>
            </w:r>
          </w:p>
          <w:p w14:paraId="598BB48C" w14:textId="77777777" w:rsidR="0041592F" w:rsidRPr="00072C6C" w:rsidRDefault="0041592F" w:rsidP="0031405C">
            <w:pPr>
              <w:rPr>
                <w:noProof/>
              </w:rPr>
            </w:pPr>
            <w:r w:rsidRPr="00072C6C">
              <w:rPr>
                <w:noProof/>
              </w:rPr>
              <w:t>povišena alanin aminotransferaza,</w:t>
            </w:r>
          </w:p>
          <w:p w14:paraId="5F9A4489" w14:textId="77777777" w:rsidR="0041592F" w:rsidRPr="00072C6C" w:rsidRDefault="0041592F" w:rsidP="0031405C">
            <w:pPr>
              <w:rPr>
                <w:noProof/>
              </w:rPr>
            </w:pPr>
            <w:r w:rsidRPr="00072C6C">
              <w:rPr>
                <w:noProof/>
              </w:rPr>
              <w:t>povišena aspartat aminotransferaza</w:t>
            </w:r>
          </w:p>
        </w:tc>
        <w:tc>
          <w:tcPr>
            <w:tcW w:w="2126" w:type="dxa"/>
          </w:tcPr>
          <w:p w14:paraId="3C442844" w14:textId="77777777" w:rsidR="0041592F" w:rsidRPr="00072C6C" w:rsidRDefault="0041592F" w:rsidP="0031405C">
            <w:pPr>
              <w:rPr>
                <w:noProof/>
              </w:rPr>
            </w:pPr>
            <w:r w:rsidRPr="00072C6C">
              <w:rPr>
                <w:noProof/>
              </w:rPr>
              <w:t>poremećeni rezultati analize mokraće</w:t>
            </w:r>
          </w:p>
        </w:tc>
      </w:tr>
    </w:tbl>
    <w:p w14:paraId="591EAF22" w14:textId="77777777" w:rsidR="0041592F" w:rsidRPr="00072C6C" w:rsidRDefault="0041592F" w:rsidP="0041592F">
      <w:pPr>
        <w:rPr>
          <w:noProof/>
          <w:u w:val="single"/>
        </w:rPr>
      </w:pPr>
      <w:r w:rsidRPr="00072C6C">
        <w:rPr>
          <w:rFonts w:eastAsia="MS Mincho"/>
          <w:noProof/>
          <w:u w:val="single"/>
        </w:rPr>
        <w:t>† MedDRA verzija 13.1</w:t>
      </w:r>
    </w:p>
    <w:p w14:paraId="09318A24" w14:textId="77777777" w:rsidR="0041592F" w:rsidRPr="00072C6C" w:rsidRDefault="0041592F" w:rsidP="0041592F">
      <w:pPr>
        <w:rPr>
          <w:noProof/>
        </w:rPr>
      </w:pPr>
    </w:p>
    <w:p w14:paraId="4C8D31F0" w14:textId="77777777" w:rsidR="0041592F" w:rsidRPr="00072C6C" w:rsidRDefault="0041592F" w:rsidP="0041592F">
      <w:pPr>
        <w:keepNext/>
        <w:rPr>
          <w:noProof/>
          <w:u w:val="single"/>
        </w:rPr>
      </w:pPr>
      <w:r w:rsidRPr="00072C6C">
        <w:rPr>
          <w:noProof/>
          <w:u w:val="single"/>
        </w:rPr>
        <w:t>Dodatni podaci o posebnim populacijama</w:t>
      </w:r>
    </w:p>
    <w:p w14:paraId="5FC19A21" w14:textId="77777777" w:rsidR="0041592F" w:rsidRPr="00072C6C" w:rsidRDefault="0041592F" w:rsidP="0041592F">
      <w:pPr>
        <w:keepNext/>
        <w:rPr>
          <w:noProof/>
        </w:rPr>
      </w:pPr>
    </w:p>
    <w:p w14:paraId="2142CAF1" w14:textId="77777777" w:rsidR="0041592F" w:rsidRPr="00072C6C" w:rsidRDefault="0041592F" w:rsidP="0041592F">
      <w:pPr>
        <w:keepNext/>
        <w:rPr>
          <w:i/>
          <w:iCs/>
          <w:noProof/>
        </w:rPr>
      </w:pPr>
      <w:r w:rsidRPr="00072C6C">
        <w:rPr>
          <w:i/>
          <w:iCs/>
          <w:noProof/>
        </w:rPr>
        <w:t>Stariji bolesnici</w:t>
      </w:r>
    </w:p>
    <w:p w14:paraId="1A70490F" w14:textId="77777777" w:rsidR="0041592F" w:rsidRPr="00072C6C" w:rsidRDefault="0041592F" w:rsidP="0041592F">
      <w:pPr>
        <w:rPr>
          <w:noProof/>
        </w:rPr>
      </w:pPr>
      <w:r w:rsidRPr="00072C6C">
        <w:rPr>
          <w:noProof/>
        </w:rPr>
        <w:t>Objedinjena analiza sigurnosnih podataka za 95 starijih ispitanika pokazala je relativno veću učestalost prijava o perifernom edemu i pruritusu u usporedbi s odraslom populacijom.</w:t>
      </w:r>
    </w:p>
    <w:p w14:paraId="60AF7F31" w14:textId="77777777" w:rsidR="0041592F" w:rsidRPr="00072C6C" w:rsidRDefault="0041592F" w:rsidP="0041592F">
      <w:pPr>
        <w:rPr>
          <w:noProof/>
        </w:rPr>
      </w:pPr>
    </w:p>
    <w:p w14:paraId="47AF643A" w14:textId="77777777" w:rsidR="0041592F" w:rsidRPr="00072C6C" w:rsidRDefault="0041592F" w:rsidP="0041592F">
      <w:pPr>
        <w:rPr>
          <w:noProof/>
        </w:rPr>
      </w:pPr>
      <w:r w:rsidRPr="00072C6C">
        <w:rPr>
          <w:noProof/>
        </w:rPr>
        <w:t>Analiza podataka nakon stavljanja lijeka u promet pokazuje da je u bolesnika u dobi od 65 godina ili starijih, u usporedbi s općom populacijom, zabilježena veća učestalost sljedećih događaja: Stevens</w:t>
      </w:r>
      <w:r w:rsidRPr="00072C6C">
        <w:rPr>
          <w:noProof/>
        </w:rPr>
        <w:noBreakHyphen/>
        <w:t>Johnsonov sindrom (SJS) i lijekom izazvani sindrom preosjetljivosti (DIHS).</w:t>
      </w:r>
    </w:p>
    <w:p w14:paraId="2EA4CE5A" w14:textId="77777777" w:rsidR="0041592F" w:rsidRPr="00072C6C" w:rsidRDefault="0041592F" w:rsidP="0041592F">
      <w:pPr>
        <w:rPr>
          <w:noProof/>
        </w:rPr>
      </w:pPr>
    </w:p>
    <w:p w14:paraId="038D1EE7" w14:textId="77777777" w:rsidR="0041592F" w:rsidRPr="00072C6C" w:rsidRDefault="0041592F" w:rsidP="0041592F">
      <w:pPr>
        <w:keepNext/>
        <w:rPr>
          <w:i/>
          <w:iCs/>
          <w:noProof/>
        </w:rPr>
      </w:pPr>
      <w:r w:rsidRPr="00072C6C">
        <w:rPr>
          <w:i/>
          <w:iCs/>
          <w:noProof/>
        </w:rPr>
        <w:t>Pedijatrijska populacija</w:t>
      </w:r>
    </w:p>
    <w:p w14:paraId="57E72CFA" w14:textId="77777777" w:rsidR="0041592F" w:rsidRPr="00072C6C" w:rsidRDefault="0041592F" w:rsidP="0041592F">
      <w:pPr>
        <w:rPr>
          <w:noProof/>
        </w:rPr>
      </w:pPr>
      <w:r w:rsidRPr="00072C6C">
        <w:rPr>
          <w:noProof/>
        </w:rPr>
        <w:t>Profil štetnih događaja za zonisamid u pedijatrijskih bolesnika u dobi od 6 do 17 godina bio je u placebom kontroliranim ispitivanjima sličan onome u odraslih. Među 465 ispitanika u bazi podataka o sigurnosti primjene u pedijatrijskih ispitanika (uključujući dodatnih 67 ispitanika iz faze produžetka kontroliranog kliničkog ispitivanja), bilo je 7 smrtnih slučajeva (1,5%; 14,6/1000 osoba</w:t>
      </w:r>
      <w:r w:rsidRPr="00072C6C">
        <w:rPr>
          <w:noProof/>
        </w:rPr>
        <w:noBreakHyphen/>
        <w:t xml:space="preserve">godina), i to 2 slučaja epileptičkog statusa od kojih je jedan bio povezan s teškim gubitkom težine (10% unutar 3 mjeseca) u jednog ispitanika s tjelesnom težinom manjom od prosječne i posljedičnom nemogućnošću uzimanja lijeka; 1 slučaj ozljede glave/hematoma i 4 smrtna slučaja u ispitanika s prethodno postojećim funkcionalnim neurološkim deficitima različitih uzroka (2 slučaja sepse/zatajenja organa prouzročenih upalom pluća, 1 slučaj iznenadne neobjašnjive smrti bolesnika s epilepsijom (SUDEP) i 1 ozljeda glave). Ukupno 70,4% pedijatrijskih ispitanika koji su primali zonisamid u kontroliranom ispitivanju ili u njegovu otvorenom produžetku imali su barem jedno mjerenje bikarbonata ispod </w:t>
      </w:r>
      <w:r w:rsidRPr="00072C6C">
        <w:rPr>
          <w:noProof/>
        </w:rPr>
        <w:lastRenderedPageBreak/>
        <w:t>22 mmol/l, što je zahtijevalo liječenje. Niske razine bikarbonata u mjerenjima dugo su se održale (medijan 188 dana).</w:t>
      </w:r>
    </w:p>
    <w:p w14:paraId="5AB56157" w14:textId="77777777" w:rsidR="0041592F" w:rsidRPr="00072C6C" w:rsidRDefault="0041592F" w:rsidP="0041592F">
      <w:pPr>
        <w:rPr>
          <w:noProof/>
        </w:rPr>
      </w:pPr>
      <w:r w:rsidRPr="00072C6C">
        <w:rPr>
          <w:noProof/>
        </w:rPr>
        <w:t>Objedinjena analiza podataka sigurnosti primjene za 420 pedijatrijskih bolesnika (183 ispitanika u dobi od 6 do 11 godina i 237 ispitanika u dobi od 12 do 16 godina s prosječnim trajanjem izloženosti od približno 12 mjeseci) pokazala je relativno češće zabilježenu upalu pluća, dehidraciju, smanjeno znojenje, nepravilne rezultate pretraga funkcije jetre, upalu srednjeg uha, faringitis, sinusitis i infekciju gornjih dišnih putova, kašalj, epistaksu i rinitis, bol u trbuhu, povraćanje, osip i ekcem te vrućicu u usporedbi s odraslom populacijom (osobito u ispitanika mlađih od 12 godina), a nisku incidenciju amnezije, povećanog kreatinina, limfadenopatije i trombocitopenije. Incidencija smanjenja tjelesne težine od 10% ili više iznosila je 10,7% (vidjeti dio 4.4). U nekim slučajevima gubitka težine postojalo je kašnjenje u prijelazu na sljedeći Tannerov stupanj te u sazrijevanju kostiju.</w:t>
      </w:r>
    </w:p>
    <w:p w14:paraId="7B641D5E" w14:textId="77777777" w:rsidR="0041592F" w:rsidRPr="00072C6C" w:rsidRDefault="0041592F" w:rsidP="0041592F">
      <w:pPr>
        <w:rPr>
          <w:noProof/>
        </w:rPr>
      </w:pPr>
    </w:p>
    <w:p w14:paraId="4AC7AC63" w14:textId="77777777" w:rsidR="0041592F" w:rsidRPr="00072C6C" w:rsidRDefault="0041592F" w:rsidP="0041592F">
      <w:pPr>
        <w:keepNext/>
        <w:tabs>
          <w:tab w:val="left" w:pos="567"/>
        </w:tabs>
        <w:autoSpaceDE w:val="0"/>
        <w:autoSpaceDN w:val="0"/>
        <w:adjustRightInd w:val="0"/>
        <w:spacing w:line="260" w:lineRule="exact"/>
        <w:rPr>
          <w:noProof/>
          <w:snapToGrid w:val="0"/>
          <w:u w:val="single"/>
        </w:rPr>
      </w:pPr>
      <w:r w:rsidRPr="00072C6C">
        <w:rPr>
          <w:noProof/>
          <w:snapToGrid w:val="0"/>
          <w:u w:val="single"/>
        </w:rPr>
        <w:t>Prijavljivanje sumnji na nuspojavu</w:t>
      </w:r>
    </w:p>
    <w:p w14:paraId="692D3AF0" w14:textId="77777777" w:rsidR="0041592F" w:rsidRPr="00072C6C" w:rsidRDefault="0041592F" w:rsidP="0041592F">
      <w:pPr>
        <w:keepNext/>
        <w:tabs>
          <w:tab w:val="left" w:pos="567"/>
        </w:tabs>
        <w:autoSpaceDE w:val="0"/>
        <w:autoSpaceDN w:val="0"/>
        <w:adjustRightInd w:val="0"/>
        <w:spacing w:line="260" w:lineRule="exact"/>
        <w:rPr>
          <w:noProof/>
          <w:snapToGrid w:val="0"/>
          <w:u w:val="single"/>
        </w:rPr>
      </w:pPr>
    </w:p>
    <w:p w14:paraId="073AF563" w14:textId="77777777" w:rsidR="0041592F" w:rsidRPr="00072C6C" w:rsidRDefault="0041592F" w:rsidP="0041592F">
      <w:pPr>
        <w:rPr>
          <w:noProof/>
        </w:rPr>
      </w:pPr>
      <w:r w:rsidRPr="00072C6C">
        <w:rPr>
          <w:noProof/>
          <w:snapToGrid w:val="0"/>
        </w:rPr>
        <w:t>Nakon dobivanja odobrenja lijeka važno je prijavljivanje sumnji na njegove nuspojave. Time se omogućuje kontinuirano praćenje omjera koristi i rizika lijeka. Od zdravstvenih radnika se</w:t>
      </w:r>
      <w:r w:rsidRPr="00072C6C" w:rsidDel="009330DB">
        <w:rPr>
          <w:noProof/>
          <w:snapToGrid w:val="0"/>
        </w:rPr>
        <w:t xml:space="preserve"> </w:t>
      </w:r>
      <w:r w:rsidRPr="00072C6C">
        <w:rPr>
          <w:noProof/>
          <w:snapToGrid w:val="0"/>
        </w:rPr>
        <w:t>traži da prijave svaku sumnju na nuspojavu lijeka putem nacionalnog sustava prijave nuspojava:</w:t>
      </w:r>
      <w:r w:rsidRPr="00072C6C">
        <w:rPr>
          <w:noProof/>
        </w:rPr>
        <w:t xml:space="preserve"> </w:t>
      </w:r>
      <w:r w:rsidRPr="00072C6C">
        <w:rPr>
          <w:noProof/>
          <w:highlight w:val="lightGray"/>
        </w:rPr>
        <w:t xml:space="preserve">navedenog u </w:t>
      </w:r>
      <w:hyperlink r:id="rId9" w:history="1">
        <w:r w:rsidRPr="00072C6C">
          <w:rPr>
            <w:rStyle w:val="Hyperlink"/>
            <w:noProof/>
            <w:highlight w:val="lightGray"/>
          </w:rPr>
          <w:t>Dodatku V</w:t>
        </w:r>
      </w:hyperlink>
      <w:r w:rsidRPr="00072C6C">
        <w:rPr>
          <w:noProof/>
          <w:snapToGrid w:val="0"/>
          <w:color w:val="0000FF"/>
        </w:rPr>
        <w:t>.</w:t>
      </w:r>
    </w:p>
    <w:p w14:paraId="7BE49587" w14:textId="77777777" w:rsidR="0041592F" w:rsidRPr="00072C6C" w:rsidRDefault="0041592F" w:rsidP="0041592F">
      <w:pPr>
        <w:rPr>
          <w:noProof/>
        </w:rPr>
      </w:pPr>
    </w:p>
    <w:p w14:paraId="0B494F96" w14:textId="77777777" w:rsidR="0041592F" w:rsidRPr="00072C6C" w:rsidRDefault="0041592F" w:rsidP="0041592F">
      <w:pPr>
        <w:keepNext/>
        <w:tabs>
          <w:tab w:val="left" w:pos="567"/>
        </w:tabs>
        <w:ind w:left="567" w:hanging="567"/>
        <w:rPr>
          <w:b/>
          <w:bCs/>
          <w:noProof/>
        </w:rPr>
      </w:pPr>
      <w:r w:rsidRPr="00072C6C">
        <w:rPr>
          <w:b/>
          <w:bCs/>
          <w:noProof/>
        </w:rPr>
        <w:t>4.9</w:t>
      </w:r>
      <w:r w:rsidRPr="00072C6C">
        <w:rPr>
          <w:b/>
          <w:bCs/>
          <w:noProof/>
        </w:rPr>
        <w:tab/>
        <w:t>Predoziranje</w:t>
      </w:r>
    </w:p>
    <w:p w14:paraId="167EE491" w14:textId="77777777" w:rsidR="0041592F" w:rsidRPr="00072C6C" w:rsidRDefault="0041592F" w:rsidP="0041592F">
      <w:pPr>
        <w:keepNext/>
        <w:tabs>
          <w:tab w:val="left" w:pos="567"/>
        </w:tabs>
        <w:rPr>
          <w:noProof/>
        </w:rPr>
      </w:pPr>
    </w:p>
    <w:p w14:paraId="1D13558F" w14:textId="77777777" w:rsidR="0041592F" w:rsidRPr="00072C6C" w:rsidRDefault="0041592F" w:rsidP="0041592F">
      <w:pPr>
        <w:rPr>
          <w:noProof/>
        </w:rPr>
      </w:pPr>
      <w:r w:rsidRPr="00072C6C">
        <w:rPr>
          <w:noProof/>
        </w:rPr>
        <w:t>Zabilježeni su slučajevi nehotičnog i namjernog predoziranja u odraslih i pedijatrijskih bolesnika. U nekim slučajevima predoziranja su bila asimptomatska, osobito onda kada su brzo uslijedili povraćanje ili ispiranje želuca. U drugim slučajevima, predoziranje je bilo popraćeno simptomima kao što su somnolencija, mučnina, gastritis, nistagmus, mioklonus, koma, bradikardija, smanjena funkcija bubrega, hipotenzija i respiratorna depresija. Vrlo visoka koncentracija zonisamida u plazmi od 100,1 μg/ml zabilježena je otprilike 31 sat nakon bolesnikova predoziranja Zonegranom i klonazepamom; bolesnik je postao komatozan i imao je respiratornu depresiju, ali mu se nakon pet dana povratila svijest i nije imao posljedica.</w:t>
      </w:r>
    </w:p>
    <w:p w14:paraId="09C62259" w14:textId="77777777" w:rsidR="0041592F" w:rsidRPr="00072C6C" w:rsidRDefault="0041592F" w:rsidP="0041592F">
      <w:pPr>
        <w:tabs>
          <w:tab w:val="left" w:pos="567"/>
        </w:tabs>
        <w:rPr>
          <w:noProof/>
        </w:rPr>
      </w:pPr>
    </w:p>
    <w:p w14:paraId="11206A2E" w14:textId="77777777" w:rsidR="0041592F" w:rsidRPr="00072C6C" w:rsidRDefault="0041592F" w:rsidP="0041592F">
      <w:pPr>
        <w:keepNext/>
        <w:rPr>
          <w:i/>
          <w:iCs/>
          <w:noProof/>
          <w:u w:val="single"/>
        </w:rPr>
      </w:pPr>
      <w:r w:rsidRPr="00072C6C">
        <w:rPr>
          <w:i/>
          <w:iCs/>
          <w:noProof/>
          <w:u w:val="single"/>
        </w:rPr>
        <w:t>Liječenje</w:t>
      </w:r>
    </w:p>
    <w:p w14:paraId="239622E1" w14:textId="77777777" w:rsidR="0041592F" w:rsidRPr="00072C6C" w:rsidRDefault="0041592F" w:rsidP="0041592F">
      <w:pPr>
        <w:keepNext/>
        <w:rPr>
          <w:i/>
          <w:iCs/>
          <w:noProof/>
        </w:rPr>
      </w:pPr>
    </w:p>
    <w:p w14:paraId="51C4E61B" w14:textId="77777777" w:rsidR="0041592F" w:rsidRPr="00072C6C" w:rsidRDefault="0041592F" w:rsidP="0041592F">
      <w:pPr>
        <w:rPr>
          <w:noProof/>
        </w:rPr>
      </w:pPr>
      <w:r w:rsidRPr="00072C6C">
        <w:rPr>
          <w:noProof/>
        </w:rPr>
        <w:t>Nisu dostupni nikakvi specifični antidoti za predoziranje Zonegranom. Nakon sumnje na nedavno predoziranje može biti indicirano pražnjenje želuca ispiranjem ili izazivanjem povraćanja uz uobičajene mjere opreza kako bi se zaštitili dišni putevi. Indicirana je opća potporna skrb uključujući učestali nadzor vitalnih znakova te pomno promatranje. Zonisamid ima dugi poluvijek eliminacije pa njegovi učinci mogu biti trajni. Iako nije službeno ispitivana u liječenju predoziranosti, hemodijaliza je smanjila koncentracije zonisamida u plazmi u bolesnika sa smanjenom funkcijom bubrega te se može uzeti u obzir za liječenje predoziranosti ako je klinički indicirano.</w:t>
      </w:r>
    </w:p>
    <w:p w14:paraId="09BC87E2" w14:textId="77777777" w:rsidR="0041592F" w:rsidRPr="00072C6C" w:rsidRDefault="0041592F" w:rsidP="0041592F">
      <w:pPr>
        <w:tabs>
          <w:tab w:val="left" w:pos="567"/>
        </w:tabs>
        <w:rPr>
          <w:noProof/>
        </w:rPr>
      </w:pPr>
    </w:p>
    <w:p w14:paraId="20B59610" w14:textId="77777777" w:rsidR="0041592F" w:rsidRPr="00072C6C" w:rsidRDefault="0041592F" w:rsidP="0041592F">
      <w:pPr>
        <w:tabs>
          <w:tab w:val="left" w:pos="567"/>
        </w:tabs>
        <w:rPr>
          <w:noProof/>
        </w:rPr>
      </w:pPr>
    </w:p>
    <w:p w14:paraId="714A96B0" w14:textId="77777777" w:rsidR="0041592F" w:rsidRPr="00072C6C" w:rsidRDefault="0041592F" w:rsidP="0041592F">
      <w:pPr>
        <w:keepNext/>
        <w:tabs>
          <w:tab w:val="left" w:pos="567"/>
        </w:tabs>
        <w:ind w:left="567" w:hanging="567"/>
        <w:rPr>
          <w:b/>
          <w:bCs/>
          <w:caps/>
          <w:noProof/>
        </w:rPr>
      </w:pPr>
      <w:r w:rsidRPr="00072C6C">
        <w:rPr>
          <w:b/>
          <w:bCs/>
          <w:caps/>
          <w:noProof/>
        </w:rPr>
        <w:t>5.</w:t>
      </w:r>
      <w:r w:rsidRPr="00072C6C">
        <w:rPr>
          <w:b/>
          <w:bCs/>
          <w:caps/>
          <w:noProof/>
        </w:rPr>
        <w:tab/>
        <w:t>FARMAKOLOŠKA SVOJSTVA</w:t>
      </w:r>
    </w:p>
    <w:p w14:paraId="5583C497" w14:textId="77777777" w:rsidR="0041592F" w:rsidRPr="00072C6C" w:rsidRDefault="0041592F" w:rsidP="0041592F">
      <w:pPr>
        <w:keepNext/>
        <w:tabs>
          <w:tab w:val="left" w:pos="567"/>
        </w:tabs>
        <w:rPr>
          <w:noProof/>
        </w:rPr>
      </w:pPr>
    </w:p>
    <w:p w14:paraId="3B19A900" w14:textId="77777777" w:rsidR="0041592F" w:rsidRPr="00072C6C" w:rsidRDefault="0041592F" w:rsidP="0041592F">
      <w:pPr>
        <w:keepNext/>
        <w:tabs>
          <w:tab w:val="left" w:pos="567"/>
        </w:tabs>
        <w:ind w:left="567" w:hanging="567"/>
        <w:rPr>
          <w:b/>
          <w:bCs/>
          <w:noProof/>
        </w:rPr>
      </w:pPr>
      <w:r w:rsidRPr="00072C6C">
        <w:rPr>
          <w:b/>
          <w:bCs/>
          <w:noProof/>
        </w:rPr>
        <w:t>5.1</w:t>
      </w:r>
      <w:r w:rsidRPr="00072C6C">
        <w:rPr>
          <w:b/>
          <w:bCs/>
          <w:noProof/>
        </w:rPr>
        <w:tab/>
        <w:t>Farmakodinamička svojstva</w:t>
      </w:r>
    </w:p>
    <w:p w14:paraId="62753E2A" w14:textId="77777777" w:rsidR="0041592F" w:rsidRPr="00072C6C" w:rsidRDefault="0041592F" w:rsidP="0041592F">
      <w:pPr>
        <w:keepNext/>
        <w:tabs>
          <w:tab w:val="left" w:pos="567"/>
        </w:tabs>
        <w:rPr>
          <w:noProof/>
        </w:rPr>
      </w:pPr>
    </w:p>
    <w:p w14:paraId="46DEB0F1" w14:textId="77777777" w:rsidR="0041592F" w:rsidRPr="00072C6C" w:rsidRDefault="0041592F" w:rsidP="0041592F">
      <w:pPr>
        <w:keepNext/>
        <w:rPr>
          <w:noProof/>
        </w:rPr>
      </w:pPr>
      <w:r w:rsidRPr="00072C6C">
        <w:rPr>
          <w:noProof/>
        </w:rPr>
        <w:t>Farmakoterapijska skupina:</w:t>
      </w:r>
      <w:r w:rsidRPr="00072C6C">
        <w:rPr>
          <w:b/>
          <w:bCs/>
          <w:noProof/>
        </w:rPr>
        <w:t xml:space="preserve"> </w:t>
      </w:r>
      <w:r w:rsidRPr="00072C6C">
        <w:rPr>
          <w:noProof/>
        </w:rPr>
        <w:t>antiepileptici, drugi antiepileptici, ATK oznaka: N03AX15</w:t>
      </w:r>
    </w:p>
    <w:p w14:paraId="6836E5AA" w14:textId="77777777" w:rsidR="0041592F" w:rsidRPr="00072C6C" w:rsidRDefault="0041592F" w:rsidP="0041592F">
      <w:pPr>
        <w:keepNext/>
        <w:rPr>
          <w:noProof/>
        </w:rPr>
      </w:pPr>
    </w:p>
    <w:p w14:paraId="1D159BFA" w14:textId="77777777" w:rsidR="0041592F" w:rsidRPr="00072C6C" w:rsidRDefault="0041592F" w:rsidP="0041592F">
      <w:pPr>
        <w:rPr>
          <w:noProof/>
        </w:rPr>
      </w:pPr>
      <w:r w:rsidRPr="00072C6C">
        <w:rPr>
          <w:noProof/>
        </w:rPr>
        <w:t xml:space="preserve">Zonisamid je derivat benzizoksazola. To je antiepileptički lijek sa slabom aktivnošću karboanhidraze </w:t>
      </w:r>
      <w:r w:rsidRPr="00072C6C">
        <w:rPr>
          <w:i/>
          <w:iCs/>
          <w:noProof/>
        </w:rPr>
        <w:t>in vitro</w:t>
      </w:r>
      <w:r w:rsidRPr="00072C6C">
        <w:rPr>
          <w:noProof/>
        </w:rPr>
        <w:t>. Kemijski nije srodan drugim antiepileptičkim lijekovima.</w:t>
      </w:r>
    </w:p>
    <w:p w14:paraId="610D8AE7" w14:textId="77777777" w:rsidR="0041592F" w:rsidRPr="00072C6C" w:rsidRDefault="0041592F" w:rsidP="0041592F">
      <w:pPr>
        <w:rPr>
          <w:noProof/>
        </w:rPr>
      </w:pPr>
    </w:p>
    <w:p w14:paraId="5F96ABE3" w14:textId="77777777" w:rsidR="0041592F" w:rsidRPr="00072C6C" w:rsidRDefault="0041592F" w:rsidP="0041592F">
      <w:pPr>
        <w:keepNext/>
        <w:rPr>
          <w:noProof/>
          <w:u w:val="single"/>
        </w:rPr>
      </w:pPr>
      <w:r w:rsidRPr="00072C6C">
        <w:rPr>
          <w:noProof/>
          <w:u w:val="single"/>
        </w:rPr>
        <w:t>Mehanizam djelovanja</w:t>
      </w:r>
    </w:p>
    <w:p w14:paraId="324D19DA" w14:textId="77777777" w:rsidR="0041592F" w:rsidRPr="00072C6C" w:rsidRDefault="0041592F" w:rsidP="0041592F">
      <w:pPr>
        <w:keepNext/>
        <w:rPr>
          <w:noProof/>
          <w:u w:val="single"/>
        </w:rPr>
      </w:pPr>
    </w:p>
    <w:p w14:paraId="52E599BC" w14:textId="77777777" w:rsidR="0041592F" w:rsidRPr="00072C6C" w:rsidRDefault="0041592F" w:rsidP="0041592F">
      <w:pPr>
        <w:rPr>
          <w:noProof/>
        </w:rPr>
      </w:pPr>
      <w:r w:rsidRPr="00072C6C">
        <w:rPr>
          <w:noProof/>
        </w:rPr>
        <w:t>Mehanizam djelovanja zonisamida nije potpuno razjašnjen, ali čini se da on djeluje na natrijeve i kalcijeve kanale osjetljive na napon pri čemu prekida sinkronizirano izbijanje neurona, smanjujući širenje napadaja i prekidajući posljedičnu epileptičnu aktivnost. Zonisamid ima također modulirajući učinak na inhibiciju neurona posredovanu GABA</w:t>
      </w:r>
      <w:r w:rsidRPr="00072C6C">
        <w:rPr>
          <w:noProof/>
        </w:rPr>
        <w:noBreakHyphen/>
        <w:t>om.</w:t>
      </w:r>
    </w:p>
    <w:p w14:paraId="4D479D75" w14:textId="77777777" w:rsidR="0041592F" w:rsidRPr="00072C6C" w:rsidRDefault="0041592F" w:rsidP="0041592F">
      <w:pPr>
        <w:rPr>
          <w:noProof/>
        </w:rPr>
      </w:pPr>
    </w:p>
    <w:p w14:paraId="4F707B61" w14:textId="77777777" w:rsidR="0041592F" w:rsidRPr="00072C6C" w:rsidRDefault="0041592F" w:rsidP="0041592F">
      <w:pPr>
        <w:keepNext/>
        <w:rPr>
          <w:noProof/>
          <w:u w:val="single"/>
        </w:rPr>
      </w:pPr>
      <w:r w:rsidRPr="00072C6C">
        <w:rPr>
          <w:noProof/>
          <w:u w:val="single"/>
        </w:rPr>
        <w:lastRenderedPageBreak/>
        <w:t>Farmakodinamički učinci</w:t>
      </w:r>
    </w:p>
    <w:p w14:paraId="293A04F7" w14:textId="77777777" w:rsidR="0041592F" w:rsidRPr="00072C6C" w:rsidRDefault="0041592F" w:rsidP="0041592F">
      <w:pPr>
        <w:keepNext/>
        <w:rPr>
          <w:noProof/>
          <w:u w:val="single"/>
        </w:rPr>
      </w:pPr>
    </w:p>
    <w:p w14:paraId="31DD5192" w14:textId="77777777" w:rsidR="0041592F" w:rsidRPr="00072C6C" w:rsidRDefault="0041592F" w:rsidP="0041592F">
      <w:pPr>
        <w:rPr>
          <w:noProof/>
        </w:rPr>
      </w:pPr>
      <w:r w:rsidRPr="00072C6C">
        <w:rPr>
          <w:noProof/>
        </w:rPr>
        <w:t>Antikonvulzivno djelovanje zonisamida procijenjeno je na različitim modelima u više životinjskih vrsta s induciranim ili prirodnim napadajima i čini se da zonisamid u tim modelima djeluje kao antiepileptik širokog spektra. Zonisamid sprječava najveće napadaje izazvane elektroškovima i ograničava njihovo širenje uključujući prijenos napadaja s korteksa u supkortikalne strukture te zaustavlja aktivnost epileptogenog žarišta. Međutim, za razliku od fenitoina i karbamazepina, zonisamid prvenstveno djeluje na napadaje s izvorom u korteksu mozga.</w:t>
      </w:r>
    </w:p>
    <w:p w14:paraId="128F1FB7" w14:textId="77777777" w:rsidR="0041592F" w:rsidRPr="00072C6C" w:rsidRDefault="0041592F" w:rsidP="0041592F">
      <w:pPr>
        <w:rPr>
          <w:noProof/>
        </w:rPr>
      </w:pPr>
    </w:p>
    <w:p w14:paraId="17C06282" w14:textId="77777777" w:rsidR="0041592F" w:rsidRPr="00072C6C" w:rsidRDefault="0041592F" w:rsidP="0041592F">
      <w:pPr>
        <w:keepNext/>
        <w:rPr>
          <w:noProof/>
        </w:rPr>
      </w:pPr>
      <w:r w:rsidRPr="00072C6C">
        <w:rPr>
          <w:noProof/>
          <w:u w:val="single"/>
        </w:rPr>
        <w:t>Klinička djelotvornost i sigurnost</w:t>
      </w:r>
    </w:p>
    <w:p w14:paraId="4A8FE374" w14:textId="77777777" w:rsidR="0041592F" w:rsidRPr="00072C6C" w:rsidRDefault="0041592F" w:rsidP="0041592F">
      <w:pPr>
        <w:keepNext/>
        <w:rPr>
          <w:noProof/>
        </w:rPr>
      </w:pPr>
    </w:p>
    <w:p w14:paraId="0D15A4E6" w14:textId="77777777" w:rsidR="0041592F" w:rsidRPr="00072C6C" w:rsidRDefault="0041592F" w:rsidP="0041592F">
      <w:pPr>
        <w:keepNext/>
        <w:rPr>
          <w:i/>
          <w:iCs/>
          <w:noProof/>
          <w:u w:val="single"/>
        </w:rPr>
      </w:pPr>
      <w:r w:rsidRPr="00072C6C">
        <w:rPr>
          <w:i/>
          <w:iCs/>
          <w:noProof/>
          <w:u w:val="single"/>
        </w:rPr>
        <w:t>Monoterapija pri parcijalnim napadajima, sa ili bez sekundarne generalizacije</w:t>
      </w:r>
    </w:p>
    <w:p w14:paraId="1263B12C" w14:textId="77777777" w:rsidR="0041592F" w:rsidRPr="00072C6C" w:rsidRDefault="0041592F" w:rsidP="0041592F">
      <w:pPr>
        <w:keepNext/>
        <w:rPr>
          <w:noProof/>
          <w:u w:val="single"/>
        </w:rPr>
      </w:pPr>
    </w:p>
    <w:p w14:paraId="15909F82" w14:textId="77777777" w:rsidR="0041592F" w:rsidRPr="00072C6C" w:rsidRDefault="0041592F" w:rsidP="0041592F">
      <w:pPr>
        <w:rPr>
          <w:noProof/>
          <w:u w:val="single"/>
        </w:rPr>
      </w:pPr>
      <w:r w:rsidRPr="00072C6C">
        <w:rPr>
          <w:noProof/>
        </w:rPr>
        <w:t xml:space="preserve">Djelotvornost zonisamida kao monoterapije ustanovljena je u dvostruko slijepoj usporedbi neinferiornosti s karbamazepinom produljenog otpuštanja (PR) u 583 odrasla ispitanika s novodijagnosticiranim parcijalnim napadajima sa ili bez sekundarno generaliziranih toničko-kloničkih napadaja. Ispitanici su bili randomizirani na karbamazepin i zonisamid i liječeni su u trajanju do 24 mjeseca ovisno o odgovoru. </w:t>
      </w:r>
      <w:r w:rsidRPr="00072C6C">
        <w:rPr>
          <w:noProof/>
          <w:lang w:eastAsia="hr-HR"/>
        </w:rPr>
        <w:t>Ispitanici su bili titrirani do početne ciljne doze od 600 mg karbamazepina ili 300 mg zonisamida. Ispitanici koji su imali napadaj titrirani su na sljedeću ciljnu dozu, tj. 800 mg karbamazepina ili 400 mg zonisamida. Ispitanici koji su i dalje imali napadaje titrirani su do maksimalne ciljne doze od 1200 mg karbamazepina ili 500 mg zonisamida. Ispitanici koji uz ciljnu dozu nisu imali napadaj 26 tjedana, nastavili su uzimati tu dozu daljnjih 26 tjedana.</w:t>
      </w:r>
    </w:p>
    <w:p w14:paraId="6843EC61" w14:textId="77777777" w:rsidR="0041592F" w:rsidRPr="00072C6C" w:rsidRDefault="0041592F" w:rsidP="0041592F">
      <w:pPr>
        <w:rPr>
          <w:noProof/>
        </w:rPr>
      </w:pPr>
      <w:r w:rsidRPr="00072C6C">
        <w:rPr>
          <w:noProof/>
        </w:rPr>
        <w:t>Glavni ishodi ispitivanja prikazani su u ovoj tablici:</w:t>
      </w:r>
    </w:p>
    <w:p w14:paraId="10D0413F" w14:textId="77777777" w:rsidR="0041592F" w:rsidRPr="00072C6C" w:rsidRDefault="0041592F" w:rsidP="0041592F">
      <w:pPr>
        <w:rPr>
          <w:noProof/>
          <w:u w:val="single"/>
        </w:rPr>
      </w:pPr>
    </w:p>
    <w:p w14:paraId="2063D8F8" w14:textId="77777777" w:rsidR="0041592F" w:rsidRPr="00072C6C" w:rsidRDefault="0041592F" w:rsidP="0041592F">
      <w:pPr>
        <w:keepNext/>
        <w:rPr>
          <w:rFonts w:eastAsia="MS Mincho"/>
          <w:b/>
          <w:bCs/>
          <w:noProof/>
          <w:u w:val="single"/>
        </w:rPr>
      </w:pPr>
      <w:r w:rsidRPr="00072C6C">
        <w:rPr>
          <w:b/>
          <w:bCs/>
          <w:noProof/>
          <w:u w:val="single"/>
        </w:rPr>
        <w:t>Tablica 6</w:t>
      </w:r>
      <w:r w:rsidRPr="00072C6C">
        <w:rPr>
          <w:b/>
          <w:bCs/>
          <w:noProof/>
          <w:u w:val="single"/>
        </w:rPr>
        <w:tab/>
      </w:r>
      <w:r w:rsidRPr="00072C6C">
        <w:rPr>
          <w:rFonts w:eastAsia="MS Mincho"/>
          <w:b/>
          <w:bCs/>
          <w:noProof/>
          <w:u w:val="single"/>
        </w:rPr>
        <w:t>Rezultati djelotvornosti za monoterapijsko ispitivanje 310</w:t>
      </w: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60"/>
        <w:gridCol w:w="1276"/>
        <w:gridCol w:w="1559"/>
        <w:gridCol w:w="992"/>
        <w:gridCol w:w="1559"/>
      </w:tblGrid>
      <w:tr w:rsidR="0041592F" w:rsidRPr="00072C6C" w14:paraId="3BC097A2" w14:textId="77777777" w:rsidTr="0031405C">
        <w:trPr>
          <w:cantSplit/>
          <w:tblHeader/>
        </w:trPr>
        <w:tc>
          <w:tcPr>
            <w:tcW w:w="3760" w:type="dxa"/>
            <w:tcMar>
              <w:top w:w="15" w:type="dxa"/>
              <w:left w:w="74" w:type="dxa"/>
              <w:bottom w:w="0" w:type="dxa"/>
              <w:right w:w="74" w:type="dxa"/>
            </w:tcMar>
          </w:tcPr>
          <w:p w14:paraId="318755B8" w14:textId="77777777" w:rsidR="0041592F" w:rsidRPr="00072C6C" w:rsidRDefault="0041592F" w:rsidP="0031405C">
            <w:pPr>
              <w:keepNext/>
              <w:rPr>
                <w:rFonts w:eastAsia="SimSun"/>
                <w:noProof/>
                <w:lang w:eastAsia="hr-HR"/>
              </w:rPr>
            </w:pPr>
            <w:r w:rsidRPr="00072C6C">
              <w:rPr>
                <w:rFonts w:eastAsia="SimSun"/>
                <w:noProof/>
                <w:lang w:eastAsia="hr-HR"/>
              </w:rPr>
              <w:t> </w:t>
            </w:r>
          </w:p>
        </w:tc>
        <w:tc>
          <w:tcPr>
            <w:tcW w:w="1276" w:type="dxa"/>
            <w:tcMar>
              <w:top w:w="15" w:type="dxa"/>
              <w:left w:w="74" w:type="dxa"/>
              <w:bottom w:w="0" w:type="dxa"/>
              <w:right w:w="74" w:type="dxa"/>
            </w:tcMar>
          </w:tcPr>
          <w:p w14:paraId="2FF05374" w14:textId="77777777" w:rsidR="0041592F" w:rsidRPr="00072C6C" w:rsidRDefault="0041592F" w:rsidP="0031405C">
            <w:pPr>
              <w:keepNext/>
              <w:jc w:val="center"/>
              <w:rPr>
                <w:rFonts w:eastAsia="SimSun"/>
                <w:noProof/>
                <w:lang w:eastAsia="hr-HR"/>
              </w:rPr>
            </w:pPr>
            <w:r w:rsidRPr="00072C6C">
              <w:rPr>
                <w:rFonts w:eastAsia="SimSun"/>
                <w:b/>
                <w:bCs/>
                <w:noProof/>
                <w:lang w:eastAsia="hr-HR"/>
              </w:rPr>
              <w:t>Zonisamid</w:t>
            </w:r>
          </w:p>
        </w:tc>
        <w:tc>
          <w:tcPr>
            <w:tcW w:w="1559" w:type="dxa"/>
            <w:tcMar>
              <w:top w:w="15" w:type="dxa"/>
              <w:left w:w="74" w:type="dxa"/>
              <w:bottom w:w="0" w:type="dxa"/>
              <w:right w:w="74" w:type="dxa"/>
            </w:tcMar>
          </w:tcPr>
          <w:p w14:paraId="31BE5A4A" w14:textId="77777777" w:rsidR="0041592F" w:rsidRPr="00072C6C" w:rsidRDefault="0041592F" w:rsidP="0031405C">
            <w:pPr>
              <w:keepNext/>
              <w:jc w:val="center"/>
              <w:rPr>
                <w:rFonts w:eastAsia="SimSun"/>
                <w:noProof/>
                <w:lang w:eastAsia="hr-HR"/>
              </w:rPr>
            </w:pPr>
            <w:r w:rsidRPr="00072C6C">
              <w:rPr>
                <w:rFonts w:eastAsia="SimSun"/>
                <w:b/>
                <w:bCs/>
                <w:noProof/>
                <w:lang w:eastAsia="hr-HR"/>
              </w:rPr>
              <w:t>Karbamazepin</w:t>
            </w:r>
          </w:p>
        </w:tc>
        <w:tc>
          <w:tcPr>
            <w:tcW w:w="2551" w:type="dxa"/>
            <w:gridSpan w:val="2"/>
            <w:tcMar>
              <w:top w:w="15" w:type="dxa"/>
              <w:left w:w="74" w:type="dxa"/>
              <w:bottom w:w="0" w:type="dxa"/>
              <w:right w:w="74" w:type="dxa"/>
            </w:tcMar>
          </w:tcPr>
          <w:p w14:paraId="6E9A97DB" w14:textId="77777777" w:rsidR="0041592F" w:rsidRPr="00072C6C" w:rsidRDefault="0041592F" w:rsidP="0031405C">
            <w:pPr>
              <w:keepNext/>
              <w:jc w:val="center"/>
              <w:rPr>
                <w:rFonts w:eastAsia="SimSun"/>
                <w:b/>
                <w:bCs/>
                <w:noProof/>
                <w:lang w:eastAsia="hr-HR"/>
              </w:rPr>
            </w:pPr>
          </w:p>
        </w:tc>
      </w:tr>
      <w:tr w:rsidR="0041592F" w:rsidRPr="00072C6C" w14:paraId="66DBEEA3" w14:textId="77777777" w:rsidTr="0031405C">
        <w:trPr>
          <w:cantSplit/>
          <w:trHeight w:val="331"/>
          <w:tblHeader/>
        </w:trPr>
        <w:tc>
          <w:tcPr>
            <w:tcW w:w="3760" w:type="dxa"/>
            <w:tcMar>
              <w:top w:w="15" w:type="dxa"/>
              <w:left w:w="74" w:type="dxa"/>
              <w:bottom w:w="0" w:type="dxa"/>
              <w:right w:w="74" w:type="dxa"/>
            </w:tcMar>
          </w:tcPr>
          <w:p w14:paraId="6685EB0E" w14:textId="77777777" w:rsidR="0041592F" w:rsidRPr="00072C6C" w:rsidRDefault="0041592F" w:rsidP="0031405C">
            <w:pPr>
              <w:keepNext/>
              <w:rPr>
                <w:rFonts w:eastAsia="SimSun"/>
                <w:noProof/>
                <w:lang w:eastAsia="hr-HR"/>
              </w:rPr>
            </w:pPr>
            <w:r w:rsidRPr="00072C6C">
              <w:rPr>
                <w:rFonts w:eastAsia="SimSun"/>
                <w:noProof/>
                <w:lang w:eastAsia="hr-HR"/>
              </w:rPr>
              <w:t>n (ITT populacija)</w:t>
            </w:r>
          </w:p>
        </w:tc>
        <w:tc>
          <w:tcPr>
            <w:tcW w:w="1276" w:type="dxa"/>
            <w:tcMar>
              <w:top w:w="15" w:type="dxa"/>
              <w:left w:w="74" w:type="dxa"/>
              <w:bottom w:w="0" w:type="dxa"/>
              <w:right w:w="74" w:type="dxa"/>
            </w:tcMar>
          </w:tcPr>
          <w:p w14:paraId="3A9763AF" w14:textId="77777777" w:rsidR="0041592F" w:rsidRPr="00072C6C" w:rsidRDefault="0041592F" w:rsidP="0031405C">
            <w:pPr>
              <w:keepNext/>
              <w:jc w:val="center"/>
              <w:rPr>
                <w:rFonts w:eastAsia="SimSun"/>
                <w:noProof/>
                <w:lang w:eastAsia="hr-HR"/>
              </w:rPr>
            </w:pPr>
            <w:r w:rsidRPr="00072C6C">
              <w:rPr>
                <w:rFonts w:eastAsia="SimSun"/>
                <w:noProof/>
                <w:lang w:eastAsia="hr-HR"/>
              </w:rPr>
              <w:t>281</w:t>
            </w:r>
          </w:p>
        </w:tc>
        <w:tc>
          <w:tcPr>
            <w:tcW w:w="1559" w:type="dxa"/>
            <w:tcMar>
              <w:top w:w="15" w:type="dxa"/>
              <w:left w:w="74" w:type="dxa"/>
              <w:bottom w:w="0" w:type="dxa"/>
              <w:right w:w="74" w:type="dxa"/>
            </w:tcMar>
          </w:tcPr>
          <w:p w14:paraId="5CD8041E" w14:textId="77777777" w:rsidR="0041592F" w:rsidRPr="00072C6C" w:rsidRDefault="0041592F" w:rsidP="0031405C">
            <w:pPr>
              <w:keepNext/>
              <w:jc w:val="center"/>
              <w:rPr>
                <w:rFonts w:eastAsia="SimSun"/>
                <w:noProof/>
                <w:lang w:eastAsia="hr-HR"/>
              </w:rPr>
            </w:pPr>
            <w:r w:rsidRPr="00072C6C">
              <w:rPr>
                <w:rFonts w:eastAsia="SimSun"/>
                <w:noProof/>
                <w:lang w:eastAsia="hr-HR"/>
              </w:rPr>
              <w:t>300</w:t>
            </w:r>
          </w:p>
        </w:tc>
        <w:tc>
          <w:tcPr>
            <w:tcW w:w="992" w:type="dxa"/>
            <w:tcMar>
              <w:top w:w="15" w:type="dxa"/>
              <w:left w:w="74" w:type="dxa"/>
              <w:bottom w:w="0" w:type="dxa"/>
              <w:right w:w="74" w:type="dxa"/>
            </w:tcMar>
          </w:tcPr>
          <w:p w14:paraId="6622E10B"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c>
          <w:tcPr>
            <w:tcW w:w="1559" w:type="dxa"/>
            <w:tcMar>
              <w:top w:w="15" w:type="dxa"/>
              <w:left w:w="74" w:type="dxa"/>
              <w:bottom w:w="0" w:type="dxa"/>
              <w:right w:w="74" w:type="dxa"/>
            </w:tcMar>
          </w:tcPr>
          <w:p w14:paraId="63203D48"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r>
      <w:tr w:rsidR="0041592F" w:rsidRPr="00072C6C" w14:paraId="61B9427F" w14:textId="77777777" w:rsidTr="0031405C">
        <w:trPr>
          <w:cantSplit/>
          <w:trHeight w:val="386"/>
        </w:trPr>
        <w:tc>
          <w:tcPr>
            <w:tcW w:w="3760" w:type="dxa"/>
            <w:tcMar>
              <w:top w:w="15" w:type="dxa"/>
              <w:left w:w="74" w:type="dxa"/>
              <w:bottom w:w="0" w:type="dxa"/>
              <w:right w:w="74" w:type="dxa"/>
            </w:tcMar>
          </w:tcPr>
          <w:p w14:paraId="1E5ECA3E" w14:textId="77777777" w:rsidR="0041592F" w:rsidRPr="00072C6C" w:rsidRDefault="0041592F" w:rsidP="0031405C">
            <w:pPr>
              <w:keepNext/>
              <w:rPr>
                <w:rFonts w:eastAsia="SimSun"/>
                <w:noProof/>
                <w:lang w:eastAsia="hr-HR"/>
              </w:rPr>
            </w:pPr>
            <w:r w:rsidRPr="00072C6C">
              <w:rPr>
                <w:rFonts w:eastAsia="SimSun"/>
                <w:b/>
                <w:bCs/>
                <w:noProof/>
                <w:lang w:eastAsia="hr-HR"/>
              </w:rPr>
              <w:t xml:space="preserve">Šest mjeseci bez napadaja </w:t>
            </w:r>
          </w:p>
        </w:tc>
        <w:tc>
          <w:tcPr>
            <w:tcW w:w="1276" w:type="dxa"/>
            <w:tcMar>
              <w:top w:w="15" w:type="dxa"/>
              <w:left w:w="74" w:type="dxa"/>
              <w:bottom w:w="0" w:type="dxa"/>
              <w:right w:w="74" w:type="dxa"/>
            </w:tcMar>
          </w:tcPr>
          <w:p w14:paraId="35817CFF"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c>
          <w:tcPr>
            <w:tcW w:w="1559" w:type="dxa"/>
            <w:tcMar>
              <w:top w:w="15" w:type="dxa"/>
              <w:left w:w="74" w:type="dxa"/>
              <w:bottom w:w="0" w:type="dxa"/>
              <w:right w:w="74" w:type="dxa"/>
            </w:tcMar>
          </w:tcPr>
          <w:p w14:paraId="43A51F9F"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c>
          <w:tcPr>
            <w:tcW w:w="992" w:type="dxa"/>
            <w:tcMar>
              <w:top w:w="15" w:type="dxa"/>
              <w:left w:w="74" w:type="dxa"/>
              <w:bottom w:w="0" w:type="dxa"/>
              <w:right w:w="74" w:type="dxa"/>
            </w:tcMar>
          </w:tcPr>
          <w:p w14:paraId="30BB0090" w14:textId="77777777" w:rsidR="0041592F" w:rsidRPr="00072C6C" w:rsidRDefault="0041592F" w:rsidP="0031405C">
            <w:pPr>
              <w:keepNext/>
              <w:jc w:val="center"/>
              <w:rPr>
                <w:rFonts w:eastAsia="SimSun"/>
                <w:noProof/>
                <w:lang w:eastAsia="hr-HR"/>
              </w:rPr>
            </w:pPr>
            <w:r w:rsidRPr="00072C6C">
              <w:rPr>
                <w:rFonts w:eastAsia="SimSun"/>
                <w:noProof/>
                <w:lang w:eastAsia="hr-HR"/>
              </w:rPr>
              <w:t>Razlika</w:t>
            </w:r>
          </w:p>
        </w:tc>
        <w:tc>
          <w:tcPr>
            <w:tcW w:w="1559" w:type="dxa"/>
            <w:tcMar>
              <w:top w:w="15" w:type="dxa"/>
              <w:left w:w="74" w:type="dxa"/>
              <w:bottom w:w="0" w:type="dxa"/>
              <w:right w:w="74" w:type="dxa"/>
            </w:tcMar>
          </w:tcPr>
          <w:p w14:paraId="11115A13" w14:textId="77777777" w:rsidR="0041592F" w:rsidRPr="00072C6C" w:rsidRDefault="0041592F" w:rsidP="0031405C">
            <w:pPr>
              <w:keepNext/>
              <w:jc w:val="center"/>
              <w:rPr>
                <w:rFonts w:eastAsia="SimSun"/>
                <w:noProof/>
                <w:lang w:eastAsia="hr-HR"/>
              </w:rPr>
            </w:pPr>
            <w:r w:rsidRPr="00072C6C">
              <w:rPr>
                <w:rFonts w:eastAsia="SimSun"/>
                <w:noProof/>
                <w:lang w:eastAsia="hr-HR"/>
              </w:rPr>
              <w:t>CI 95%</w:t>
            </w:r>
            <w:r w:rsidRPr="00072C6C">
              <w:rPr>
                <w:rFonts w:eastAsia="SimSun"/>
                <w:noProof/>
                <w:position w:val="-6"/>
                <w:vertAlign w:val="subscript"/>
                <w:lang w:eastAsia="hr-HR"/>
              </w:rPr>
              <w:t xml:space="preserve"> </w:t>
            </w:r>
          </w:p>
        </w:tc>
      </w:tr>
      <w:tr w:rsidR="0041592F" w:rsidRPr="00072C6C" w14:paraId="4DB9A241" w14:textId="77777777" w:rsidTr="0031405C">
        <w:trPr>
          <w:cantSplit/>
          <w:trHeight w:val="386"/>
        </w:trPr>
        <w:tc>
          <w:tcPr>
            <w:tcW w:w="3760" w:type="dxa"/>
            <w:tcMar>
              <w:top w:w="15" w:type="dxa"/>
              <w:left w:w="74" w:type="dxa"/>
              <w:bottom w:w="0" w:type="dxa"/>
              <w:right w:w="74" w:type="dxa"/>
            </w:tcMar>
          </w:tcPr>
          <w:p w14:paraId="1B38F9CD" w14:textId="77777777" w:rsidR="0041592F" w:rsidRPr="00072C6C" w:rsidRDefault="0041592F" w:rsidP="0031405C">
            <w:pPr>
              <w:keepNext/>
              <w:rPr>
                <w:rFonts w:eastAsia="SimSun"/>
                <w:noProof/>
                <w:lang w:eastAsia="hr-HR"/>
              </w:rPr>
            </w:pPr>
            <w:r w:rsidRPr="00072C6C">
              <w:rPr>
                <w:rFonts w:eastAsia="SimSun"/>
                <w:noProof/>
                <w:lang w:eastAsia="hr-HR"/>
              </w:rPr>
              <w:t xml:space="preserve">PP populacija* </w:t>
            </w:r>
          </w:p>
        </w:tc>
        <w:tc>
          <w:tcPr>
            <w:tcW w:w="1276" w:type="dxa"/>
            <w:tcMar>
              <w:top w:w="15" w:type="dxa"/>
              <w:left w:w="74" w:type="dxa"/>
              <w:bottom w:w="0" w:type="dxa"/>
              <w:right w:w="74" w:type="dxa"/>
            </w:tcMar>
          </w:tcPr>
          <w:p w14:paraId="73D3E405" w14:textId="77777777" w:rsidR="0041592F" w:rsidRPr="00072C6C" w:rsidRDefault="0041592F" w:rsidP="0031405C">
            <w:pPr>
              <w:keepNext/>
              <w:jc w:val="center"/>
              <w:rPr>
                <w:rFonts w:eastAsia="SimSun"/>
                <w:noProof/>
                <w:lang w:eastAsia="hr-HR"/>
              </w:rPr>
            </w:pPr>
            <w:r w:rsidRPr="00072C6C">
              <w:rPr>
                <w:rFonts w:eastAsia="SimSun"/>
                <w:noProof/>
                <w:lang w:eastAsia="hr-HR"/>
              </w:rPr>
              <w:t>79,4%</w:t>
            </w:r>
          </w:p>
        </w:tc>
        <w:tc>
          <w:tcPr>
            <w:tcW w:w="1559" w:type="dxa"/>
            <w:tcMar>
              <w:top w:w="15" w:type="dxa"/>
              <w:left w:w="74" w:type="dxa"/>
              <w:bottom w:w="0" w:type="dxa"/>
              <w:right w:w="74" w:type="dxa"/>
            </w:tcMar>
          </w:tcPr>
          <w:p w14:paraId="22DF76A6" w14:textId="77777777" w:rsidR="0041592F" w:rsidRPr="00072C6C" w:rsidRDefault="0041592F" w:rsidP="0031405C">
            <w:pPr>
              <w:keepNext/>
              <w:jc w:val="center"/>
              <w:rPr>
                <w:rFonts w:eastAsia="SimSun"/>
                <w:noProof/>
                <w:lang w:eastAsia="hr-HR"/>
              </w:rPr>
            </w:pPr>
            <w:r w:rsidRPr="00072C6C">
              <w:rPr>
                <w:rFonts w:eastAsia="SimSun"/>
                <w:noProof/>
                <w:lang w:eastAsia="hr-HR"/>
              </w:rPr>
              <w:t>83,7%</w:t>
            </w:r>
          </w:p>
        </w:tc>
        <w:tc>
          <w:tcPr>
            <w:tcW w:w="992" w:type="dxa"/>
            <w:tcMar>
              <w:top w:w="15" w:type="dxa"/>
              <w:left w:w="74" w:type="dxa"/>
              <w:bottom w:w="0" w:type="dxa"/>
              <w:right w:w="74" w:type="dxa"/>
            </w:tcMar>
          </w:tcPr>
          <w:p w14:paraId="71D78842" w14:textId="77777777" w:rsidR="0041592F" w:rsidRPr="00072C6C" w:rsidRDefault="0041592F" w:rsidP="0031405C">
            <w:pPr>
              <w:keepNext/>
              <w:jc w:val="center"/>
              <w:rPr>
                <w:rFonts w:eastAsia="SimSun"/>
                <w:noProof/>
                <w:lang w:eastAsia="hr-HR"/>
              </w:rPr>
            </w:pPr>
            <w:r w:rsidRPr="00072C6C">
              <w:rPr>
                <w:rFonts w:eastAsia="SimSun"/>
                <w:noProof/>
                <w:lang w:eastAsia="hr-HR"/>
              </w:rPr>
              <w:t>-4,5%</w:t>
            </w:r>
          </w:p>
        </w:tc>
        <w:tc>
          <w:tcPr>
            <w:tcW w:w="1559" w:type="dxa"/>
            <w:tcMar>
              <w:top w:w="15" w:type="dxa"/>
              <w:left w:w="74" w:type="dxa"/>
              <w:bottom w:w="0" w:type="dxa"/>
              <w:right w:w="74" w:type="dxa"/>
            </w:tcMar>
          </w:tcPr>
          <w:p w14:paraId="74933087" w14:textId="77777777" w:rsidR="0041592F" w:rsidRPr="00072C6C" w:rsidRDefault="0041592F" w:rsidP="0031405C">
            <w:pPr>
              <w:keepNext/>
              <w:jc w:val="center"/>
              <w:rPr>
                <w:rFonts w:eastAsia="SimSun"/>
                <w:noProof/>
                <w:lang w:eastAsia="hr-HR"/>
              </w:rPr>
            </w:pPr>
            <w:r w:rsidRPr="00072C6C">
              <w:rPr>
                <w:rFonts w:eastAsia="SimSun"/>
                <w:noProof/>
                <w:lang w:eastAsia="hr-HR"/>
              </w:rPr>
              <w:t>-12,2%; 3,1%</w:t>
            </w:r>
          </w:p>
        </w:tc>
      </w:tr>
      <w:tr w:rsidR="0041592F" w:rsidRPr="00072C6C" w14:paraId="607F21C5" w14:textId="77777777" w:rsidTr="0031405C">
        <w:trPr>
          <w:cantSplit/>
          <w:trHeight w:val="386"/>
        </w:trPr>
        <w:tc>
          <w:tcPr>
            <w:tcW w:w="3760" w:type="dxa"/>
            <w:tcMar>
              <w:top w:w="15" w:type="dxa"/>
              <w:left w:w="74" w:type="dxa"/>
              <w:bottom w:w="0" w:type="dxa"/>
              <w:right w:w="74" w:type="dxa"/>
            </w:tcMar>
          </w:tcPr>
          <w:p w14:paraId="65927127" w14:textId="77777777" w:rsidR="0041592F" w:rsidRPr="00072C6C" w:rsidRDefault="0041592F" w:rsidP="0031405C">
            <w:pPr>
              <w:keepNext/>
              <w:rPr>
                <w:rFonts w:eastAsia="SimSun"/>
                <w:noProof/>
                <w:lang w:eastAsia="hr-HR"/>
              </w:rPr>
            </w:pPr>
            <w:r w:rsidRPr="00072C6C">
              <w:rPr>
                <w:rFonts w:eastAsia="SimSun"/>
                <w:noProof/>
                <w:lang w:eastAsia="hr-HR"/>
              </w:rPr>
              <w:t xml:space="preserve">ITT populacija </w:t>
            </w:r>
          </w:p>
        </w:tc>
        <w:tc>
          <w:tcPr>
            <w:tcW w:w="1276" w:type="dxa"/>
            <w:tcMar>
              <w:top w:w="15" w:type="dxa"/>
              <w:left w:w="74" w:type="dxa"/>
              <w:bottom w:w="0" w:type="dxa"/>
              <w:right w:w="74" w:type="dxa"/>
            </w:tcMar>
          </w:tcPr>
          <w:p w14:paraId="3E0BC155" w14:textId="77777777" w:rsidR="0041592F" w:rsidRPr="00072C6C" w:rsidRDefault="0041592F" w:rsidP="0031405C">
            <w:pPr>
              <w:keepNext/>
              <w:jc w:val="center"/>
              <w:rPr>
                <w:rFonts w:eastAsia="SimSun"/>
                <w:noProof/>
                <w:lang w:eastAsia="hr-HR"/>
              </w:rPr>
            </w:pPr>
            <w:r w:rsidRPr="00072C6C">
              <w:rPr>
                <w:rFonts w:eastAsia="SimSun"/>
                <w:noProof/>
                <w:lang w:eastAsia="hr-HR"/>
              </w:rPr>
              <w:t>69,4%</w:t>
            </w:r>
          </w:p>
        </w:tc>
        <w:tc>
          <w:tcPr>
            <w:tcW w:w="1559" w:type="dxa"/>
            <w:tcMar>
              <w:top w:w="15" w:type="dxa"/>
              <w:left w:w="74" w:type="dxa"/>
              <w:bottom w:w="0" w:type="dxa"/>
              <w:right w:w="74" w:type="dxa"/>
            </w:tcMar>
          </w:tcPr>
          <w:p w14:paraId="64049D63" w14:textId="77777777" w:rsidR="0041592F" w:rsidRPr="00072C6C" w:rsidRDefault="0041592F" w:rsidP="0031405C">
            <w:pPr>
              <w:keepNext/>
              <w:jc w:val="center"/>
              <w:rPr>
                <w:rFonts w:eastAsia="SimSun"/>
                <w:noProof/>
                <w:lang w:eastAsia="hr-HR"/>
              </w:rPr>
            </w:pPr>
            <w:r w:rsidRPr="00072C6C">
              <w:rPr>
                <w:rFonts w:eastAsia="SimSun"/>
                <w:noProof/>
                <w:lang w:eastAsia="hr-HR"/>
              </w:rPr>
              <w:t>74,7%</w:t>
            </w:r>
          </w:p>
        </w:tc>
        <w:tc>
          <w:tcPr>
            <w:tcW w:w="992" w:type="dxa"/>
            <w:tcMar>
              <w:top w:w="15" w:type="dxa"/>
              <w:left w:w="74" w:type="dxa"/>
              <w:bottom w:w="0" w:type="dxa"/>
              <w:right w:w="74" w:type="dxa"/>
            </w:tcMar>
          </w:tcPr>
          <w:p w14:paraId="2016D20F" w14:textId="77777777" w:rsidR="0041592F" w:rsidRPr="00072C6C" w:rsidRDefault="0041592F" w:rsidP="0031405C">
            <w:pPr>
              <w:keepNext/>
              <w:jc w:val="center"/>
              <w:rPr>
                <w:rFonts w:eastAsia="SimSun"/>
                <w:noProof/>
                <w:lang w:eastAsia="hr-HR"/>
              </w:rPr>
            </w:pPr>
            <w:r w:rsidRPr="00072C6C">
              <w:rPr>
                <w:rFonts w:eastAsia="SimSun"/>
                <w:noProof/>
                <w:lang w:eastAsia="hr-HR"/>
              </w:rPr>
              <w:t>-6,1%</w:t>
            </w:r>
          </w:p>
        </w:tc>
        <w:tc>
          <w:tcPr>
            <w:tcW w:w="1559" w:type="dxa"/>
            <w:tcMar>
              <w:top w:w="15" w:type="dxa"/>
              <w:left w:w="74" w:type="dxa"/>
              <w:bottom w:w="0" w:type="dxa"/>
              <w:right w:w="74" w:type="dxa"/>
            </w:tcMar>
          </w:tcPr>
          <w:p w14:paraId="26853CED" w14:textId="77777777" w:rsidR="0041592F" w:rsidRPr="00072C6C" w:rsidRDefault="0041592F" w:rsidP="0031405C">
            <w:pPr>
              <w:keepNext/>
              <w:jc w:val="center"/>
              <w:rPr>
                <w:rFonts w:eastAsia="SimSun"/>
                <w:noProof/>
                <w:lang w:eastAsia="hr-HR"/>
              </w:rPr>
            </w:pPr>
            <w:r w:rsidRPr="00072C6C">
              <w:rPr>
                <w:rFonts w:eastAsia="SimSun"/>
                <w:noProof/>
                <w:lang w:eastAsia="hr-HR"/>
              </w:rPr>
              <w:t>-13,6%; 1,4%</w:t>
            </w:r>
          </w:p>
        </w:tc>
      </w:tr>
      <w:tr w:rsidR="0041592F" w:rsidRPr="00072C6C" w14:paraId="0FA0A818" w14:textId="77777777" w:rsidTr="0031405C">
        <w:trPr>
          <w:cantSplit/>
          <w:trHeight w:val="386"/>
        </w:trPr>
        <w:tc>
          <w:tcPr>
            <w:tcW w:w="3760" w:type="dxa"/>
            <w:tcMar>
              <w:top w:w="15" w:type="dxa"/>
              <w:left w:w="74" w:type="dxa"/>
              <w:bottom w:w="0" w:type="dxa"/>
              <w:right w:w="74" w:type="dxa"/>
            </w:tcMar>
          </w:tcPr>
          <w:p w14:paraId="083F5BF6" w14:textId="77777777" w:rsidR="0041592F" w:rsidRPr="00072C6C" w:rsidRDefault="0041592F" w:rsidP="0031405C">
            <w:pPr>
              <w:keepNext/>
              <w:ind w:left="567"/>
              <w:rPr>
                <w:rFonts w:eastAsia="SimSun"/>
                <w:noProof/>
                <w:lang w:eastAsia="hr-HR"/>
              </w:rPr>
            </w:pPr>
            <w:r w:rsidRPr="00072C6C">
              <w:rPr>
                <w:rFonts w:eastAsia="SimSun"/>
                <w:noProof/>
                <w:u w:val="single"/>
                <w:lang w:eastAsia="hr-HR"/>
              </w:rPr>
              <w:t>&lt;</w:t>
            </w:r>
            <w:r w:rsidRPr="00072C6C">
              <w:rPr>
                <w:rFonts w:eastAsia="SimSun"/>
                <w:noProof/>
                <w:lang w:eastAsia="hr-HR"/>
              </w:rPr>
              <w:t> 4 napadaja tijekom početnog razdoblja od 3 mjeseca</w:t>
            </w:r>
          </w:p>
        </w:tc>
        <w:tc>
          <w:tcPr>
            <w:tcW w:w="1276" w:type="dxa"/>
            <w:tcMar>
              <w:top w:w="15" w:type="dxa"/>
              <w:left w:w="74" w:type="dxa"/>
              <w:bottom w:w="0" w:type="dxa"/>
              <w:right w:w="74" w:type="dxa"/>
            </w:tcMar>
          </w:tcPr>
          <w:p w14:paraId="01B7943C" w14:textId="77777777" w:rsidR="0041592F" w:rsidRPr="00072C6C" w:rsidRDefault="0041592F" w:rsidP="0031405C">
            <w:pPr>
              <w:keepNext/>
              <w:jc w:val="center"/>
              <w:rPr>
                <w:rFonts w:eastAsia="SimSun"/>
                <w:noProof/>
                <w:lang w:eastAsia="hr-HR"/>
              </w:rPr>
            </w:pPr>
            <w:r w:rsidRPr="00072C6C">
              <w:rPr>
                <w:rFonts w:eastAsia="SimSun"/>
                <w:noProof/>
                <w:lang w:eastAsia="hr-HR"/>
              </w:rPr>
              <w:t>71,7%</w:t>
            </w:r>
          </w:p>
        </w:tc>
        <w:tc>
          <w:tcPr>
            <w:tcW w:w="1559" w:type="dxa"/>
            <w:tcMar>
              <w:top w:w="15" w:type="dxa"/>
              <w:left w:w="74" w:type="dxa"/>
              <w:bottom w:w="0" w:type="dxa"/>
              <w:right w:w="74" w:type="dxa"/>
            </w:tcMar>
          </w:tcPr>
          <w:p w14:paraId="7ABE672F" w14:textId="77777777" w:rsidR="0041592F" w:rsidRPr="00072C6C" w:rsidRDefault="0041592F" w:rsidP="0031405C">
            <w:pPr>
              <w:keepNext/>
              <w:jc w:val="center"/>
              <w:rPr>
                <w:rFonts w:eastAsia="SimSun"/>
                <w:noProof/>
                <w:lang w:eastAsia="hr-HR"/>
              </w:rPr>
            </w:pPr>
            <w:r w:rsidRPr="00072C6C">
              <w:rPr>
                <w:rFonts w:eastAsia="SimSun"/>
                <w:noProof/>
                <w:lang w:eastAsia="hr-HR"/>
              </w:rPr>
              <w:t>75,7%</w:t>
            </w:r>
          </w:p>
        </w:tc>
        <w:tc>
          <w:tcPr>
            <w:tcW w:w="992" w:type="dxa"/>
            <w:tcMar>
              <w:top w:w="15" w:type="dxa"/>
              <w:left w:w="74" w:type="dxa"/>
              <w:bottom w:w="0" w:type="dxa"/>
              <w:right w:w="74" w:type="dxa"/>
            </w:tcMar>
          </w:tcPr>
          <w:p w14:paraId="7589686A" w14:textId="77777777" w:rsidR="0041592F" w:rsidRPr="00072C6C" w:rsidRDefault="0041592F" w:rsidP="0031405C">
            <w:pPr>
              <w:keepNext/>
              <w:jc w:val="center"/>
              <w:rPr>
                <w:rFonts w:eastAsia="SimSun"/>
                <w:noProof/>
                <w:lang w:eastAsia="hr-HR"/>
              </w:rPr>
            </w:pPr>
            <w:r w:rsidRPr="00072C6C">
              <w:rPr>
                <w:rFonts w:eastAsia="SimSun"/>
                <w:noProof/>
                <w:lang w:eastAsia="hr-HR"/>
              </w:rPr>
              <w:t>-4,0%</w:t>
            </w:r>
          </w:p>
        </w:tc>
        <w:tc>
          <w:tcPr>
            <w:tcW w:w="1559" w:type="dxa"/>
            <w:tcMar>
              <w:top w:w="15" w:type="dxa"/>
              <w:left w:w="74" w:type="dxa"/>
              <w:bottom w:w="0" w:type="dxa"/>
              <w:right w:w="74" w:type="dxa"/>
            </w:tcMar>
          </w:tcPr>
          <w:p w14:paraId="3377A278" w14:textId="77777777" w:rsidR="0041592F" w:rsidRPr="00072C6C" w:rsidRDefault="0041592F" w:rsidP="0031405C">
            <w:pPr>
              <w:keepNext/>
              <w:jc w:val="center"/>
              <w:rPr>
                <w:rFonts w:eastAsia="SimSun"/>
                <w:noProof/>
                <w:lang w:eastAsia="hr-HR"/>
              </w:rPr>
            </w:pPr>
            <w:r w:rsidRPr="00072C6C">
              <w:rPr>
                <w:rFonts w:eastAsia="SimSun"/>
                <w:noProof/>
                <w:lang w:eastAsia="hr-HR"/>
              </w:rPr>
              <w:t>-11,7%; 3,7%</w:t>
            </w:r>
          </w:p>
        </w:tc>
      </w:tr>
      <w:tr w:rsidR="0041592F" w:rsidRPr="00072C6C" w14:paraId="3BC7CAF3" w14:textId="77777777" w:rsidTr="0031405C">
        <w:trPr>
          <w:cantSplit/>
          <w:trHeight w:val="386"/>
        </w:trPr>
        <w:tc>
          <w:tcPr>
            <w:tcW w:w="3760" w:type="dxa"/>
            <w:tcBorders>
              <w:bottom w:val="nil"/>
            </w:tcBorders>
            <w:tcMar>
              <w:top w:w="15" w:type="dxa"/>
              <w:left w:w="74" w:type="dxa"/>
              <w:bottom w:w="0" w:type="dxa"/>
              <w:right w:w="74" w:type="dxa"/>
            </w:tcMar>
          </w:tcPr>
          <w:p w14:paraId="215D53AC" w14:textId="77777777" w:rsidR="0041592F" w:rsidRPr="00072C6C" w:rsidRDefault="0041592F" w:rsidP="0031405C">
            <w:pPr>
              <w:ind w:left="567"/>
              <w:rPr>
                <w:rFonts w:eastAsia="SimSun"/>
                <w:noProof/>
                <w:lang w:eastAsia="hr-HR"/>
              </w:rPr>
            </w:pPr>
            <w:r w:rsidRPr="00072C6C">
              <w:rPr>
                <w:rFonts w:eastAsia="SimSun"/>
                <w:noProof/>
                <w:lang w:eastAsia="hr-HR"/>
              </w:rPr>
              <w:t>&gt; 4 napadaja tijekom početnog razdoblja od 3 mjeseca</w:t>
            </w:r>
          </w:p>
        </w:tc>
        <w:tc>
          <w:tcPr>
            <w:tcW w:w="1276" w:type="dxa"/>
            <w:tcBorders>
              <w:bottom w:val="nil"/>
            </w:tcBorders>
            <w:tcMar>
              <w:top w:w="15" w:type="dxa"/>
              <w:left w:w="74" w:type="dxa"/>
              <w:bottom w:w="0" w:type="dxa"/>
              <w:right w:w="74" w:type="dxa"/>
            </w:tcMar>
          </w:tcPr>
          <w:p w14:paraId="145FB4BF" w14:textId="77777777" w:rsidR="0041592F" w:rsidRPr="00072C6C" w:rsidRDefault="0041592F" w:rsidP="0031405C">
            <w:pPr>
              <w:jc w:val="center"/>
              <w:rPr>
                <w:rFonts w:eastAsia="SimSun"/>
                <w:noProof/>
                <w:lang w:eastAsia="hr-HR"/>
              </w:rPr>
            </w:pPr>
            <w:r w:rsidRPr="00072C6C">
              <w:rPr>
                <w:rFonts w:eastAsia="SimSun"/>
                <w:noProof/>
                <w:lang w:eastAsia="hr-HR"/>
              </w:rPr>
              <w:t>52,9%</w:t>
            </w:r>
          </w:p>
        </w:tc>
        <w:tc>
          <w:tcPr>
            <w:tcW w:w="1559" w:type="dxa"/>
            <w:tcBorders>
              <w:bottom w:val="nil"/>
            </w:tcBorders>
            <w:tcMar>
              <w:top w:w="15" w:type="dxa"/>
              <w:left w:w="74" w:type="dxa"/>
              <w:bottom w:w="0" w:type="dxa"/>
              <w:right w:w="74" w:type="dxa"/>
            </w:tcMar>
          </w:tcPr>
          <w:p w14:paraId="36A5ACE6" w14:textId="77777777" w:rsidR="0041592F" w:rsidRPr="00072C6C" w:rsidRDefault="0041592F" w:rsidP="0031405C">
            <w:pPr>
              <w:jc w:val="center"/>
              <w:rPr>
                <w:rFonts w:eastAsia="SimSun"/>
                <w:noProof/>
                <w:lang w:eastAsia="hr-HR"/>
              </w:rPr>
            </w:pPr>
            <w:r w:rsidRPr="00072C6C">
              <w:rPr>
                <w:rFonts w:eastAsia="SimSun"/>
                <w:noProof/>
                <w:lang w:eastAsia="hr-HR"/>
              </w:rPr>
              <w:t>68,9%</w:t>
            </w:r>
          </w:p>
        </w:tc>
        <w:tc>
          <w:tcPr>
            <w:tcW w:w="992" w:type="dxa"/>
            <w:tcBorders>
              <w:bottom w:val="nil"/>
            </w:tcBorders>
            <w:tcMar>
              <w:top w:w="15" w:type="dxa"/>
              <w:left w:w="74" w:type="dxa"/>
              <w:bottom w:w="0" w:type="dxa"/>
              <w:right w:w="74" w:type="dxa"/>
            </w:tcMar>
          </w:tcPr>
          <w:p w14:paraId="0CE6BF29" w14:textId="77777777" w:rsidR="0041592F" w:rsidRPr="00072C6C" w:rsidRDefault="0041592F" w:rsidP="0031405C">
            <w:pPr>
              <w:jc w:val="center"/>
              <w:rPr>
                <w:rFonts w:eastAsia="SimSun"/>
                <w:noProof/>
                <w:lang w:eastAsia="hr-HR"/>
              </w:rPr>
            </w:pPr>
            <w:r w:rsidRPr="00072C6C">
              <w:rPr>
                <w:rFonts w:eastAsia="SimSun"/>
                <w:noProof/>
                <w:lang w:eastAsia="hr-HR"/>
              </w:rPr>
              <w:t>-15,9%</w:t>
            </w:r>
          </w:p>
        </w:tc>
        <w:tc>
          <w:tcPr>
            <w:tcW w:w="1559" w:type="dxa"/>
            <w:tcBorders>
              <w:bottom w:val="nil"/>
            </w:tcBorders>
            <w:tcMar>
              <w:top w:w="15" w:type="dxa"/>
              <w:left w:w="74" w:type="dxa"/>
              <w:bottom w:w="0" w:type="dxa"/>
              <w:right w:w="74" w:type="dxa"/>
            </w:tcMar>
          </w:tcPr>
          <w:p w14:paraId="0B4045F0" w14:textId="77777777" w:rsidR="0041592F" w:rsidRPr="00072C6C" w:rsidRDefault="0041592F" w:rsidP="0031405C">
            <w:pPr>
              <w:jc w:val="center"/>
              <w:rPr>
                <w:rFonts w:eastAsia="SimSun"/>
                <w:noProof/>
                <w:lang w:eastAsia="hr-HR"/>
              </w:rPr>
            </w:pPr>
            <w:r w:rsidRPr="00072C6C">
              <w:rPr>
                <w:rFonts w:eastAsia="SimSun"/>
                <w:noProof/>
                <w:lang w:eastAsia="hr-HR"/>
              </w:rPr>
              <w:t>-37,5%; 5,6%</w:t>
            </w:r>
          </w:p>
        </w:tc>
      </w:tr>
      <w:tr w:rsidR="0041592F" w:rsidRPr="00072C6C" w14:paraId="483C5573" w14:textId="77777777" w:rsidTr="0031405C">
        <w:trPr>
          <w:cantSplit/>
          <w:trHeight w:val="386"/>
        </w:trPr>
        <w:tc>
          <w:tcPr>
            <w:tcW w:w="3760" w:type="dxa"/>
            <w:tcBorders>
              <w:top w:val="nil"/>
            </w:tcBorders>
            <w:tcMar>
              <w:top w:w="15" w:type="dxa"/>
              <w:left w:w="74" w:type="dxa"/>
              <w:bottom w:w="0" w:type="dxa"/>
              <w:right w:w="74" w:type="dxa"/>
            </w:tcMar>
          </w:tcPr>
          <w:p w14:paraId="7AC1A00B" w14:textId="77777777" w:rsidR="0041592F" w:rsidRPr="00072C6C" w:rsidRDefault="0041592F" w:rsidP="0031405C">
            <w:pPr>
              <w:rPr>
                <w:rFonts w:eastAsia="SimSun"/>
                <w:noProof/>
                <w:lang w:eastAsia="hr-HR"/>
              </w:rPr>
            </w:pPr>
          </w:p>
        </w:tc>
        <w:tc>
          <w:tcPr>
            <w:tcW w:w="1276" w:type="dxa"/>
            <w:tcBorders>
              <w:top w:val="nil"/>
            </w:tcBorders>
            <w:tcMar>
              <w:top w:w="15" w:type="dxa"/>
              <w:left w:w="74" w:type="dxa"/>
              <w:bottom w:w="0" w:type="dxa"/>
              <w:right w:w="74" w:type="dxa"/>
            </w:tcMar>
          </w:tcPr>
          <w:p w14:paraId="7125C90B" w14:textId="77777777" w:rsidR="0041592F" w:rsidRPr="00072C6C" w:rsidRDefault="0041592F" w:rsidP="0031405C">
            <w:pPr>
              <w:jc w:val="center"/>
              <w:rPr>
                <w:rFonts w:eastAsia="SimSun"/>
                <w:noProof/>
                <w:lang w:eastAsia="hr-HR"/>
              </w:rPr>
            </w:pPr>
          </w:p>
        </w:tc>
        <w:tc>
          <w:tcPr>
            <w:tcW w:w="1559" w:type="dxa"/>
            <w:tcBorders>
              <w:top w:val="nil"/>
            </w:tcBorders>
            <w:tcMar>
              <w:top w:w="15" w:type="dxa"/>
              <w:left w:w="74" w:type="dxa"/>
              <w:bottom w:w="0" w:type="dxa"/>
              <w:right w:w="74" w:type="dxa"/>
            </w:tcMar>
          </w:tcPr>
          <w:p w14:paraId="519E9F5C" w14:textId="77777777" w:rsidR="0041592F" w:rsidRPr="00072C6C" w:rsidRDefault="0041592F" w:rsidP="0031405C">
            <w:pPr>
              <w:jc w:val="center"/>
              <w:rPr>
                <w:rFonts w:eastAsia="SimSun"/>
                <w:noProof/>
                <w:lang w:eastAsia="hr-HR"/>
              </w:rPr>
            </w:pPr>
          </w:p>
        </w:tc>
        <w:tc>
          <w:tcPr>
            <w:tcW w:w="992" w:type="dxa"/>
            <w:tcBorders>
              <w:top w:val="nil"/>
            </w:tcBorders>
            <w:tcMar>
              <w:top w:w="15" w:type="dxa"/>
              <w:left w:w="74" w:type="dxa"/>
              <w:bottom w:w="0" w:type="dxa"/>
              <w:right w:w="74" w:type="dxa"/>
            </w:tcMar>
          </w:tcPr>
          <w:p w14:paraId="4D5469B5" w14:textId="77777777" w:rsidR="0041592F" w:rsidRPr="00072C6C" w:rsidRDefault="0041592F" w:rsidP="0031405C">
            <w:pPr>
              <w:jc w:val="center"/>
              <w:rPr>
                <w:rFonts w:eastAsia="SimSun"/>
                <w:noProof/>
                <w:lang w:eastAsia="hr-HR"/>
              </w:rPr>
            </w:pPr>
          </w:p>
        </w:tc>
        <w:tc>
          <w:tcPr>
            <w:tcW w:w="1559" w:type="dxa"/>
            <w:tcBorders>
              <w:top w:val="nil"/>
            </w:tcBorders>
            <w:tcMar>
              <w:top w:w="15" w:type="dxa"/>
              <w:left w:w="74" w:type="dxa"/>
              <w:bottom w:w="0" w:type="dxa"/>
              <w:right w:w="74" w:type="dxa"/>
            </w:tcMar>
          </w:tcPr>
          <w:p w14:paraId="3A682410" w14:textId="77777777" w:rsidR="0041592F" w:rsidRPr="00072C6C" w:rsidRDefault="0041592F" w:rsidP="0031405C">
            <w:pPr>
              <w:jc w:val="center"/>
              <w:rPr>
                <w:rFonts w:eastAsia="SimSun"/>
                <w:noProof/>
                <w:lang w:eastAsia="hr-HR"/>
              </w:rPr>
            </w:pPr>
          </w:p>
        </w:tc>
      </w:tr>
      <w:tr w:rsidR="0041592F" w:rsidRPr="00072C6C" w14:paraId="5166C735" w14:textId="77777777" w:rsidTr="0031405C">
        <w:trPr>
          <w:cantSplit/>
          <w:trHeight w:val="386"/>
        </w:trPr>
        <w:tc>
          <w:tcPr>
            <w:tcW w:w="3760" w:type="dxa"/>
            <w:tcMar>
              <w:top w:w="15" w:type="dxa"/>
              <w:left w:w="74" w:type="dxa"/>
              <w:bottom w:w="0" w:type="dxa"/>
              <w:right w:w="74" w:type="dxa"/>
            </w:tcMar>
          </w:tcPr>
          <w:p w14:paraId="4DA6FC3C" w14:textId="77777777" w:rsidR="0041592F" w:rsidRPr="00072C6C" w:rsidRDefault="0041592F" w:rsidP="0031405C">
            <w:pPr>
              <w:keepNext/>
              <w:rPr>
                <w:rFonts w:eastAsia="SimSun"/>
                <w:noProof/>
                <w:lang w:eastAsia="hr-HR"/>
              </w:rPr>
            </w:pPr>
            <w:r w:rsidRPr="00072C6C">
              <w:rPr>
                <w:rFonts w:eastAsia="SimSun"/>
                <w:b/>
                <w:bCs/>
                <w:noProof/>
                <w:lang w:eastAsia="hr-HR"/>
              </w:rPr>
              <w:t xml:space="preserve">Dvanaest mjeseci bez napadaja </w:t>
            </w:r>
          </w:p>
        </w:tc>
        <w:tc>
          <w:tcPr>
            <w:tcW w:w="1276" w:type="dxa"/>
            <w:tcMar>
              <w:top w:w="15" w:type="dxa"/>
              <w:left w:w="74" w:type="dxa"/>
              <w:bottom w:w="0" w:type="dxa"/>
              <w:right w:w="74" w:type="dxa"/>
            </w:tcMar>
          </w:tcPr>
          <w:p w14:paraId="1A277360"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c>
          <w:tcPr>
            <w:tcW w:w="1559" w:type="dxa"/>
            <w:tcMar>
              <w:top w:w="15" w:type="dxa"/>
              <w:left w:w="74" w:type="dxa"/>
              <w:bottom w:w="0" w:type="dxa"/>
              <w:right w:w="74" w:type="dxa"/>
            </w:tcMar>
          </w:tcPr>
          <w:p w14:paraId="7681DABA"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c>
          <w:tcPr>
            <w:tcW w:w="992" w:type="dxa"/>
            <w:tcMar>
              <w:top w:w="15" w:type="dxa"/>
              <w:left w:w="74" w:type="dxa"/>
              <w:bottom w:w="0" w:type="dxa"/>
              <w:right w:w="74" w:type="dxa"/>
            </w:tcMar>
          </w:tcPr>
          <w:p w14:paraId="6EB0FBE4"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c>
          <w:tcPr>
            <w:tcW w:w="1559" w:type="dxa"/>
            <w:tcMar>
              <w:top w:w="15" w:type="dxa"/>
              <w:left w:w="74" w:type="dxa"/>
              <w:bottom w:w="0" w:type="dxa"/>
              <w:right w:w="74" w:type="dxa"/>
            </w:tcMar>
          </w:tcPr>
          <w:p w14:paraId="16BC5071"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r>
      <w:tr w:rsidR="0041592F" w:rsidRPr="00072C6C" w14:paraId="19B6A244" w14:textId="77777777" w:rsidTr="0031405C">
        <w:trPr>
          <w:cantSplit/>
          <w:trHeight w:val="386"/>
        </w:trPr>
        <w:tc>
          <w:tcPr>
            <w:tcW w:w="3760" w:type="dxa"/>
            <w:tcMar>
              <w:top w:w="15" w:type="dxa"/>
              <w:left w:w="74" w:type="dxa"/>
              <w:bottom w:w="0" w:type="dxa"/>
              <w:right w:w="74" w:type="dxa"/>
            </w:tcMar>
          </w:tcPr>
          <w:p w14:paraId="6EF51305" w14:textId="77777777" w:rsidR="0041592F" w:rsidRPr="00072C6C" w:rsidRDefault="0041592F" w:rsidP="0031405C">
            <w:pPr>
              <w:keepNext/>
              <w:rPr>
                <w:rFonts w:eastAsia="SimSun"/>
                <w:noProof/>
                <w:lang w:eastAsia="hr-HR"/>
              </w:rPr>
            </w:pPr>
            <w:r w:rsidRPr="00072C6C">
              <w:rPr>
                <w:rFonts w:eastAsia="SimSun"/>
                <w:noProof/>
                <w:lang w:eastAsia="hr-HR"/>
              </w:rPr>
              <w:t xml:space="preserve">PP populacija </w:t>
            </w:r>
          </w:p>
        </w:tc>
        <w:tc>
          <w:tcPr>
            <w:tcW w:w="1276" w:type="dxa"/>
            <w:tcMar>
              <w:top w:w="15" w:type="dxa"/>
              <w:left w:w="74" w:type="dxa"/>
              <w:bottom w:w="0" w:type="dxa"/>
              <w:right w:w="74" w:type="dxa"/>
            </w:tcMar>
          </w:tcPr>
          <w:p w14:paraId="4AE78DB1" w14:textId="77777777" w:rsidR="0041592F" w:rsidRPr="00072C6C" w:rsidRDefault="0041592F" w:rsidP="0031405C">
            <w:pPr>
              <w:keepNext/>
              <w:jc w:val="center"/>
              <w:rPr>
                <w:rFonts w:eastAsia="SimSun"/>
                <w:noProof/>
                <w:lang w:eastAsia="hr-HR"/>
              </w:rPr>
            </w:pPr>
            <w:r w:rsidRPr="00072C6C">
              <w:rPr>
                <w:rFonts w:eastAsia="SimSun"/>
                <w:noProof/>
                <w:lang w:eastAsia="hr-HR"/>
              </w:rPr>
              <w:t>67,6%</w:t>
            </w:r>
          </w:p>
        </w:tc>
        <w:tc>
          <w:tcPr>
            <w:tcW w:w="1559" w:type="dxa"/>
            <w:tcMar>
              <w:top w:w="15" w:type="dxa"/>
              <w:left w:w="74" w:type="dxa"/>
              <w:bottom w:w="0" w:type="dxa"/>
              <w:right w:w="74" w:type="dxa"/>
            </w:tcMar>
          </w:tcPr>
          <w:p w14:paraId="3033A847" w14:textId="77777777" w:rsidR="0041592F" w:rsidRPr="00072C6C" w:rsidRDefault="0041592F" w:rsidP="0031405C">
            <w:pPr>
              <w:keepNext/>
              <w:jc w:val="center"/>
              <w:rPr>
                <w:rFonts w:eastAsia="SimSun"/>
                <w:noProof/>
                <w:lang w:eastAsia="hr-HR"/>
              </w:rPr>
            </w:pPr>
            <w:r w:rsidRPr="00072C6C">
              <w:rPr>
                <w:rFonts w:eastAsia="SimSun"/>
                <w:noProof/>
                <w:lang w:eastAsia="hr-HR"/>
              </w:rPr>
              <w:t>74,7%</w:t>
            </w:r>
          </w:p>
        </w:tc>
        <w:tc>
          <w:tcPr>
            <w:tcW w:w="992" w:type="dxa"/>
            <w:tcMar>
              <w:top w:w="15" w:type="dxa"/>
              <w:left w:w="74" w:type="dxa"/>
              <w:bottom w:w="0" w:type="dxa"/>
              <w:right w:w="74" w:type="dxa"/>
            </w:tcMar>
          </w:tcPr>
          <w:p w14:paraId="48CB71A0" w14:textId="77777777" w:rsidR="0041592F" w:rsidRPr="00072C6C" w:rsidRDefault="0041592F" w:rsidP="0031405C">
            <w:pPr>
              <w:keepNext/>
              <w:jc w:val="center"/>
              <w:rPr>
                <w:rFonts w:eastAsia="SimSun"/>
                <w:noProof/>
                <w:lang w:eastAsia="hr-HR"/>
              </w:rPr>
            </w:pPr>
            <w:r w:rsidRPr="00072C6C">
              <w:rPr>
                <w:rFonts w:eastAsia="SimSun"/>
                <w:noProof/>
                <w:lang w:eastAsia="hr-HR"/>
              </w:rPr>
              <w:t>-7,9%</w:t>
            </w:r>
          </w:p>
        </w:tc>
        <w:tc>
          <w:tcPr>
            <w:tcW w:w="1559" w:type="dxa"/>
            <w:tcMar>
              <w:top w:w="15" w:type="dxa"/>
              <w:left w:w="74" w:type="dxa"/>
              <w:bottom w:w="0" w:type="dxa"/>
              <w:right w:w="74" w:type="dxa"/>
            </w:tcMar>
          </w:tcPr>
          <w:p w14:paraId="3FD2EC0E" w14:textId="77777777" w:rsidR="0041592F" w:rsidRPr="00072C6C" w:rsidRDefault="0041592F" w:rsidP="0031405C">
            <w:pPr>
              <w:keepNext/>
              <w:jc w:val="center"/>
              <w:rPr>
                <w:rFonts w:eastAsia="SimSun"/>
                <w:noProof/>
                <w:lang w:eastAsia="hr-HR"/>
              </w:rPr>
            </w:pPr>
            <w:r w:rsidRPr="00072C6C">
              <w:rPr>
                <w:rFonts w:eastAsia="SimSun"/>
                <w:noProof/>
                <w:lang w:eastAsia="hr-HR"/>
              </w:rPr>
              <w:t>-17,2%; 1,5%</w:t>
            </w:r>
          </w:p>
        </w:tc>
      </w:tr>
      <w:tr w:rsidR="0041592F" w:rsidRPr="00072C6C" w14:paraId="1938D34A" w14:textId="77777777" w:rsidTr="0031405C">
        <w:trPr>
          <w:cantSplit/>
          <w:trHeight w:val="386"/>
        </w:trPr>
        <w:tc>
          <w:tcPr>
            <w:tcW w:w="3760" w:type="dxa"/>
            <w:tcMar>
              <w:top w:w="15" w:type="dxa"/>
              <w:left w:w="74" w:type="dxa"/>
              <w:bottom w:w="0" w:type="dxa"/>
              <w:right w:w="74" w:type="dxa"/>
            </w:tcMar>
          </w:tcPr>
          <w:p w14:paraId="0E7BC1A1" w14:textId="77777777" w:rsidR="0041592F" w:rsidRPr="00072C6C" w:rsidRDefault="0041592F" w:rsidP="0031405C">
            <w:pPr>
              <w:keepNext/>
              <w:rPr>
                <w:rFonts w:eastAsia="SimSun"/>
                <w:noProof/>
                <w:lang w:eastAsia="hr-HR"/>
              </w:rPr>
            </w:pPr>
            <w:r w:rsidRPr="00072C6C">
              <w:rPr>
                <w:rFonts w:eastAsia="SimSun"/>
                <w:noProof/>
                <w:lang w:eastAsia="hr-HR"/>
              </w:rPr>
              <w:t xml:space="preserve">ITT populacija </w:t>
            </w:r>
          </w:p>
        </w:tc>
        <w:tc>
          <w:tcPr>
            <w:tcW w:w="1276" w:type="dxa"/>
            <w:tcMar>
              <w:top w:w="15" w:type="dxa"/>
              <w:left w:w="74" w:type="dxa"/>
              <w:bottom w:w="0" w:type="dxa"/>
              <w:right w:w="74" w:type="dxa"/>
            </w:tcMar>
          </w:tcPr>
          <w:p w14:paraId="3CBFF66F" w14:textId="77777777" w:rsidR="0041592F" w:rsidRPr="00072C6C" w:rsidRDefault="0041592F" w:rsidP="0031405C">
            <w:pPr>
              <w:keepNext/>
              <w:jc w:val="center"/>
              <w:rPr>
                <w:rFonts w:eastAsia="SimSun"/>
                <w:noProof/>
                <w:lang w:eastAsia="hr-HR"/>
              </w:rPr>
            </w:pPr>
            <w:r w:rsidRPr="00072C6C">
              <w:rPr>
                <w:rFonts w:eastAsia="SimSun"/>
                <w:noProof/>
                <w:lang w:eastAsia="hr-HR"/>
              </w:rPr>
              <w:t>55,9%</w:t>
            </w:r>
          </w:p>
        </w:tc>
        <w:tc>
          <w:tcPr>
            <w:tcW w:w="1559" w:type="dxa"/>
            <w:tcMar>
              <w:top w:w="15" w:type="dxa"/>
              <w:left w:w="74" w:type="dxa"/>
              <w:bottom w:w="0" w:type="dxa"/>
              <w:right w:w="74" w:type="dxa"/>
            </w:tcMar>
          </w:tcPr>
          <w:p w14:paraId="2B5DDBF7" w14:textId="77777777" w:rsidR="0041592F" w:rsidRPr="00072C6C" w:rsidRDefault="0041592F" w:rsidP="0031405C">
            <w:pPr>
              <w:keepNext/>
              <w:jc w:val="center"/>
              <w:rPr>
                <w:rFonts w:eastAsia="SimSun"/>
                <w:noProof/>
                <w:lang w:eastAsia="hr-HR"/>
              </w:rPr>
            </w:pPr>
            <w:r w:rsidRPr="00072C6C">
              <w:rPr>
                <w:rFonts w:eastAsia="SimSun"/>
                <w:noProof/>
                <w:lang w:eastAsia="hr-HR"/>
              </w:rPr>
              <w:t>62,3%</w:t>
            </w:r>
          </w:p>
        </w:tc>
        <w:tc>
          <w:tcPr>
            <w:tcW w:w="992" w:type="dxa"/>
            <w:tcMar>
              <w:top w:w="15" w:type="dxa"/>
              <w:left w:w="74" w:type="dxa"/>
              <w:bottom w:w="0" w:type="dxa"/>
              <w:right w:w="74" w:type="dxa"/>
            </w:tcMar>
          </w:tcPr>
          <w:p w14:paraId="4ACC4BD3" w14:textId="77777777" w:rsidR="0041592F" w:rsidRPr="00072C6C" w:rsidRDefault="0041592F" w:rsidP="0031405C">
            <w:pPr>
              <w:keepNext/>
              <w:jc w:val="center"/>
              <w:rPr>
                <w:rFonts w:eastAsia="SimSun"/>
                <w:noProof/>
                <w:lang w:eastAsia="hr-HR"/>
              </w:rPr>
            </w:pPr>
            <w:r w:rsidRPr="00072C6C">
              <w:rPr>
                <w:rFonts w:eastAsia="SimSun"/>
                <w:noProof/>
                <w:lang w:eastAsia="hr-HR"/>
              </w:rPr>
              <w:t xml:space="preserve">-7,7% </w:t>
            </w:r>
          </w:p>
        </w:tc>
        <w:tc>
          <w:tcPr>
            <w:tcW w:w="1559" w:type="dxa"/>
            <w:tcMar>
              <w:top w:w="15" w:type="dxa"/>
              <w:left w:w="74" w:type="dxa"/>
              <w:bottom w:w="0" w:type="dxa"/>
              <w:right w:w="74" w:type="dxa"/>
            </w:tcMar>
          </w:tcPr>
          <w:p w14:paraId="1A85C73B" w14:textId="77777777" w:rsidR="0041592F" w:rsidRPr="00072C6C" w:rsidRDefault="0041592F" w:rsidP="0031405C">
            <w:pPr>
              <w:keepNext/>
              <w:jc w:val="center"/>
              <w:rPr>
                <w:rFonts w:eastAsia="SimSun"/>
                <w:noProof/>
                <w:lang w:eastAsia="hr-HR"/>
              </w:rPr>
            </w:pPr>
            <w:r w:rsidRPr="00072C6C">
              <w:rPr>
                <w:rFonts w:eastAsia="SimSun"/>
                <w:noProof/>
                <w:lang w:eastAsia="hr-HR"/>
              </w:rPr>
              <w:t>-16,1%; 0,7%</w:t>
            </w:r>
          </w:p>
        </w:tc>
      </w:tr>
      <w:tr w:rsidR="0041592F" w:rsidRPr="00072C6C" w14:paraId="4A640D99" w14:textId="77777777" w:rsidTr="0031405C">
        <w:trPr>
          <w:cantSplit/>
          <w:trHeight w:val="386"/>
        </w:trPr>
        <w:tc>
          <w:tcPr>
            <w:tcW w:w="3760" w:type="dxa"/>
            <w:tcMar>
              <w:top w:w="15" w:type="dxa"/>
              <w:left w:w="74" w:type="dxa"/>
              <w:bottom w:w="0" w:type="dxa"/>
              <w:right w:w="74" w:type="dxa"/>
            </w:tcMar>
          </w:tcPr>
          <w:p w14:paraId="340E81D8" w14:textId="77777777" w:rsidR="0041592F" w:rsidRPr="00072C6C" w:rsidRDefault="0041592F" w:rsidP="0031405C">
            <w:pPr>
              <w:keepNext/>
              <w:ind w:left="567"/>
              <w:rPr>
                <w:rFonts w:eastAsia="SimSun"/>
                <w:noProof/>
                <w:lang w:eastAsia="hr-HR"/>
              </w:rPr>
            </w:pPr>
            <w:r w:rsidRPr="00072C6C">
              <w:rPr>
                <w:rFonts w:eastAsia="SimSun"/>
                <w:noProof/>
                <w:u w:val="single"/>
                <w:lang w:eastAsia="hr-HR"/>
              </w:rPr>
              <w:t>&lt;</w:t>
            </w:r>
            <w:r w:rsidRPr="00072C6C">
              <w:rPr>
                <w:rFonts w:eastAsia="SimSun"/>
                <w:noProof/>
                <w:lang w:eastAsia="hr-HR"/>
              </w:rPr>
              <w:t> 4 napadaja tijekom početnog razdoblja od 3 mjeseca</w:t>
            </w:r>
          </w:p>
        </w:tc>
        <w:tc>
          <w:tcPr>
            <w:tcW w:w="1276" w:type="dxa"/>
            <w:tcMar>
              <w:top w:w="15" w:type="dxa"/>
              <w:left w:w="74" w:type="dxa"/>
              <w:bottom w:w="0" w:type="dxa"/>
              <w:right w:w="74" w:type="dxa"/>
            </w:tcMar>
          </w:tcPr>
          <w:p w14:paraId="2B980BA5" w14:textId="77777777" w:rsidR="0041592F" w:rsidRPr="00072C6C" w:rsidRDefault="0041592F" w:rsidP="0031405C">
            <w:pPr>
              <w:jc w:val="center"/>
              <w:rPr>
                <w:rFonts w:eastAsia="SimSun"/>
                <w:noProof/>
                <w:lang w:eastAsia="hr-HR"/>
              </w:rPr>
            </w:pPr>
            <w:r w:rsidRPr="00072C6C">
              <w:rPr>
                <w:rFonts w:eastAsia="SimSun"/>
                <w:noProof/>
                <w:lang w:eastAsia="hr-HR"/>
              </w:rPr>
              <w:t>57,4%</w:t>
            </w:r>
          </w:p>
        </w:tc>
        <w:tc>
          <w:tcPr>
            <w:tcW w:w="1559" w:type="dxa"/>
            <w:tcMar>
              <w:top w:w="15" w:type="dxa"/>
              <w:left w:w="74" w:type="dxa"/>
              <w:bottom w:w="0" w:type="dxa"/>
              <w:right w:w="74" w:type="dxa"/>
            </w:tcMar>
          </w:tcPr>
          <w:p w14:paraId="03037A0F" w14:textId="77777777" w:rsidR="0041592F" w:rsidRPr="00072C6C" w:rsidRDefault="0041592F" w:rsidP="0031405C">
            <w:pPr>
              <w:jc w:val="center"/>
              <w:rPr>
                <w:rFonts w:eastAsia="SimSun"/>
                <w:noProof/>
                <w:lang w:eastAsia="hr-HR"/>
              </w:rPr>
            </w:pPr>
            <w:r w:rsidRPr="00072C6C">
              <w:rPr>
                <w:rFonts w:eastAsia="SimSun"/>
                <w:noProof/>
                <w:lang w:eastAsia="hr-HR"/>
              </w:rPr>
              <w:t>64,7%</w:t>
            </w:r>
          </w:p>
        </w:tc>
        <w:tc>
          <w:tcPr>
            <w:tcW w:w="992" w:type="dxa"/>
            <w:tcMar>
              <w:top w:w="15" w:type="dxa"/>
              <w:left w:w="74" w:type="dxa"/>
              <w:bottom w:w="0" w:type="dxa"/>
              <w:right w:w="74" w:type="dxa"/>
            </w:tcMar>
          </w:tcPr>
          <w:p w14:paraId="376E3F02" w14:textId="77777777" w:rsidR="0041592F" w:rsidRPr="00072C6C" w:rsidRDefault="0041592F" w:rsidP="0031405C">
            <w:pPr>
              <w:jc w:val="center"/>
              <w:rPr>
                <w:rFonts w:eastAsia="SimSun"/>
                <w:noProof/>
                <w:lang w:eastAsia="hr-HR"/>
              </w:rPr>
            </w:pPr>
            <w:r w:rsidRPr="00072C6C">
              <w:rPr>
                <w:rFonts w:eastAsia="SimSun"/>
                <w:noProof/>
                <w:lang w:eastAsia="hr-HR"/>
              </w:rPr>
              <w:t>-7,2%</w:t>
            </w:r>
          </w:p>
        </w:tc>
        <w:tc>
          <w:tcPr>
            <w:tcW w:w="1559" w:type="dxa"/>
            <w:tcMar>
              <w:top w:w="15" w:type="dxa"/>
              <w:left w:w="74" w:type="dxa"/>
              <w:bottom w:w="0" w:type="dxa"/>
              <w:right w:w="74" w:type="dxa"/>
            </w:tcMar>
          </w:tcPr>
          <w:p w14:paraId="1B73F3FE" w14:textId="77777777" w:rsidR="0041592F" w:rsidRPr="00072C6C" w:rsidRDefault="0041592F" w:rsidP="0031405C">
            <w:pPr>
              <w:jc w:val="center"/>
              <w:rPr>
                <w:rFonts w:eastAsia="SimSun"/>
                <w:noProof/>
                <w:lang w:eastAsia="hr-HR"/>
              </w:rPr>
            </w:pPr>
            <w:r w:rsidRPr="00072C6C">
              <w:rPr>
                <w:rFonts w:eastAsia="SimSun"/>
                <w:noProof/>
                <w:lang w:eastAsia="hr-HR"/>
              </w:rPr>
              <w:t>-15,7%; 1,3%</w:t>
            </w:r>
          </w:p>
        </w:tc>
      </w:tr>
      <w:tr w:rsidR="0041592F" w:rsidRPr="00072C6C" w14:paraId="1674EB12" w14:textId="77777777" w:rsidTr="0031405C">
        <w:trPr>
          <w:cantSplit/>
          <w:trHeight w:val="386"/>
        </w:trPr>
        <w:tc>
          <w:tcPr>
            <w:tcW w:w="3760" w:type="dxa"/>
            <w:tcBorders>
              <w:bottom w:val="nil"/>
            </w:tcBorders>
            <w:tcMar>
              <w:top w:w="15" w:type="dxa"/>
              <w:left w:w="74" w:type="dxa"/>
              <w:bottom w:w="0" w:type="dxa"/>
              <w:right w:w="74" w:type="dxa"/>
            </w:tcMar>
          </w:tcPr>
          <w:p w14:paraId="7B6A7481" w14:textId="77777777" w:rsidR="0041592F" w:rsidRPr="00072C6C" w:rsidRDefault="0041592F" w:rsidP="0031405C">
            <w:pPr>
              <w:ind w:left="567"/>
              <w:rPr>
                <w:rFonts w:eastAsia="SimSun"/>
                <w:noProof/>
                <w:lang w:eastAsia="hr-HR"/>
              </w:rPr>
            </w:pPr>
            <w:r w:rsidRPr="00072C6C">
              <w:rPr>
                <w:rFonts w:eastAsia="SimSun"/>
                <w:noProof/>
                <w:lang w:eastAsia="hr-HR"/>
              </w:rPr>
              <w:t>&gt; 4 napadaja tijekom početnog razdoblja od 3 mjeseca</w:t>
            </w:r>
          </w:p>
        </w:tc>
        <w:tc>
          <w:tcPr>
            <w:tcW w:w="1276" w:type="dxa"/>
            <w:tcBorders>
              <w:bottom w:val="nil"/>
            </w:tcBorders>
            <w:tcMar>
              <w:top w:w="15" w:type="dxa"/>
              <w:left w:w="74" w:type="dxa"/>
              <w:bottom w:w="0" w:type="dxa"/>
              <w:right w:w="74" w:type="dxa"/>
            </w:tcMar>
          </w:tcPr>
          <w:p w14:paraId="3E047578" w14:textId="77777777" w:rsidR="0041592F" w:rsidRPr="00072C6C" w:rsidRDefault="0041592F" w:rsidP="0031405C">
            <w:pPr>
              <w:jc w:val="center"/>
              <w:rPr>
                <w:rFonts w:eastAsia="SimSun"/>
                <w:noProof/>
                <w:lang w:eastAsia="hr-HR"/>
              </w:rPr>
            </w:pPr>
            <w:r w:rsidRPr="00072C6C">
              <w:rPr>
                <w:rFonts w:eastAsia="SimSun"/>
                <w:noProof/>
                <w:lang w:eastAsia="hr-HR"/>
              </w:rPr>
              <w:t>44,1%</w:t>
            </w:r>
          </w:p>
        </w:tc>
        <w:tc>
          <w:tcPr>
            <w:tcW w:w="1559" w:type="dxa"/>
            <w:tcBorders>
              <w:bottom w:val="nil"/>
            </w:tcBorders>
            <w:tcMar>
              <w:top w:w="15" w:type="dxa"/>
              <w:left w:w="74" w:type="dxa"/>
              <w:bottom w:w="0" w:type="dxa"/>
              <w:right w:w="74" w:type="dxa"/>
            </w:tcMar>
          </w:tcPr>
          <w:p w14:paraId="4C1B5921" w14:textId="77777777" w:rsidR="0041592F" w:rsidRPr="00072C6C" w:rsidRDefault="0041592F" w:rsidP="0031405C">
            <w:pPr>
              <w:jc w:val="center"/>
              <w:rPr>
                <w:rFonts w:eastAsia="SimSun"/>
                <w:noProof/>
                <w:lang w:eastAsia="hr-HR"/>
              </w:rPr>
            </w:pPr>
            <w:r w:rsidRPr="00072C6C">
              <w:rPr>
                <w:rFonts w:eastAsia="SimSun"/>
                <w:noProof/>
                <w:lang w:eastAsia="hr-HR"/>
              </w:rPr>
              <w:t>48,9%</w:t>
            </w:r>
          </w:p>
        </w:tc>
        <w:tc>
          <w:tcPr>
            <w:tcW w:w="992" w:type="dxa"/>
            <w:tcBorders>
              <w:bottom w:val="nil"/>
            </w:tcBorders>
            <w:tcMar>
              <w:top w:w="15" w:type="dxa"/>
              <w:left w:w="74" w:type="dxa"/>
              <w:bottom w:w="0" w:type="dxa"/>
              <w:right w:w="74" w:type="dxa"/>
            </w:tcMar>
          </w:tcPr>
          <w:p w14:paraId="50372D57" w14:textId="77777777" w:rsidR="0041592F" w:rsidRPr="00072C6C" w:rsidRDefault="0041592F" w:rsidP="0031405C">
            <w:pPr>
              <w:jc w:val="center"/>
              <w:rPr>
                <w:rFonts w:eastAsia="SimSun"/>
                <w:noProof/>
                <w:lang w:eastAsia="hr-HR"/>
              </w:rPr>
            </w:pPr>
            <w:r w:rsidRPr="00072C6C">
              <w:rPr>
                <w:rFonts w:eastAsia="SimSun"/>
                <w:noProof/>
                <w:lang w:eastAsia="hr-HR"/>
              </w:rPr>
              <w:t>-4,8%</w:t>
            </w:r>
          </w:p>
        </w:tc>
        <w:tc>
          <w:tcPr>
            <w:tcW w:w="1559" w:type="dxa"/>
            <w:tcBorders>
              <w:bottom w:val="nil"/>
            </w:tcBorders>
            <w:tcMar>
              <w:top w:w="15" w:type="dxa"/>
              <w:left w:w="74" w:type="dxa"/>
              <w:bottom w:w="0" w:type="dxa"/>
              <w:right w:w="74" w:type="dxa"/>
            </w:tcMar>
          </w:tcPr>
          <w:p w14:paraId="6FD34116" w14:textId="77777777" w:rsidR="0041592F" w:rsidRPr="00072C6C" w:rsidRDefault="0041592F" w:rsidP="0031405C">
            <w:pPr>
              <w:jc w:val="center"/>
              <w:rPr>
                <w:rFonts w:eastAsia="SimSun"/>
                <w:noProof/>
                <w:lang w:eastAsia="hr-HR"/>
              </w:rPr>
            </w:pPr>
            <w:r w:rsidRPr="00072C6C">
              <w:rPr>
                <w:rFonts w:eastAsia="SimSun"/>
                <w:noProof/>
                <w:lang w:eastAsia="hr-HR"/>
              </w:rPr>
              <w:t>-26,9%; 17,4%</w:t>
            </w:r>
          </w:p>
        </w:tc>
      </w:tr>
      <w:tr w:rsidR="0041592F" w:rsidRPr="00072C6C" w14:paraId="622C8A28" w14:textId="77777777" w:rsidTr="0031405C">
        <w:trPr>
          <w:cantSplit/>
          <w:trHeight w:val="386"/>
        </w:trPr>
        <w:tc>
          <w:tcPr>
            <w:tcW w:w="3760" w:type="dxa"/>
            <w:tcBorders>
              <w:top w:val="nil"/>
            </w:tcBorders>
            <w:tcMar>
              <w:top w:w="15" w:type="dxa"/>
              <w:left w:w="74" w:type="dxa"/>
              <w:bottom w:w="0" w:type="dxa"/>
              <w:right w:w="74" w:type="dxa"/>
            </w:tcMar>
          </w:tcPr>
          <w:p w14:paraId="1E6AD19B" w14:textId="77777777" w:rsidR="0041592F" w:rsidRPr="00072C6C" w:rsidRDefault="0041592F" w:rsidP="0031405C">
            <w:pPr>
              <w:rPr>
                <w:rFonts w:eastAsia="SimSun"/>
                <w:noProof/>
                <w:lang w:eastAsia="hr-HR"/>
              </w:rPr>
            </w:pPr>
          </w:p>
        </w:tc>
        <w:tc>
          <w:tcPr>
            <w:tcW w:w="1276" w:type="dxa"/>
            <w:tcBorders>
              <w:top w:val="nil"/>
            </w:tcBorders>
            <w:tcMar>
              <w:top w:w="15" w:type="dxa"/>
              <w:left w:w="74" w:type="dxa"/>
              <w:bottom w:w="0" w:type="dxa"/>
              <w:right w:w="74" w:type="dxa"/>
            </w:tcMar>
          </w:tcPr>
          <w:p w14:paraId="02F7E667" w14:textId="77777777" w:rsidR="0041592F" w:rsidRPr="00072C6C" w:rsidRDefault="0041592F" w:rsidP="0031405C">
            <w:pPr>
              <w:jc w:val="center"/>
              <w:rPr>
                <w:rFonts w:eastAsia="SimSun"/>
                <w:noProof/>
                <w:lang w:eastAsia="hr-HR"/>
              </w:rPr>
            </w:pPr>
          </w:p>
        </w:tc>
        <w:tc>
          <w:tcPr>
            <w:tcW w:w="1559" w:type="dxa"/>
            <w:tcBorders>
              <w:top w:val="nil"/>
            </w:tcBorders>
            <w:tcMar>
              <w:top w:w="15" w:type="dxa"/>
              <w:left w:w="74" w:type="dxa"/>
              <w:bottom w:w="0" w:type="dxa"/>
              <w:right w:w="74" w:type="dxa"/>
            </w:tcMar>
          </w:tcPr>
          <w:p w14:paraId="7B4EAEA4" w14:textId="77777777" w:rsidR="0041592F" w:rsidRPr="00072C6C" w:rsidRDefault="0041592F" w:rsidP="0031405C">
            <w:pPr>
              <w:jc w:val="center"/>
              <w:rPr>
                <w:rFonts w:eastAsia="SimSun"/>
                <w:noProof/>
                <w:lang w:eastAsia="hr-HR"/>
              </w:rPr>
            </w:pPr>
          </w:p>
        </w:tc>
        <w:tc>
          <w:tcPr>
            <w:tcW w:w="992" w:type="dxa"/>
            <w:tcBorders>
              <w:top w:val="nil"/>
            </w:tcBorders>
            <w:tcMar>
              <w:top w:w="15" w:type="dxa"/>
              <w:left w:w="74" w:type="dxa"/>
              <w:bottom w:w="0" w:type="dxa"/>
              <w:right w:w="74" w:type="dxa"/>
            </w:tcMar>
          </w:tcPr>
          <w:p w14:paraId="148ED6C0" w14:textId="77777777" w:rsidR="0041592F" w:rsidRPr="00072C6C" w:rsidRDefault="0041592F" w:rsidP="0031405C">
            <w:pPr>
              <w:jc w:val="center"/>
              <w:rPr>
                <w:rFonts w:eastAsia="SimSun"/>
                <w:noProof/>
                <w:lang w:eastAsia="hr-HR"/>
              </w:rPr>
            </w:pPr>
          </w:p>
        </w:tc>
        <w:tc>
          <w:tcPr>
            <w:tcW w:w="1559" w:type="dxa"/>
            <w:tcBorders>
              <w:top w:val="nil"/>
            </w:tcBorders>
            <w:tcMar>
              <w:top w:w="15" w:type="dxa"/>
              <w:left w:w="74" w:type="dxa"/>
              <w:bottom w:w="0" w:type="dxa"/>
              <w:right w:w="74" w:type="dxa"/>
            </w:tcMar>
          </w:tcPr>
          <w:p w14:paraId="46D13008" w14:textId="77777777" w:rsidR="0041592F" w:rsidRPr="00072C6C" w:rsidRDefault="0041592F" w:rsidP="0031405C">
            <w:pPr>
              <w:jc w:val="center"/>
              <w:rPr>
                <w:rFonts w:eastAsia="SimSun"/>
                <w:noProof/>
                <w:lang w:eastAsia="hr-HR"/>
              </w:rPr>
            </w:pPr>
          </w:p>
        </w:tc>
      </w:tr>
      <w:tr w:rsidR="0041592F" w:rsidRPr="00072C6C" w14:paraId="7A43C28B" w14:textId="77777777" w:rsidTr="0031405C">
        <w:trPr>
          <w:cantSplit/>
          <w:trHeight w:val="386"/>
        </w:trPr>
        <w:tc>
          <w:tcPr>
            <w:tcW w:w="3760" w:type="dxa"/>
            <w:tcMar>
              <w:top w:w="15" w:type="dxa"/>
              <w:left w:w="74" w:type="dxa"/>
              <w:bottom w:w="0" w:type="dxa"/>
              <w:right w:w="74" w:type="dxa"/>
            </w:tcMar>
          </w:tcPr>
          <w:p w14:paraId="61BD05E8" w14:textId="77777777" w:rsidR="0041592F" w:rsidRPr="00072C6C" w:rsidRDefault="0041592F" w:rsidP="0031405C">
            <w:pPr>
              <w:keepNext/>
              <w:rPr>
                <w:rFonts w:eastAsia="SimSun"/>
                <w:b/>
                <w:bCs/>
                <w:noProof/>
                <w:lang w:eastAsia="hr-HR"/>
              </w:rPr>
            </w:pPr>
            <w:r w:rsidRPr="00072C6C">
              <w:rPr>
                <w:rFonts w:eastAsia="SimSun"/>
                <w:b/>
                <w:bCs/>
                <w:noProof/>
                <w:lang w:eastAsia="hr-HR"/>
              </w:rPr>
              <w:lastRenderedPageBreak/>
              <w:t xml:space="preserve">Podvrsta napadaja (bez napadaja 6 mjeseci - PP populacija) </w:t>
            </w:r>
          </w:p>
        </w:tc>
        <w:tc>
          <w:tcPr>
            <w:tcW w:w="1276" w:type="dxa"/>
            <w:tcMar>
              <w:top w:w="15" w:type="dxa"/>
              <w:left w:w="74" w:type="dxa"/>
              <w:bottom w:w="0" w:type="dxa"/>
              <w:right w:w="74" w:type="dxa"/>
            </w:tcMar>
          </w:tcPr>
          <w:p w14:paraId="2B988C45" w14:textId="77777777" w:rsidR="0041592F" w:rsidRPr="00072C6C" w:rsidRDefault="0041592F" w:rsidP="0031405C">
            <w:pPr>
              <w:keepNext/>
              <w:jc w:val="center"/>
              <w:rPr>
                <w:rFonts w:eastAsia="SimSun"/>
                <w:noProof/>
                <w:lang w:eastAsia="hr-HR"/>
              </w:rPr>
            </w:pPr>
          </w:p>
        </w:tc>
        <w:tc>
          <w:tcPr>
            <w:tcW w:w="1559" w:type="dxa"/>
            <w:tcMar>
              <w:top w:w="15" w:type="dxa"/>
              <w:left w:w="74" w:type="dxa"/>
              <w:bottom w:w="0" w:type="dxa"/>
              <w:right w:w="74" w:type="dxa"/>
            </w:tcMar>
          </w:tcPr>
          <w:p w14:paraId="1649F7A1" w14:textId="77777777" w:rsidR="0041592F" w:rsidRPr="00072C6C" w:rsidRDefault="0041592F" w:rsidP="0031405C">
            <w:pPr>
              <w:keepNext/>
              <w:jc w:val="center"/>
              <w:rPr>
                <w:rFonts w:eastAsia="SimSun"/>
                <w:noProof/>
                <w:lang w:eastAsia="hr-HR"/>
              </w:rPr>
            </w:pPr>
          </w:p>
        </w:tc>
        <w:tc>
          <w:tcPr>
            <w:tcW w:w="992" w:type="dxa"/>
            <w:tcMar>
              <w:top w:w="15" w:type="dxa"/>
              <w:left w:w="74" w:type="dxa"/>
              <w:bottom w:w="0" w:type="dxa"/>
              <w:right w:w="74" w:type="dxa"/>
            </w:tcMar>
          </w:tcPr>
          <w:p w14:paraId="2EAD96AF" w14:textId="77777777" w:rsidR="0041592F" w:rsidRPr="00072C6C" w:rsidRDefault="0041592F" w:rsidP="0031405C">
            <w:pPr>
              <w:keepNext/>
              <w:jc w:val="center"/>
              <w:rPr>
                <w:rFonts w:eastAsia="SimSun"/>
                <w:noProof/>
                <w:lang w:eastAsia="hr-HR"/>
              </w:rPr>
            </w:pPr>
          </w:p>
        </w:tc>
        <w:tc>
          <w:tcPr>
            <w:tcW w:w="1559" w:type="dxa"/>
            <w:tcMar>
              <w:top w:w="15" w:type="dxa"/>
              <w:left w:w="74" w:type="dxa"/>
              <w:bottom w:w="0" w:type="dxa"/>
              <w:right w:w="74" w:type="dxa"/>
            </w:tcMar>
          </w:tcPr>
          <w:p w14:paraId="547A7E15" w14:textId="77777777" w:rsidR="0041592F" w:rsidRPr="00072C6C" w:rsidRDefault="0041592F" w:rsidP="0031405C">
            <w:pPr>
              <w:keepNext/>
              <w:jc w:val="center"/>
              <w:rPr>
                <w:rFonts w:eastAsia="SimSun"/>
                <w:noProof/>
                <w:lang w:eastAsia="hr-HR"/>
              </w:rPr>
            </w:pPr>
          </w:p>
        </w:tc>
      </w:tr>
      <w:tr w:rsidR="0041592F" w:rsidRPr="00072C6C" w14:paraId="2AB26250" w14:textId="77777777" w:rsidTr="0031405C">
        <w:trPr>
          <w:cantSplit/>
          <w:trHeight w:val="386"/>
        </w:trPr>
        <w:tc>
          <w:tcPr>
            <w:tcW w:w="3760" w:type="dxa"/>
            <w:tcMar>
              <w:top w:w="15" w:type="dxa"/>
              <w:left w:w="74" w:type="dxa"/>
              <w:bottom w:w="0" w:type="dxa"/>
              <w:right w:w="74" w:type="dxa"/>
            </w:tcMar>
          </w:tcPr>
          <w:p w14:paraId="148B4350" w14:textId="77777777" w:rsidR="0041592F" w:rsidRPr="00072C6C" w:rsidRDefault="0041592F" w:rsidP="0031405C">
            <w:pPr>
              <w:keepNext/>
              <w:rPr>
                <w:rFonts w:eastAsia="SimSun"/>
                <w:noProof/>
                <w:lang w:eastAsia="hr-HR"/>
              </w:rPr>
            </w:pPr>
            <w:r w:rsidRPr="00072C6C">
              <w:rPr>
                <w:rFonts w:eastAsia="SimSun"/>
                <w:noProof/>
                <w:lang w:eastAsia="hr-HR"/>
              </w:rPr>
              <w:t xml:space="preserve">svi parcijalni </w:t>
            </w:r>
          </w:p>
        </w:tc>
        <w:tc>
          <w:tcPr>
            <w:tcW w:w="1276" w:type="dxa"/>
            <w:tcMar>
              <w:top w:w="15" w:type="dxa"/>
              <w:left w:w="74" w:type="dxa"/>
              <w:bottom w:w="0" w:type="dxa"/>
              <w:right w:w="74" w:type="dxa"/>
            </w:tcMar>
          </w:tcPr>
          <w:p w14:paraId="3DA20E6F" w14:textId="77777777" w:rsidR="0041592F" w:rsidRPr="00072C6C" w:rsidRDefault="0041592F" w:rsidP="0031405C">
            <w:pPr>
              <w:keepNext/>
              <w:jc w:val="center"/>
              <w:rPr>
                <w:rFonts w:eastAsia="SimSun"/>
                <w:noProof/>
                <w:lang w:eastAsia="hr-HR"/>
              </w:rPr>
            </w:pPr>
            <w:r w:rsidRPr="00072C6C">
              <w:rPr>
                <w:rFonts w:eastAsia="SimSun"/>
                <w:noProof/>
                <w:lang w:eastAsia="hr-HR"/>
              </w:rPr>
              <w:t>76,4%</w:t>
            </w:r>
          </w:p>
        </w:tc>
        <w:tc>
          <w:tcPr>
            <w:tcW w:w="1559" w:type="dxa"/>
            <w:tcMar>
              <w:top w:w="15" w:type="dxa"/>
              <w:left w:w="74" w:type="dxa"/>
              <w:bottom w:w="0" w:type="dxa"/>
              <w:right w:w="74" w:type="dxa"/>
            </w:tcMar>
          </w:tcPr>
          <w:p w14:paraId="0D107EE9" w14:textId="77777777" w:rsidR="0041592F" w:rsidRPr="00072C6C" w:rsidRDefault="0041592F" w:rsidP="0031405C">
            <w:pPr>
              <w:keepNext/>
              <w:jc w:val="center"/>
              <w:rPr>
                <w:rFonts w:eastAsia="SimSun"/>
                <w:noProof/>
                <w:lang w:eastAsia="hr-HR"/>
              </w:rPr>
            </w:pPr>
            <w:r w:rsidRPr="00072C6C">
              <w:rPr>
                <w:rFonts w:eastAsia="SimSun"/>
                <w:noProof/>
                <w:lang w:eastAsia="hr-HR"/>
              </w:rPr>
              <w:t>86,0%</w:t>
            </w:r>
          </w:p>
        </w:tc>
        <w:tc>
          <w:tcPr>
            <w:tcW w:w="992" w:type="dxa"/>
            <w:tcMar>
              <w:top w:w="15" w:type="dxa"/>
              <w:left w:w="74" w:type="dxa"/>
              <w:bottom w:w="0" w:type="dxa"/>
              <w:right w:w="74" w:type="dxa"/>
            </w:tcMar>
          </w:tcPr>
          <w:p w14:paraId="4CE1682A" w14:textId="77777777" w:rsidR="0041592F" w:rsidRPr="00072C6C" w:rsidRDefault="0041592F" w:rsidP="0031405C">
            <w:pPr>
              <w:keepNext/>
              <w:jc w:val="center"/>
              <w:rPr>
                <w:rFonts w:eastAsia="SimSun"/>
                <w:noProof/>
                <w:lang w:eastAsia="hr-HR"/>
              </w:rPr>
            </w:pPr>
            <w:r w:rsidRPr="00072C6C">
              <w:rPr>
                <w:rFonts w:eastAsia="SimSun"/>
                <w:noProof/>
                <w:lang w:eastAsia="hr-HR"/>
              </w:rPr>
              <w:t>-9,6%</w:t>
            </w:r>
          </w:p>
        </w:tc>
        <w:tc>
          <w:tcPr>
            <w:tcW w:w="1559" w:type="dxa"/>
            <w:tcMar>
              <w:top w:w="15" w:type="dxa"/>
              <w:left w:w="74" w:type="dxa"/>
              <w:bottom w:w="0" w:type="dxa"/>
              <w:right w:w="74" w:type="dxa"/>
            </w:tcMar>
          </w:tcPr>
          <w:p w14:paraId="7E6603F2" w14:textId="77777777" w:rsidR="0041592F" w:rsidRPr="00072C6C" w:rsidRDefault="0041592F" w:rsidP="0031405C">
            <w:pPr>
              <w:keepNext/>
              <w:jc w:val="center"/>
              <w:rPr>
                <w:rFonts w:eastAsia="SimSun"/>
                <w:noProof/>
                <w:lang w:eastAsia="hr-HR"/>
              </w:rPr>
            </w:pPr>
            <w:r w:rsidRPr="00072C6C">
              <w:rPr>
                <w:rFonts w:eastAsia="SimSun"/>
                <w:noProof/>
                <w:lang w:eastAsia="hr-HR"/>
              </w:rPr>
              <w:t>-19,2%; 0,0%</w:t>
            </w:r>
          </w:p>
        </w:tc>
      </w:tr>
      <w:tr w:rsidR="0041592F" w:rsidRPr="00072C6C" w14:paraId="5E5109CD" w14:textId="77777777" w:rsidTr="0031405C">
        <w:trPr>
          <w:cantSplit/>
          <w:trHeight w:val="386"/>
        </w:trPr>
        <w:tc>
          <w:tcPr>
            <w:tcW w:w="3760" w:type="dxa"/>
            <w:tcMar>
              <w:top w:w="15" w:type="dxa"/>
              <w:left w:w="74" w:type="dxa"/>
              <w:bottom w:w="0" w:type="dxa"/>
              <w:right w:w="74" w:type="dxa"/>
            </w:tcMar>
          </w:tcPr>
          <w:p w14:paraId="1872533C" w14:textId="77777777" w:rsidR="0041592F" w:rsidRPr="00072C6C" w:rsidRDefault="0041592F" w:rsidP="0031405C">
            <w:pPr>
              <w:keepNext/>
              <w:rPr>
                <w:rFonts w:eastAsia="SimSun"/>
                <w:noProof/>
                <w:lang w:eastAsia="hr-HR"/>
              </w:rPr>
            </w:pPr>
            <w:r w:rsidRPr="00072C6C">
              <w:rPr>
                <w:rFonts w:eastAsia="SimSun"/>
                <w:noProof/>
                <w:lang w:eastAsia="hr-HR"/>
              </w:rPr>
              <w:t xml:space="preserve">jednostavni parcijalni </w:t>
            </w:r>
          </w:p>
        </w:tc>
        <w:tc>
          <w:tcPr>
            <w:tcW w:w="1276" w:type="dxa"/>
            <w:tcMar>
              <w:top w:w="15" w:type="dxa"/>
              <w:left w:w="74" w:type="dxa"/>
              <w:bottom w:w="0" w:type="dxa"/>
              <w:right w:w="74" w:type="dxa"/>
            </w:tcMar>
          </w:tcPr>
          <w:p w14:paraId="74EFD2CD" w14:textId="77777777" w:rsidR="0041592F" w:rsidRPr="00072C6C" w:rsidRDefault="0041592F" w:rsidP="0031405C">
            <w:pPr>
              <w:keepNext/>
              <w:jc w:val="center"/>
              <w:rPr>
                <w:rFonts w:eastAsia="SimSun"/>
                <w:noProof/>
                <w:lang w:eastAsia="hr-HR"/>
              </w:rPr>
            </w:pPr>
            <w:r w:rsidRPr="00072C6C">
              <w:rPr>
                <w:rFonts w:eastAsia="SimSun"/>
                <w:noProof/>
                <w:lang w:eastAsia="hr-HR"/>
              </w:rPr>
              <w:t>72,3%</w:t>
            </w:r>
          </w:p>
        </w:tc>
        <w:tc>
          <w:tcPr>
            <w:tcW w:w="1559" w:type="dxa"/>
            <w:tcMar>
              <w:top w:w="15" w:type="dxa"/>
              <w:left w:w="74" w:type="dxa"/>
              <w:bottom w:w="0" w:type="dxa"/>
              <w:right w:w="74" w:type="dxa"/>
            </w:tcMar>
          </w:tcPr>
          <w:p w14:paraId="2F76F08B" w14:textId="77777777" w:rsidR="0041592F" w:rsidRPr="00072C6C" w:rsidRDefault="0041592F" w:rsidP="0031405C">
            <w:pPr>
              <w:keepNext/>
              <w:jc w:val="center"/>
              <w:rPr>
                <w:rFonts w:eastAsia="SimSun"/>
                <w:noProof/>
                <w:lang w:eastAsia="hr-HR"/>
              </w:rPr>
            </w:pPr>
            <w:r w:rsidRPr="00072C6C">
              <w:rPr>
                <w:rFonts w:eastAsia="SimSun"/>
                <w:noProof/>
                <w:lang w:eastAsia="hr-HR"/>
              </w:rPr>
              <w:t>75,0%</w:t>
            </w:r>
          </w:p>
        </w:tc>
        <w:tc>
          <w:tcPr>
            <w:tcW w:w="992" w:type="dxa"/>
            <w:tcMar>
              <w:top w:w="15" w:type="dxa"/>
              <w:left w:w="74" w:type="dxa"/>
              <w:bottom w:w="0" w:type="dxa"/>
              <w:right w:w="74" w:type="dxa"/>
            </w:tcMar>
          </w:tcPr>
          <w:p w14:paraId="00F6D7E5" w14:textId="77777777" w:rsidR="0041592F" w:rsidRPr="00072C6C" w:rsidRDefault="0041592F" w:rsidP="0031405C">
            <w:pPr>
              <w:keepNext/>
              <w:jc w:val="center"/>
              <w:rPr>
                <w:rFonts w:eastAsia="SimSun"/>
                <w:noProof/>
                <w:lang w:eastAsia="hr-HR"/>
              </w:rPr>
            </w:pPr>
            <w:r w:rsidRPr="00072C6C">
              <w:rPr>
                <w:rFonts w:eastAsia="SimSun"/>
                <w:noProof/>
                <w:lang w:eastAsia="hr-HR"/>
              </w:rPr>
              <w:t>-2,7%</w:t>
            </w:r>
          </w:p>
        </w:tc>
        <w:tc>
          <w:tcPr>
            <w:tcW w:w="1559" w:type="dxa"/>
            <w:tcMar>
              <w:top w:w="15" w:type="dxa"/>
              <w:left w:w="74" w:type="dxa"/>
              <w:bottom w:w="0" w:type="dxa"/>
              <w:right w:w="74" w:type="dxa"/>
            </w:tcMar>
          </w:tcPr>
          <w:p w14:paraId="18C5260A" w14:textId="77777777" w:rsidR="0041592F" w:rsidRPr="00072C6C" w:rsidRDefault="0041592F" w:rsidP="0031405C">
            <w:pPr>
              <w:keepNext/>
              <w:jc w:val="center"/>
              <w:rPr>
                <w:rFonts w:eastAsia="SimSun"/>
                <w:noProof/>
                <w:lang w:eastAsia="hr-HR"/>
              </w:rPr>
            </w:pPr>
            <w:r w:rsidRPr="00072C6C">
              <w:rPr>
                <w:rFonts w:eastAsia="SimSun"/>
                <w:noProof/>
                <w:lang w:eastAsia="hr-HR"/>
              </w:rPr>
              <w:t>-20,0%; 14,7%</w:t>
            </w:r>
          </w:p>
        </w:tc>
      </w:tr>
      <w:tr w:rsidR="0041592F" w:rsidRPr="00072C6C" w14:paraId="4196A85A" w14:textId="77777777" w:rsidTr="0031405C">
        <w:trPr>
          <w:cantSplit/>
          <w:trHeight w:val="386"/>
        </w:trPr>
        <w:tc>
          <w:tcPr>
            <w:tcW w:w="3760" w:type="dxa"/>
            <w:tcMar>
              <w:top w:w="15" w:type="dxa"/>
              <w:left w:w="74" w:type="dxa"/>
              <w:bottom w:w="0" w:type="dxa"/>
              <w:right w:w="74" w:type="dxa"/>
            </w:tcMar>
          </w:tcPr>
          <w:p w14:paraId="65F1DD57" w14:textId="77777777" w:rsidR="0041592F" w:rsidRPr="00072C6C" w:rsidRDefault="0041592F" w:rsidP="0031405C">
            <w:pPr>
              <w:keepNext/>
              <w:rPr>
                <w:rFonts w:eastAsia="SimSun"/>
                <w:noProof/>
                <w:lang w:eastAsia="hr-HR"/>
              </w:rPr>
            </w:pPr>
            <w:r w:rsidRPr="00072C6C">
              <w:rPr>
                <w:rFonts w:eastAsia="SimSun"/>
                <w:noProof/>
                <w:lang w:eastAsia="hr-HR"/>
              </w:rPr>
              <w:t xml:space="preserve">kompleksni parcijalni </w:t>
            </w:r>
          </w:p>
        </w:tc>
        <w:tc>
          <w:tcPr>
            <w:tcW w:w="1276" w:type="dxa"/>
            <w:tcMar>
              <w:top w:w="15" w:type="dxa"/>
              <w:left w:w="74" w:type="dxa"/>
              <w:bottom w:w="0" w:type="dxa"/>
              <w:right w:w="74" w:type="dxa"/>
            </w:tcMar>
          </w:tcPr>
          <w:p w14:paraId="0AC54F4A" w14:textId="77777777" w:rsidR="0041592F" w:rsidRPr="00072C6C" w:rsidRDefault="0041592F" w:rsidP="0031405C">
            <w:pPr>
              <w:keepNext/>
              <w:jc w:val="center"/>
              <w:rPr>
                <w:rFonts w:eastAsia="SimSun"/>
                <w:noProof/>
                <w:lang w:eastAsia="hr-HR"/>
              </w:rPr>
            </w:pPr>
            <w:r w:rsidRPr="00072C6C">
              <w:rPr>
                <w:rFonts w:eastAsia="SimSun"/>
                <w:noProof/>
                <w:lang w:eastAsia="hr-HR"/>
              </w:rPr>
              <w:t>76,9%</w:t>
            </w:r>
          </w:p>
        </w:tc>
        <w:tc>
          <w:tcPr>
            <w:tcW w:w="1559" w:type="dxa"/>
            <w:tcMar>
              <w:top w:w="15" w:type="dxa"/>
              <w:left w:w="74" w:type="dxa"/>
              <w:bottom w:w="0" w:type="dxa"/>
              <w:right w:w="74" w:type="dxa"/>
            </w:tcMar>
          </w:tcPr>
          <w:p w14:paraId="4E7F86F3" w14:textId="77777777" w:rsidR="0041592F" w:rsidRPr="00072C6C" w:rsidRDefault="0041592F" w:rsidP="0031405C">
            <w:pPr>
              <w:keepNext/>
              <w:jc w:val="center"/>
              <w:rPr>
                <w:rFonts w:eastAsia="SimSun"/>
                <w:noProof/>
                <w:lang w:eastAsia="hr-HR"/>
              </w:rPr>
            </w:pPr>
            <w:r w:rsidRPr="00072C6C">
              <w:rPr>
                <w:rFonts w:eastAsia="SimSun"/>
                <w:noProof/>
                <w:lang w:eastAsia="hr-HR"/>
              </w:rPr>
              <w:t>93,0%</w:t>
            </w:r>
          </w:p>
        </w:tc>
        <w:tc>
          <w:tcPr>
            <w:tcW w:w="992" w:type="dxa"/>
            <w:tcMar>
              <w:top w:w="15" w:type="dxa"/>
              <w:left w:w="74" w:type="dxa"/>
              <w:bottom w:w="0" w:type="dxa"/>
              <w:right w:w="74" w:type="dxa"/>
            </w:tcMar>
          </w:tcPr>
          <w:p w14:paraId="0D68F38B" w14:textId="77777777" w:rsidR="0041592F" w:rsidRPr="00072C6C" w:rsidRDefault="0041592F" w:rsidP="0031405C">
            <w:pPr>
              <w:keepNext/>
              <w:jc w:val="center"/>
              <w:rPr>
                <w:rFonts w:eastAsia="SimSun"/>
                <w:noProof/>
                <w:lang w:eastAsia="hr-HR"/>
              </w:rPr>
            </w:pPr>
            <w:r w:rsidRPr="00072C6C">
              <w:rPr>
                <w:rFonts w:eastAsia="SimSun"/>
                <w:noProof/>
                <w:lang w:eastAsia="hr-HR"/>
              </w:rPr>
              <w:t>-16,1%</w:t>
            </w:r>
          </w:p>
        </w:tc>
        <w:tc>
          <w:tcPr>
            <w:tcW w:w="1559" w:type="dxa"/>
            <w:tcMar>
              <w:top w:w="15" w:type="dxa"/>
              <w:left w:w="74" w:type="dxa"/>
              <w:bottom w:w="0" w:type="dxa"/>
              <w:right w:w="74" w:type="dxa"/>
            </w:tcMar>
          </w:tcPr>
          <w:p w14:paraId="0E53D81E" w14:textId="77777777" w:rsidR="0041592F" w:rsidRPr="00072C6C" w:rsidRDefault="0041592F" w:rsidP="0031405C">
            <w:pPr>
              <w:keepNext/>
              <w:jc w:val="center"/>
              <w:rPr>
                <w:rFonts w:eastAsia="SimSun"/>
                <w:noProof/>
                <w:lang w:eastAsia="hr-HR"/>
              </w:rPr>
            </w:pPr>
            <w:r w:rsidRPr="00072C6C">
              <w:rPr>
                <w:rFonts w:eastAsia="SimSun"/>
                <w:noProof/>
                <w:lang w:eastAsia="hr-HR"/>
              </w:rPr>
              <w:t>-26,3%; -5,9%</w:t>
            </w:r>
          </w:p>
        </w:tc>
      </w:tr>
      <w:tr w:rsidR="0041592F" w:rsidRPr="00072C6C" w14:paraId="74EDD157" w14:textId="77777777" w:rsidTr="0031405C">
        <w:trPr>
          <w:cantSplit/>
          <w:trHeight w:val="386"/>
        </w:trPr>
        <w:tc>
          <w:tcPr>
            <w:tcW w:w="3760" w:type="dxa"/>
            <w:tcMar>
              <w:top w:w="15" w:type="dxa"/>
              <w:left w:w="74" w:type="dxa"/>
              <w:bottom w:w="0" w:type="dxa"/>
              <w:right w:w="74" w:type="dxa"/>
            </w:tcMar>
          </w:tcPr>
          <w:p w14:paraId="4BC55A0A" w14:textId="77777777" w:rsidR="0041592F" w:rsidRPr="00072C6C" w:rsidRDefault="0041592F" w:rsidP="0031405C">
            <w:pPr>
              <w:keepNext/>
              <w:rPr>
                <w:rFonts w:eastAsia="SimSun"/>
                <w:noProof/>
                <w:lang w:eastAsia="hr-HR"/>
              </w:rPr>
            </w:pPr>
            <w:r w:rsidRPr="00072C6C">
              <w:rPr>
                <w:rFonts w:eastAsia="SimSun"/>
                <w:noProof/>
                <w:lang w:eastAsia="hr-HR"/>
              </w:rPr>
              <w:t>svi generalizirani toničko-klonički</w:t>
            </w:r>
          </w:p>
        </w:tc>
        <w:tc>
          <w:tcPr>
            <w:tcW w:w="1276" w:type="dxa"/>
            <w:tcMar>
              <w:top w:w="15" w:type="dxa"/>
              <w:left w:w="74" w:type="dxa"/>
              <w:bottom w:w="0" w:type="dxa"/>
              <w:right w:w="74" w:type="dxa"/>
            </w:tcMar>
          </w:tcPr>
          <w:p w14:paraId="6D1C0733" w14:textId="77777777" w:rsidR="0041592F" w:rsidRPr="00072C6C" w:rsidRDefault="0041592F" w:rsidP="0031405C">
            <w:pPr>
              <w:keepNext/>
              <w:jc w:val="center"/>
              <w:rPr>
                <w:rFonts w:eastAsia="SimSun"/>
                <w:noProof/>
                <w:lang w:eastAsia="hr-HR"/>
              </w:rPr>
            </w:pPr>
            <w:r w:rsidRPr="00072C6C">
              <w:rPr>
                <w:rFonts w:eastAsia="SimSun"/>
                <w:noProof/>
                <w:lang w:eastAsia="hr-HR"/>
              </w:rPr>
              <w:t>78,9%</w:t>
            </w:r>
          </w:p>
        </w:tc>
        <w:tc>
          <w:tcPr>
            <w:tcW w:w="1559" w:type="dxa"/>
            <w:tcMar>
              <w:top w:w="15" w:type="dxa"/>
              <w:left w:w="74" w:type="dxa"/>
              <w:bottom w:w="0" w:type="dxa"/>
              <w:right w:w="74" w:type="dxa"/>
            </w:tcMar>
          </w:tcPr>
          <w:p w14:paraId="674D1A00" w14:textId="77777777" w:rsidR="0041592F" w:rsidRPr="00072C6C" w:rsidRDefault="0041592F" w:rsidP="0031405C">
            <w:pPr>
              <w:keepNext/>
              <w:jc w:val="center"/>
              <w:rPr>
                <w:rFonts w:eastAsia="SimSun"/>
                <w:noProof/>
                <w:lang w:eastAsia="hr-HR"/>
              </w:rPr>
            </w:pPr>
            <w:r w:rsidRPr="00072C6C">
              <w:rPr>
                <w:rFonts w:eastAsia="SimSun"/>
                <w:noProof/>
                <w:lang w:eastAsia="hr-HR"/>
              </w:rPr>
              <w:t>81,6%</w:t>
            </w:r>
          </w:p>
        </w:tc>
        <w:tc>
          <w:tcPr>
            <w:tcW w:w="992" w:type="dxa"/>
            <w:tcMar>
              <w:top w:w="15" w:type="dxa"/>
              <w:left w:w="74" w:type="dxa"/>
              <w:bottom w:w="0" w:type="dxa"/>
              <w:right w:w="74" w:type="dxa"/>
            </w:tcMar>
          </w:tcPr>
          <w:p w14:paraId="13EB5030" w14:textId="77777777" w:rsidR="0041592F" w:rsidRPr="00072C6C" w:rsidRDefault="0041592F" w:rsidP="0031405C">
            <w:pPr>
              <w:keepNext/>
              <w:jc w:val="center"/>
              <w:rPr>
                <w:rFonts w:eastAsia="SimSun"/>
                <w:noProof/>
                <w:lang w:eastAsia="hr-HR"/>
              </w:rPr>
            </w:pPr>
            <w:r w:rsidRPr="00072C6C">
              <w:rPr>
                <w:rFonts w:eastAsia="SimSun"/>
                <w:noProof/>
                <w:lang w:eastAsia="hr-HR"/>
              </w:rPr>
              <w:t> -2,8%</w:t>
            </w:r>
          </w:p>
        </w:tc>
        <w:tc>
          <w:tcPr>
            <w:tcW w:w="1559" w:type="dxa"/>
            <w:tcMar>
              <w:top w:w="15" w:type="dxa"/>
              <w:left w:w="74" w:type="dxa"/>
              <w:bottom w:w="0" w:type="dxa"/>
              <w:right w:w="74" w:type="dxa"/>
            </w:tcMar>
          </w:tcPr>
          <w:p w14:paraId="45700147" w14:textId="77777777" w:rsidR="0041592F" w:rsidRPr="00072C6C" w:rsidRDefault="0041592F" w:rsidP="0031405C">
            <w:pPr>
              <w:keepNext/>
              <w:jc w:val="center"/>
              <w:rPr>
                <w:rFonts w:eastAsia="SimSun"/>
                <w:noProof/>
                <w:lang w:eastAsia="hr-HR"/>
              </w:rPr>
            </w:pPr>
            <w:r w:rsidRPr="00072C6C">
              <w:rPr>
                <w:rFonts w:eastAsia="SimSun"/>
                <w:noProof/>
                <w:lang w:eastAsia="hr-HR"/>
              </w:rPr>
              <w:t>-11,5%; 6,0%</w:t>
            </w:r>
          </w:p>
        </w:tc>
      </w:tr>
      <w:tr w:rsidR="0041592F" w:rsidRPr="00072C6C" w14:paraId="760F9DA6" w14:textId="77777777" w:rsidTr="0031405C">
        <w:trPr>
          <w:cantSplit/>
          <w:trHeight w:val="386"/>
        </w:trPr>
        <w:tc>
          <w:tcPr>
            <w:tcW w:w="3760" w:type="dxa"/>
            <w:tcMar>
              <w:top w:w="15" w:type="dxa"/>
              <w:left w:w="74" w:type="dxa"/>
              <w:bottom w:w="0" w:type="dxa"/>
              <w:right w:w="74" w:type="dxa"/>
            </w:tcMar>
          </w:tcPr>
          <w:p w14:paraId="6284DA8F" w14:textId="77777777" w:rsidR="0041592F" w:rsidRPr="00072C6C" w:rsidRDefault="0041592F" w:rsidP="0031405C">
            <w:pPr>
              <w:keepNext/>
              <w:rPr>
                <w:rFonts w:eastAsia="SimSun"/>
                <w:noProof/>
                <w:lang w:eastAsia="hr-HR"/>
              </w:rPr>
            </w:pPr>
            <w:r w:rsidRPr="00072C6C">
              <w:rPr>
                <w:rFonts w:eastAsia="SimSun"/>
                <w:noProof/>
                <w:lang w:eastAsia="hr-HR"/>
              </w:rPr>
              <w:t>sekundarni toničko-klonički</w:t>
            </w:r>
          </w:p>
        </w:tc>
        <w:tc>
          <w:tcPr>
            <w:tcW w:w="1276" w:type="dxa"/>
            <w:tcMar>
              <w:top w:w="15" w:type="dxa"/>
              <w:left w:w="74" w:type="dxa"/>
              <w:bottom w:w="0" w:type="dxa"/>
              <w:right w:w="74" w:type="dxa"/>
            </w:tcMar>
          </w:tcPr>
          <w:p w14:paraId="1DC185C7" w14:textId="77777777" w:rsidR="0041592F" w:rsidRPr="00072C6C" w:rsidRDefault="0041592F" w:rsidP="0031405C">
            <w:pPr>
              <w:keepNext/>
              <w:jc w:val="center"/>
              <w:rPr>
                <w:rFonts w:eastAsia="SimSun"/>
                <w:noProof/>
                <w:lang w:eastAsia="hr-HR"/>
              </w:rPr>
            </w:pPr>
            <w:r w:rsidRPr="00072C6C">
              <w:rPr>
                <w:rFonts w:eastAsia="SimSun"/>
                <w:noProof/>
                <w:lang w:eastAsia="hr-HR"/>
              </w:rPr>
              <w:t>77,4%</w:t>
            </w:r>
          </w:p>
        </w:tc>
        <w:tc>
          <w:tcPr>
            <w:tcW w:w="1559" w:type="dxa"/>
            <w:tcMar>
              <w:top w:w="15" w:type="dxa"/>
              <w:left w:w="74" w:type="dxa"/>
              <w:bottom w:w="0" w:type="dxa"/>
              <w:right w:w="74" w:type="dxa"/>
            </w:tcMar>
          </w:tcPr>
          <w:p w14:paraId="2435F75D" w14:textId="77777777" w:rsidR="0041592F" w:rsidRPr="00072C6C" w:rsidRDefault="0041592F" w:rsidP="0031405C">
            <w:pPr>
              <w:keepNext/>
              <w:jc w:val="center"/>
              <w:rPr>
                <w:rFonts w:eastAsia="SimSun"/>
                <w:noProof/>
                <w:lang w:eastAsia="hr-HR"/>
              </w:rPr>
            </w:pPr>
            <w:r w:rsidRPr="00072C6C">
              <w:rPr>
                <w:rFonts w:eastAsia="SimSun"/>
                <w:noProof/>
                <w:lang w:eastAsia="hr-HR"/>
              </w:rPr>
              <w:t>80,0%</w:t>
            </w:r>
          </w:p>
        </w:tc>
        <w:tc>
          <w:tcPr>
            <w:tcW w:w="992" w:type="dxa"/>
            <w:tcMar>
              <w:top w:w="15" w:type="dxa"/>
              <w:left w:w="74" w:type="dxa"/>
              <w:bottom w:w="0" w:type="dxa"/>
              <w:right w:w="74" w:type="dxa"/>
            </w:tcMar>
          </w:tcPr>
          <w:p w14:paraId="455F7CFB" w14:textId="77777777" w:rsidR="0041592F" w:rsidRPr="00072C6C" w:rsidRDefault="0041592F" w:rsidP="0031405C">
            <w:pPr>
              <w:keepNext/>
              <w:jc w:val="center"/>
              <w:rPr>
                <w:rFonts w:eastAsia="SimSun"/>
                <w:noProof/>
                <w:lang w:eastAsia="hr-HR"/>
              </w:rPr>
            </w:pPr>
            <w:r w:rsidRPr="00072C6C">
              <w:rPr>
                <w:rFonts w:eastAsia="SimSun"/>
                <w:noProof/>
                <w:lang w:eastAsia="hr-HR"/>
              </w:rPr>
              <w:t>-2,6%</w:t>
            </w:r>
          </w:p>
        </w:tc>
        <w:tc>
          <w:tcPr>
            <w:tcW w:w="1559" w:type="dxa"/>
            <w:tcMar>
              <w:top w:w="15" w:type="dxa"/>
              <w:left w:w="74" w:type="dxa"/>
              <w:bottom w:w="0" w:type="dxa"/>
              <w:right w:w="74" w:type="dxa"/>
            </w:tcMar>
          </w:tcPr>
          <w:p w14:paraId="7B4A8CFC" w14:textId="77777777" w:rsidR="0041592F" w:rsidRPr="00072C6C" w:rsidRDefault="0041592F" w:rsidP="0031405C">
            <w:pPr>
              <w:keepNext/>
              <w:jc w:val="center"/>
              <w:rPr>
                <w:rFonts w:eastAsia="SimSun"/>
                <w:noProof/>
                <w:lang w:eastAsia="hr-HR"/>
              </w:rPr>
            </w:pPr>
            <w:r w:rsidRPr="00072C6C">
              <w:rPr>
                <w:rFonts w:eastAsia="SimSun"/>
                <w:noProof/>
                <w:lang w:eastAsia="hr-HR"/>
              </w:rPr>
              <w:t>-12,4%; 7,1%</w:t>
            </w:r>
          </w:p>
        </w:tc>
      </w:tr>
      <w:tr w:rsidR="0041592F" w:rsidRPr="00072C6C" w14:paraId="19348BBB" w14:textId="77777777" w:rsidTr="0031405C">
        <w:trPr>
          <w:cantSplit/>
          <w:trHeight w:val="386"/>
        </w:trPr>
        <w:tc>
          <w:tcPr>
            <w:tcW w:w="3760" w:type="dxa"/>
            <w:tcMar>
              <w:top w:w="15" w:type="dxa"/>
              <w:left w:w="74" w:type="dxa"/>
              <w:bottom w:w="0" w:type="dxa"/>
              <w:right w:w="74" w:type="dxa"/>
            </w:tcMar>
          </w:tcPr>
          <w:p w14:paraId="501FDE1E" w14:textId="77777777" w:rsidR="0041592F" w:rsidRPr="00072C6C" w:rsidRDefault="0041592F" w:rsidP="0031405C">
            <w:pPr>
              <w:keepNext/>
              <w:rPr>
                <w:rFonts w:eastAsia="SimSun"/>
                <w:noProof/>
                <w:lang w:eastAsia="hr-HR"/>
              </w:rPr>
            </w:pPr>
            <w:r w:rsidRPr="00072C6C">
              <w:rPr>
                <w:rFonts w:eastAsia="SimSun"/>
                <w:noProof/>
                <w:lang w:eastAsia="hr-HR"/>
              </w:rPr>
              <w:t xml:space="preserve">generalizirani toničko-klonički </w:t>
            </w:r>
          </w:p>
        </w:tc>
        <w:tc>
          <w:tcPr>
            <w:tcW w:w="1276" w:type="dxa"/>
            <w:tcMar>
              <w:top w:w="15" w:type="dxa"/>
              <w:left w:w="74" w:type="dxa"/>
              <w:bottom w:w="0" w:type="dxa"/>
              <w:right w:w="74" w:type="dxa"/>
            </w:tcMar>
          </w:tcPr>
          <w:p w14:paraId="719905A1" w14:textId="77777777" w:rsidR="0041592F" w:rsidRPr="00072C6C" w:rsidRDefault="0041592F" w:rsidP="0031405C">
            <w:pPr>
              <w:keepNext/>
              <w:jc w:val="center"/>
              <w:rPr>
                <w:rFonts w:eastAsia="SimSun"/>
                <w:noProof/>
                <w:lang w:eastAsia="hr-HR"/>
              </w:rPr>
            </w:pPr>
            <w:r w:rsidRPr="00072C6C">
              <w:rPr>
                <w:rFonts w:eastAsia="SimSun"/>
                <w:noProof/>
                <w:lang w:eastAsia="hr-HR"/>
              </w:rPr>
              <w:t>85,7%</w:t>
            </w:r>
          </w:p>
        </w:tc>
        <w:tc>
          <w:tcPr>
            <w:tcW w:w="1559" w:type="dxa"/>
            <w:tcMar>
              <w:top w:w="15" w:type="dxa"/>
              <w:left w:w="74" w:type="dxa"/>
              <w:bottom w:w="0" w:type="dxa"/>
              <w:right w:w="74" w:type="dxa"/>
            </w:tcMar>
          </w:tcPr>
          <w:p w14:paraId="1679DE70" w14:textId="77777777" w:rsidR="0041592F" w:rsidRPr="00072C6C" w:rsidRDefault="0041592F" w:rsidP="0031405C">
            <w:pPr>
              <w:keepNext/>
              <w:jc w:val="center"/>
              <w:rPr>
                <w:rFonts w:eastAsia="SimSun"/>
                <w:noProof/>
                <w:lang w:eastAsia="hr-HR"/>
              </w:rPr>
            </w:pPr>
            <w:r w:rsidRPr="00072C6C">
              <w:rPr>
                <w:rFonts w:eastAsia="SimSun"/>
                <w:noProof/>
                <w:lang w:eastAsia="hr-HR"/>
              </w:rPr>
              <w:t>92,0%</w:t>
            </w:r>
          </w:p>
        </w:tc>
        <w:tc>
          <w:tcPr>
            <w:tcW w:w="992" w:type="dxa"/>
            <w:tcMar>
              <w:top w:w="15" w:type="dxa"/>
              <w:left w:w="74" w:type="dxa"/>
              <w:bottom w:w="0" w:type="dxa"/>
              <w:right w:w="74" w:type="dxa"/>
            </w:tcMar>
          </w:tcPr>
          <w:p w14:paraId="5C57265C" w14:textId="77777777" w:rsidR="0041592F" w:rsidRPr="00072C6C" w:rsidRDefault="0041592F" w:rsidP="0031405C">
            <w:pPr>
              <w:keepNext/>
              <w:jc w:val="center"/>
              <w:rPr>
                <w:rFonts w:eastAsia="SimSun"/>
                <w:noProof/>
                <w:lang w:eastAsia="hr-HR"/>
              </w:rPr>
            </w:pPr>
            <w:r w:rsidRPr="00072C6C">
              <w:rPr>
                <w:rFonts w:eastAsia="SimSun"/>
                <w:noProof/>
                <w:lang w:eastAsia="hr-HR"/>
              </w:rPr>
              <w:t>-6,3%</w:t>
            </w:r>
          </w:p>
        </w:tc>
        <w:tc>
          <w:tcPr>
            <w:tcW w:w="1559" w:type="dxa"/>
            <w:tcMar>
              <w:top w:w="15" w:type="dxa"/>
              <w:left w:w="74" w:type="dxa"/>
              <w:bottom w:w="0" w:type="dxa"/>
              <w:right w:w="74" w:type="dxa"/>
            </w:tcMar>
          </w:tcPr>
          <w:p w14:paraId="16676FB1" w14:textId="77777777" w:rsidR="0041592F" w:rsidRPr="00072C6C" w:rsidRDefault="0041592F" w:rsidP="0031405C">
            <w:pPr>
              <w:keepNext/>
              <w:jc w:val="center"/>
              <w:rPr>
                <w:rFonts w:eastAsia="SimSun"/>
                <w:noProof/>
                <w:lang w:eastAsia="hr-HR"/>
              </w:rPr>
            </w:pPr>
            <w:r w:rsidRPr="00072C6C">
              <w:rPr>
                <w:rFonts w:eastAsia="SimSun"/>
                <w:noProof/>
                <w:lang w:eastAsia="hr-HR"/>
              </w:rPr>
              <w:t>-23,1%; 10,5%</w:t>
            </w:r>
          </w:p>
        </w:tc>
      </w:tr>
    </w:tbl>
    <w:p w14:paraId="0FE141C7" w14:textId="77777777" w:rsidR="0041592F" w:rsidRPr="00072C6C" w:rsidRDefault="0041592F" w:rsidP="0041592F">
      <w:pPr>
        <w:keepNext/>
        <w:rPr>
          <w:noProof/>
          <w:u w:val="single"/>
        </w:rPr>
      </w:pPr>
      <w:r w:rsidRPr="00072C6C">
        <w:rPr>
          <w:noProof/>
          <w:u w:val="single"/>
        </w:rPr>
        <w:t>PP = populacija koja je završila ispitivanje prema planu ispitivanja (</w:t>
      </w:r>
      <w:r w:rsidRPr="00072C6C">
        <w:rPr>
          <w:i/>
          <w:iCs/>
          <w:noProof/>
          <w:u w:val="single"/>
        </w:rPr>
        <w:t>engl</w:t>
      </w:r>
      <w:r w:rsidRPr="00072C6C">
        <w:rPr>
          <w:noProof/>
          <w:u w:val="single"/>
        </w:rPr>
        <w:t xml:space="preserve">. per protocol); ITT = populacija predviđena za liječenje (engl. </w:t>
      </w:r>
      <w:r w:rsidRPr="00072C6C">
        <w:rPr>
          <w:i/>
          <w:iCs/>
          <w:noProof/>
          <w:u w:val="single"/>
        </w:rPr>
        <w:t>intent-to-treat</w:t>
      </w:r>
      <w:r w:rsidRPr="00072C6C">
        <w:rPr>
          <w:noProof/>
          <w:u w:val="single"/>
        </w:rPr>
        <w:t>)</w:t>
      </w:r>
    </w:p>
    <w:p w14:paraId="4FA535A6" w14:textId="77777777" w:rsidR="0041592F" w:rsidRPr="00072C6C" w:rsidRDefault="0041592F" w:rsidP="0041592F">
      <w:pPr>
        <w:rPr>
          <w:noProof/>
        </w:rPr>
      </w:pPr>
      <w:r w:rsidRPr="00072C6C">
        <w:rPr>
          <w:noProof/>
          <w:u w:val="single"/>
        </w:rPr>
        <w:t>*Primarni ishod</w:t>
      </w:r>
    </w:p>
    <w:p w14:paraId="100810A7" w14:textId="77777777" w:rsidR="0041592F" w:rsidRPr="00072C6C" w:rsidRDefault="0041592F" w:rsidP="0041592F">
      <w:pPr>
        <w:rPr>
          <w:i/>
          <w:iCs/>
          <w:noProof/>
        </w:rPr>
      </w:pPr>
    </w:p>
    <w:p w14:paraId="20738700" w14:textId="77777777" w:rsidR="0041592F" w:rsidRPr="00072C6C" w:rsidRDefault="0041592F" w:rsidP="0041592F">
      <w:pPr>
        <w:keepNext/>
        <w:rPr>
          <w:i/>
          <w:iCs/>
          <w:noProof/>
          <w:u w:val="single"/>
        </w:rPr>
      </w:pPr>
      <w:r w:rsidRPr="00072C6C">
        <w:rPr>
          <w:i/>
          <w:iCs/>
          <w:noProof/>
          <w:u w:val="single"/>
        </w:rPr>
        <w:t>Dodatna terapija u liječenju parcijalnih napadaja sa ili bez sekundarne generalizacije u odraslih bolesnika</w:t>
      </w:r>
    </w:p>
    <w:p w14:paraId="0B0EC48C" w14:textId="77777777" w:rsidR="0041592F" w:rsidRPr="00072C6C" w:rsidRDefault="0041592F" w:rsidP="0041592F">
      <w:pPr>
        <w:keepNext/>
        <w:rPr>
          <w:i/>
          <w:iCs/>
          <w:noProof/>
        </w:rPr>
      </w:pPr>
    </w:p>
    <w:p w14:paraId="5096F584" w14:textId="77777777" w:rsidR="0041592F" w:rsidRPr="00072C6C" w:rsidRDefault="0041592F" w:rsidP="0041592F">
      <w:pPr>
        <w:rPr>
          <w:noProof/>
        </w:rPr>
      </w:pPr>
      <w:r w:rsidRPr="00072C6C">
        <w:rPr>
          <w:noProof/>
        </w:rPr>
        <w:t>U odraslih bolesnika djelotvornost Zonegrana dokazana je u 4 dvostruko slijepa, placebom kontrolirana ispitivanja u trajanju do 24 tjedna, uz dozu jedanput ili dvaput na dan. Ova ispitivanja pokazuju da je medijan smanjenja učestalosti parcijalnih napadaja povezan s dozom Zonegrana uz održanu djelotvornost pri dozama od 300 do 500 mg na dan.</w:t>
      </w:r>
    </w:p>
    <w:p w14:paraId="4A55ADCE" w14:textId="77777777" w:rsidR="0041592F" w:rsidRPr="00072C6C" w:rsidRDefault="0041592F" w:rsidP="0041592F">
      <w:pPr>
        <w:rPr>
          <w:noProof/>
        </w:rPr>
      </w:pPr>
    </w:p>
    <w:p w14:paraId="53F9A468" w14:textId="77777777" w:rsidR="0041592F" w:rsidRPr="00072C6C" w:rsidRDefault="0041592F" w:rsidP="0041592F">
      <w:pPr>
        <w:keepNext/>
        <w:rPr>
          <w:noProof/>
          <w:u w:val="single"/>
        </w:rPr>
      </w:pPr>
      <w:r w:rsidRPr="00072C6C">
        <w:rPr>
          <w:noProof/>
          <w:u w:val="single"/>
        </w:rPr>
        <w:t>Pedijatrijska populacija</w:t>
      </w:r>
    </w:p>
    <w:p w14:paraId="2B250B31" w14:textId="77777777" w:rsidR="0041592F" w:rsidRPr="00072C6C" w:rsidRDefault="0041592F" w:rsidP="0041592F">
      <w:pPr>
        <w:keepNext/>
        <w:rPr>
          <w:noProof/>
          <w:u w:val="single"/>
        </w:rPr>
      </w:pPr>
    </w:p>
    <w:p w14:paraId="472B0F5F" w14:textId="77777777" w:rsidR="0041592F" w:rsidRPr="00072C6C" w:rsidRDefault="0041592F" w:rsidP="0041592F">
      <w:pPr>
        <w:keepNext/>
        <w:rPr>
          <w:i/>
          <w:iCs/>
          <w:noProof/>
          <w:u w:val="single"/>
        </w:rPr>
      </w:pPr>
      <w:r w:rsidRPr="00072C6C">
        <w:rPr>
          <w:i/>
          <w:iCs/>
          <w:noProof/>
          <w:u w:val="single"/>
        </w:rPr>
        <w:t>Dodatna terapija u liječenju parcijalnih napadaja sa ili bez sekundarne generalizacije u adolescenata i pedijatrijskih bolesnika (u dobi od 6 i više godina)</w:t>
      </w:r>
    </w:p>
    <w:p w14:paraId="59F98EAB" w14:textId="77777777" w:rsidR="0041592F" w:rsidRPr="00072C6C" w:rsidRDefault="0041592F" w:rsidP="0041592F">
      <w:pPr>
        <w:keepNext/>
        <w:rPr>
          <w:noProof/>
        </w:rPr>
      </w:pPr>
    </w:p>
    <w:p w14:paraId="55E32A2F" w14:textId="77777777" w:rsidR="0041592F" w:rsidRPr="00072C6C" w:rsidRDefault="0041592F" w:rsidP="0041592F">
      <w:pPr>
        <w:rPr>
          <w:noProof/>
        </w:rPr>
      </w:pPr>
      <w:r w:rsidRPr="00072C6C">
        <w:rPr>
          <w:noProof/>
        </w:rPr>
        <w:t>U pedijatrijskih bolesnika (u dobi od 6 i više godina), djelotvornost zonisamida dokazana je u dvostruko slijepom, placebom kontroliranom ispitivanju koje je uključilo 207 ispitanika, a trajanje liječenja iznosilo je do 24 tjedna. Smanjenje od 50% ili više u odnosu na početnu učestalost napadaja tijekom razdoblja stabilne doze od 12 tjedana opaženo je u 50% ispitanika liječenih zonisamidom i 31% bolesnika koji su primali placebo.</w:t>
      </w:r>
    </w:p>
    <w:p w14:paraId="06D634C7" w14:textId="77777777" w:rsidR="0041592F" w:rsidRPr="00072C6C" w:rsidRDefault="0041592F" w:rsidP="0041592F">
      <w:pPr>
        <w:rPr>
          <w:noProof/>
        </w:rPr>
      </w:pPr>
    </w:p>
    <w:p w14:paraId="62B378C1" w14:textId="77777777" w:rsidR="0041592F" w:rsidRPr="00072C6C" w:rsidRDefault="0041592F" w:rsidP="0041592F">
      <w:pPr>
        <w:rPr>
          <w:noProof/>
        </w:rPr>
      </w:pPr>
      <w:r w:rsidRPr="00072C6C">
        <w:rPr>
          <w:noProof/>
        </w:rPr>
        <w:t>Specifične teškoće s obzirom na sigurnost primjene koje su se pojavile u pedijatrijskim ispitivanjima bile su smanjeni apetit i gubitak težine, snižene razine bikarbonata, povećan rizik od nastanka bubrežnih kamenaca i dehidracija. Svi ti učinci a posebice gubitak težine mogu imati štetne posljedice na rast i razvoj i mogu dovesti do narušenog općeg zdravlja. Sveukupno, o učincima na dugoročni rast i razvoj postoje samo ograničeni podaci.</w:t>
      </w:r>
    </w:p>
    <w:p w14:paraId="1A2C6260" w14:textId="77777777" w:rsidR="0041592F" w:rsidRPr="00072C6C" w:rsidRDefault="0041592F" w:rsidP="0041592F">
      <w:pPr>
        <w:rPr>
          <w:noProof/>
        </w:rPr>
      </w:pPr>
    </w:p>
    <w:p w14:paraId="33C6C3AF" w14:textId="77777777" w:rsidR="0041592F" w:rsidRPr="00072C6C" w:rsidRDefault="0041592F" w:rsidP="0041592F">
      <w:pPr>
        <w:keepNext/>
        <w:tabs>
          <w:tab w:val="left" w:pos="567"/>
        </w:tabs>
        <w:ind w:left="567" w:hanging="567"/>
        <w:rPr>
          <w:b/>
          <w:bCs/>
          <w:noProof/>
        </w:rPr>
      </w:pPr>
      <w:r w:rsidRPr="00072C6C">
        <w:rPr>
          <w:b/>
          <w:bCs/>
          <w:noProof/>
        </w:rPr>
        <w:t>5.2</w:t>
      </w:r>
      <w:r w:rsidRPr="00072C6C">
        <w:rPr>
          <w:b/>
          <w:bCs/>
          <w:noProof/>
        </w:rPr>
        <w:tab/>
        <w:t>Farmakokinetička svojstva</w:t>
      </w:r>
    </w:p>
    <w:p w14:paraId="6B4DDD00" w14:textId="77777777" w:rsidR="0041592F" w:rsidRPr="00072C6C" w:rsidRDefault="0041592F" w:rsidP="0041592F">
      <w:pPr>
        <w:keepNext/>
        <w:tabs>
          <w:tab w:val="left" w:pos="567"/>
        </w:tabs>
        <w:rPr>
          <w:noProof/>
        </w:rPr>
      </w:pPr>
    </w:p>
    <w:p w14:paraId="25242D55" w14:textId="77777777" w:rsidR="0041592F" w:rsidRPr="00072C6C" w:rsidRDefault="0041592F" w:rsidP="0041592F">
      <w:pPr>
        <w:keepNext/>
        <w:rPr>
          <w:i/>
          <w:iCs/>
          <w:noProof/>
          <w:u w:val="single"/>
        </w:rPr>
      </w:pPr>
      <w:r w:rsidRPr="00072C6C">
        <w:rPr>
          <w:i/>
          <w:iCs/>
          <w:noProof/>
          <w:u w:val="single"/>
        </w:rPr>
        <w:t>Apsorpcija</w:t>
      </w:r>
    </w:p>
    <w:p w14:paraId="77EBD1BE" w14:textId="77777777" w:rsidR="0041592F" w:rsidRPr="00072C6C" w:rsidRDefault="0041592F" w:rsidP="0041592F">
      <w:pPr>
        <w:keepNext/>
        <w:rPr>
          <w:noProof/>
        </w:rPr>
      </w:pPr>
    </w:p>
    <w:p w14:paraId="2CDA6B3F" w14:textId="77777777" w:rsidR="0041592F" w:rsidRPr="00072C6C" w:rsidRDefault="0041592F" w:rsidP="0041592F">
      <w:pPr>
        <w:rPr>
          <w:noProof/>
        </w:rPr>
      </w:pPr>
      <w:r w:rsidRPr="00072C6C">
        <w:rPr>
          <w:noProof/>
        </w:rPr>
        <w:t>Zonisamid se gotovo potpuno apsorbira nakon peroralne primjene, uglavnom dosegnuvši vršne koncentracije u serumu ili plazmi najčešće unutar 2 do 5 sati nakon doziranja. Smatra se da je metabolizam prvog prolaza neznatan. Procijenjena apsolutna bioraspoloživost iznosi približno 100%. Hrana ne utječe na peroralnu bioraspoloživost, iako vršne koncentracije u plazmi i serumu mogu biti odgođene.</w:t>
      </w:r>
    </w:p>
    <w:p w14:paraId="5251283A" w14:textId="77777777" w:rsidR="0041592F" w:rsidRPr="00072C6C" w:rsidRDefault="0041592F" w:rsidP="0041592F">
      <w:pPr>
        <w:rPr>
          <w:noProof/>
        </w:rPr>
      </w:pPr>
    </w:p>
    <w:p w14:paraId="0E8118D5" w14:textId="77777777" w:rsidR="0041592F" w:rsidRPr="00072C6C" w:rsidRDefault="0041592F" w:rsidP="0041592F">
      <w:pPr>
        <w:rPr>
          <w:noProof/>
        </w:rPr>
      </w:pPr>
      <w:r w:rsidRPr="00072C6C">
        <w:rPr>
          <w:noProof/>
        </w:rPr>
        <w:t>AUC i C</w:t>
      </w:r>
      <w:r w:rsidRPr="00072C6C">
        <w:rPr>
          <w:noProof/>
          <w:vertAlign w:val="subscript"/>
        </w:rPr>
        <w:t>max</w:t>
      </w:r>
      <w:r w:rsidRPr="00072C6C">
        <w:rPr>
          <w:noProof/>
        </w:rPr>
        <w:t xml:space="preserve"> vrijednosti zonisamida povećale su se gotovo linearno nakon jednokratne doze u rasponu doza od 100 do 800 mg i nakon višekratnih doza u rasponu od 100 do 400 mg jedanput na dan. Povećanje u stanju dinamičke ravnoteže bilo je nešto više od očekivanog na temelju doze, vjerojatno </w:t>
      </w:r>
      <w:r w:rsidRPr="00072C6C">
        <w:rPr>
          <w:noProof/>
        </w:rPr>
        <w:lastRenderedPageBreak/>
        <w:t>zbog zasićenog vezanja zonisamida na eritrocite. Stanje dinamičke ravnoteže postignuto je u roku od 13 dana. Akumulacija nešto veća od očekivane događa se uz jednokratnu dozu.</w:t>
      </w:r>
    </w:p>
    <w:p w14:paraId="09A25C1A" w14:textId="77777777" w:rsidR="0041592F" w:rsidRPr="00072C6C" w:rsidRDefault="0041592F" w:rsidP="0041592F">
      <w:pPr>
        <w:rPr>
          <w:noProof/>
        </w:rPr>
      </w:pPr>
    </w:p>
    <w:p w14:paraId="34B4182E" w14:textId="77777777" w:rsidR="0041592F" w:rsidRPr="00072C6C" w:rsidRDefault="0041592F" w:rsidP="0041592F">
      <w:pPr>
        <w:keepNext/>
        <w:rPr>
          <w:i/>
          <w:iCs/>
          <w:noProof/>
          <w:u w:val="single"/>
        </w:rPr>
      </w:pPr>
      <w:r w:rsidRPr="00072C6C">
        <w:rPr>
          <w:i/>
          <w:iCs/>
          <w:noProof/>
          <w:u w:val="single"/>
        </w:rPr>
        <w:t>Distribucija</w:t>
      </w:r>
    </w:p>
    <w:p w14:paraId="7C10622B" w14:textId="77777777" w:rsidR="0041592F" w:rsidRPr="00072C6C" w:rsidRDefault="0041592F" w:rsidP="0041592F">
      <w:pPr>
        <w:keepNext/>
        <w:rPr>
          <w:noProof/>
        </w:rPr>
      </w:pPr>
    </w:p>
    <w:p w14:paraId="1B92F413" w14:textId="77777777" w:rsidR="0041592F" w:rsidRPr="00072C6C" w:rsidRDefault="0041592F" w:rsidP="0041592F">
      <w:pPr>
        <w:rPr>
          <w:noProof/>
        </w:rPr>
      </w:pPr>
      <w:r w:rsidRPr="00072C6C">
        <w:rPr>
          <w:noProof/>
        </w:rPr>
        <w:t>Zonisamid je 40 </w:t>
      </w:r>
      <w:r w:rsidRPr="00072C6C">
        <w:rPr>
          <w:noProof/>
        </w:rPr>
        <w:noBreakHyphen/>
        <w:t xml:space="preserve"> 50% vezan na proteine u ljudskoj plazmi, s tim da ispitivanja </w:t>
      </w:r>
      <w:r w:rsidRPr="00072C6C">
        <w:rPr>
          <w:i/>
          <w:iCs/>
          <w:noProof/>
        </w:rPr>
        <w:t>in vitro</w:t>
      </w:r>
      <w:r w:rsidRPr="00072C6C">
        <w:rPr>
          <w:noProof/>
        </w:rPr>
        <w:t xml:space="preserve"> pokazuju da na to ne utječe prisutnost različitih antiepileptičkih lijekova (tj. fenitoina, fenobarbitona, karbamazepina i natrijeva valproata). Prividni volumen distribucije iznosi oko 1,1 </w:t>
      </w:r>
      <w:r w:rsidRPr="00072C6C">
        <w:rPr>
          <w:noProof/>
        </w:rPr>
        <w:noBreakHyphen/>
        <w:t> 1,7 l/kg u odraslih, što pokazuje da se zonisamid opsežno raspodjeljuje u tkiva. Omjer eritrociti/plazma iznosi oko 15 pri niskim koncentracijama, a oko 3 pri višim koncentracijama.</w:t>
      </w:r>
    </w:p>
    <w:p w14:paraId="6FAA3878" w14:textId="77777777" w:rsidR="0041592F" w:rsidRPr="00072C6C" w:rsidRDefault="0041592F" w:rsidP="0041592F">
      <w:pPr>
        <w:rPr>
          <w:noProof/>
        </w:rPr>
      </w:pPr>
    </w:p>
    <w:p w14:paraId="70453CF1" w14:textId="77777777" w:rsidR="0041592F" w:rsidRPr="00072C6C" w:rsidRDefault="0041592F" w:rsidP="0041592F">
      <w:pPr>
        <w:keepNext/>
        <w:rPr>
          <w:i/>
          <w:iCs/>
          <w:noProof/>
          <w:u w:val="single"/>
        </w:rPr>
      </w:pPr>
      <w:r w:rsidRPr="00072C6C">
        <w:rPr>
          <w:i/>
          <w:iCs/>
          <w:noProof/>
          <w:u w:val="single"/>
        </w:rPr>
        <w:t>Biotransformacija</w:t>
      </w:r>
    </w:p>
    <w:p w14:paraId="2B3FD261" w14:textId="77777777" w:rsidR="0041592F" w:rsidRPr="00072C6C" w:rsidRDefault="0041592F" w:rsidP="0041592F">
      <w:pPr>
        <w:keepNext/>
        <w:rPr>
          <w:noProof/>
        </w:rPr>
      </w:pPr>
    </w:p>
    <w:p w14:paraId="4A768B36" w14:textId="77777777" w:rsidR="0041592F" w:rsidRPr="00072C6C" w:rsidRDefault="0041592F" w:rsidP="0041592F">
      <w:pPr>
        <w:rPr>
          <w:noProof/>
        </w:rPr>
      </w:pPr>
      <w:r w:rsidRPr="00072C6C">
        <w:rPr>
          <w:noProof/>
        </w:rPr>
        <w:t>Zonisamid se metabolizira prvenstveno redukcijskim cijepanjem benzizoksazolskog prstena osnovnog lijeka pomoću CYP3A4 i stvara 2-sulfamoilacetilfenol (SMAP), a također i N</w:t>
      </w:r>
      <w:r w:rsidRPr="00072C6C">
        <w:rPr>
          <w:noProof/>
        </w:rPr>
        <w:noBreakHyphen/>
        <w:t xml:space="preserve">acetilacijom. Osnovni lijek i SMAP mogu dodatno biti glukuronizirani. Metaboliti, koji se nisu mogli otkriti u plazmi, potpuno su lišeni antikonvulzivnog djelovanja. </w:t>
      </w:r>
      <w:r w:rsidRPr="00072C6C">
        <w:rPr>
          <w:rFonts w:eastAsia="MS Mincho"/>
          <w:noProof/>
        </w:rPr>
        <w:t>Nema dokaza da zonisamid inducira vlastiti metabolizam.</w:t>
      </w:r>
    </w:p>
    <w:p w14:paraId="40C76465" w14:textId="77777777" w:rsidR="0041592F" w:rsidRPr="00072C6C" w:rsidRDefault="0041592F" w:rsidP="0041592F">
      <w:pPr>
        <w:rPr>
          <w:i/>
          <w:iCs/>
          <w:noProof/>
          <w:u w:val="single"/>
        </w:rPr>
      </w:pPr>
    </w:p>
    <w:p w14:paraId="3C633EFF" w14:textId="77777777" w:rsidR="0041592F" w:rsidRPr="00072C6C" w:rsidRDefault="0041592F" w:rsidP="0041592F">
      <w:pPr>
        <w:keepNext/>
        <w:rPr>
          <w:i/>
          <w:iCs/>
          <w:noProof/>
          <w:u w:val="single"/>
        </w:rPr>
      </w:pPr>
      <w:r w:rsidRPr="00072C6C">
        <w:rPr>
          <w:i/>
          <w:iCs/>
          <w:noProof/>
          <w:u w:val="single"/>
        </w:rPr>
        <w:t>Eliminacija</w:t>
      </w:r>
    </w:p>
    <w:p w14:paraId="4674A157" w14:textId="77777777" w:rsidR="0041592F" w:rsidRPr="00072C6C" w:rsidRDefault="0041592F" w:rsidP="0041592F">
      <w:pPr>
        <w:keepNext/>
        <w:rPr>
          <w:noProof/>
        </w:rPr>
      </w:pPr>
    </w:p>
    <w:p w14:paraId="035E653E" w14:textId="77777777" w:rsidR="0041592F" w:rsidRPr="00072C6C" w:rsidRDefault="0041592F" w:rsidP="0041592F">
      <w:pPr>
        <w:rPr>
          <w:noProof/>
        </w:rPr>
      </w:pPr>
      <w:r w:rsidRPr="00072C6C">
        <w:rPr>
          <w:noProof/>
        </w:rPr>
        <w:t>Prividni klirens zonisamida u stanju dinamičke ravnoteže nakon peroralne primjene iznosi oko 0,70 l/h, a terminalni poluvijek eliminacije je oko 60 sati u odsutnosti induktora enzima CYP3A4. Poluvijek eliminacije nije ovisio o dozi, a ponavljana primjena nije imala utjecaja na njega. Fluktuacija koncentracija u serumu ili plazmi tijekom intervala doziranja je niska (&lt; 30%). Glavni je put izlučivanja metabolita zonisamida i nepromijenjenog lijeka preko mokraće. Bubrežni klirens nepromijenjenog zonisamida relativno je nizak (približno 3,5 ml/min); oko 15 </w:t>
      </w:r>
      <w:r w:rsidRPr="00072C6C">
        <w:rPr>
          <w:noProof/>
        </w:rPr>
        <w:noBreakHyphen/>
        <w:t> 30% doze eliminira se nepromijenjeno.</w:t>
      </w:r>
    </w:p>
    <w:p w14:paraId="575EBECF" w14:textId="77777777" w:rsidR="0041592F" w:rsidRPr="00072C6C" w:rsidRDefault="0041592F" w:rsidP="0041592F">
      <w:pPr>
        <w:rPr>
          <w:noProof/>
        </w:rPr>
      </w:pPr>
    </w:p>
    <w:p w14:paraId="68CAE962" w14:textId="77777777" w:rsidR="0041592F" w:rsidRPr="00072C6C" w:rsidRDefault="0041592F" w:rsidP="0041592F">
      <w:pPr>
        <w:keepNext/>
        <w:rPr>
          <w:noProof/>
          <w:u w:val="single"/>
        </w:rPr>
      </w:pPr>
      <w:r w:rsidRPr="00072C6C">
        <w:rPr>
          <w:noProof/>
          <w:u w:val="single"/>
        </w:rPr>
        <w:t>Linearnost/nelinearnost</w:t>
      </w:r>
    </w:p>
    <w:p w14:paraId="4B683ACE" w14:textId="77777777" w:rsidR="0041592F" w:rsidRPr="00072C6C" w:rsidRDefault="0041592F" w:rsidP="0041592F">
      <w:pPr>
        <w:keepNext/>
        <w:rPr>
          <w:noProof/>
        </w:rPr>
      </w:pPr>
    </w:p>
    <w:p w14:paraId="78A4C161" w14:textId="77777777" w:rsidR="0041592F" w:rsidRPr="00072C6C" w:rsidRDefault="0041592F" w:rsidP="0041592F">
      <w:pPr>
        <w:rPr>
          <w:noProof/>
        </w:rPr>
      </w:pPr>
      <w:r w:rsidRPr="00072C6C">
        <w:rPr>
          <w:noProof/>
        </w:rPr>
        <w:t>Izloženost zonisamidu povećava se s vremenom sve dok se ne postigne stanje dinamičke ravnoteže za otprilike 8 tjedana. Kad se uspoređuju jednake razine doza, čini se da ispitanici veće tjelesne težine imaju niže serumske koncentracije u stanju dinamičke ravnoteže, ali taj je učinak relativno malen. Nakon prilagodbe za utjecaj tjelesne težine u bolesnika s epilepsijom, dob (</w:t>
      </w:r>
      <w:r w:rsidRPr="00072C6C">
        <w:rPr>
          <w:noProof/>
        </w:rPr>
        <w:sym w:font="Symbol" w:char="F0B3"/>
      </w:r>
      <w:r w:rsidRPr="00072C6C">
        <w:rPr>
          <w:noProof/>
        </w:rPr>
        <w:t> 12 godina) i spol nisu primjetno utjecali na izloženost zonisamidu tijekom doziranja u stanju dinamičke ravnoteže. Nema potrebe za prilagodbom doze ni uz jedan antiepileptik, uključujući induktore CYP3A4.</w:t>
      </w:r>
    </w:p>
    <w:p w14:paraId="639BB08E" w14:textId="77777777" w:rsidR="0041592F" w:rsidRPr="00072C6C" w:rsidRDefault="0041592F" w:rsidP="0041592F">
      <w:pPr>
        <w:rPr>
          <w:noProof/>
        </w:rPr>
      </w:pPr>
    </w:p>
    <w:p w14:paraId="66D11D69" w14:textId="77777777" w:rsidR="0041592F" w:rsidRPr="00072C6C" w:rsidRDefault="0041592F" w:rsidP="0041592F">
      <w:pPr>
        <w:keepNext/>
        <w:rPr>
          <w:rFonts w:eastAsia="MS Mincho"/>
          <w:noProof/>
          <w:u w:val="single"/>
        </w:rPr>
      </w:pPr>
      <w:r w:rsidRPr="00072C6C">
        <w:rPr>
          <w:rFonts w:eastAsia="MS Mincho"/>
          <w:noProof/>
          <w:u w:val="single"/>
        </w:rPr>
        <w:t>Farmakokinetički/farmakodinamički odnos</w:t>
      </w:r>
    </w:p>
    <w:p w14:paraId="7F623F93" w14:textId="77777777" w:rsidR="0041592F" w:rsidRPr="00072C6C" w:rsidRDefault="0041592F" w:rsidP="0041592F">
      <w:pPr>
        <w:keepNext/>
        <w:rPr>
          <w:rFonts w:eastAsia="MS Mincho"/>
          <w:noProof/>
        </w:rPr>
      </w:pPr>
    </w:p>
    <w:p w14:paraId="772DE2F5" w14:textId="77777777" w:rsidR="0041592F" w:rsidRPr="00072C6C" w:rsidRDefault="0041592F" w:rsidP="0041592F">
      <w:pPr>
        <w:rPr>
          <w:rFonts w:eastAsia="MS Mincho"/>
          <w:noProof/>
        </w:rPr>
      </w:pPr>
      <w:r w:rsidRPr="00072C6C">
        <w:rPr>
          <w:rFonts w:eastAsia="MS Mincho"/>
          <w:noProof/>
        </w:rPr>
        <w:t>Zonisamid snižava 28-dnevnu prosječnu učestalost napadaja, a smanjenje je proporcionalno (log</w:t>
      </w:r>
      <w:r w:rsidRPr="00072C6C">
        <w:rPr>
          <w:rFonts w:eastAsia="MS Mincho"/>
          <w:noProof/>
        </w:rPr>
        <w:noBreakHyphen/>
        <w:t>linearno) prosječnoj koncentraciji zonisamida.</w:t>
      </w:r>
    </w:p>
    <w:p w14:paraId="3668DB3F" w14:textId="77777777" w:rsidR="0041592F" w:rsidRPr="00072C6C" w:rsidRDefault="0041592F" w:rsidP="0041592F">
      <w:pPr>
        <w:rPr>
          <w:rFonts w:eastAsia="MS Mincho"/>
          <w:noProof/>
        </w:rPr>
      </w:pPr>
    </w:p>
    <w:p w14:paraId="6FAFDEAB" w14:textId="77777777" w:rsidR="0041592F" w:rsidRPr="00072C6C" w:rsidRDefault="0041592F" w:rsidP="0041592F">
      <w:pPr>
        <w:keepNext/>
        <w:rPr>
          <w:rFonts w:eastAsia="MS Mincho"/>
          <w:i/>
          <w:iCs/>
          <w:noProof/>
        </w:rPr>
      </w:pPr>
      <w:r w:rsidRPr="00072C6C">
        <w:rPr>
          <w:rFonts w:eastAsia="MS Mincho"/>
          <w:i/>
          <w:iCs/>
          <w:noProof/>
        </w:rPr>
        <w:t>Posebne skupine bolesnika</w:t>
      </w:r>
    </w:p>
    <w:p w14:paraId="48FE3DB5" w14:textId="77777777" w:rsidR="0041592F" w:rsidRPr="00072C6C" w:rsidRDefault="0041592F" w:rsidP="0041592F">
      <w:pPr>
        <w:rPr>
          <w:rFonts w:eastAsia="MS Mincho"/>
          <w:noProof/>
        </w:rPr>
      </w:pPr>
      <w:r w:rsidRPr="00072C6C">
        <w:rPr>
          <w:rFonts w:eastAsia="MS Mincho"/>
          <w:i/>
          <w:iCs/>
          <w:noProof/>
        </w:rPr>
        <w:t>Bolesnici s oštećenjem bubrega:</w:t>
      </w:r>
      <w:r w:rsidRPr="00072C6C">
        <w:rPr>
          <w:rFonts w:eastAsia="MS Mincho"/>
          <w:noProof/>
        </w:rPr>
        <w:t xml:space="preserve"> bubrežni klirens jednokratnih doza zonisamida pozitivno je korelirao s klirensom kreatinina. AUC zonisamida u plazmi bio je povećan za 35% u ispitanika s klirensom kreatinina &lt; 20 ml/min (vidjeti također dio 4.2).</w:t>
      </w:r>
    </w:p>
    <w:p w14:paraId="5C921EB2" w14:textId="77777777" w:rsidR="0041592F" w:rsidRPr="00072C6C" w:rsidRDefault="0041592F" w:rsidP="0041592F">
      <w:pPr>
        <w:rPr>
          <w:noProof/>
        </w:rPr>
      </w:pPr>
    </w:p>
    <w:p w14:paraId="6CB0799D" w14:textId="77777777" w:rsidR="0041592F" w:rsidRPr="00072C6C" w:rsidRDefault="0041592F" w:rsidP="0041592F">
      <w:pPr>
        <w:rPr>
          <w:noProof/>
        </w:rPr>
      </w:pPr>
      <w:r w:rsidRPr="00072C6C">
        <w:rPr>
          <w:i/>
          <w:iCs/>
          <w:noProof/>
        </w:rPr>
        <w:t>Bolesnici s oštećenom funkcijom jetre:</w:t>
      </w:r>
      <w:r w:rsidRPr="00072C6C">
        <w:rPr>
          <w:noProof/>
        </w:rPr>
        <w:t xml:space="preserve"> farmakokinetika zonisamida u bolesnika s oštećenom funkcijom jetre nije odgovarajuće ispitana.</w:t>
      </w:r>
    </w:p>
    <w:p w14:paraId="49366BE7" w14:textId="77777777" w:rsidR="0041592F" w:rsidRPr="00072C6C" w:rsidRDefault="0041592F" w:rsidP="0041592F">
      <w:pPr>
        <w:rPr>
          <w:noProof/>
        </w:rPr>
      </w:pPr>
    </w:p>
    <w:p w14:paraId="47D65E1A" w14:textId="77777777" w:rsidR="0041592F" w:rsidRPr="00072C6C" w:rsidRDefault="0041592F" w:rsidP="0041592F">
      <w:pPr>
        <w:rPr>
          <w:noProof/>
        </w:rPr>
      </w:pPr>
      <w:r w:rsidRPr="00072C6C">
        <w:rPr>
          <w:i/>
          <w:iCs/>
          <w:noProof/>
        </w:rPr>
        <w:t>Stariji:</w:t>
      </w:r>
      <w:r w:rsidRPr="00072C6C">
        <w:rPr>
          <w:noProof/>
        </w:rPr>
        <w:t xml:space="preserve"> nisu primijećene klinički značajne razlike u farmakokinetici između mlađih (u dobi od 21 do 40 godina) i starijih osoba (od 65 do 75 godina).</w:t>
      </w:r>
    </w:p>
    <w:p w14:paraId="05E4D57A" w14:textId="77777777" w:rsidR="0041592F" w:rsidRPr="00072C6C" w:rsidRDefault="0041592F" w:rsidP="0041592F">
      <w:pPr>
        <w:rPr>
          <w:noProof/>
        </w:rPr>
      </w:pPr>
    </w:p>
    <w:p w14:paraId="36DE6E7B" w14:textId="77777777" w:rsidR="0041592F" w:rsidRPr="00072C6C" w:rsidRDefault="0041592F" w:rsidP="0041592F">
      <w:pPr>
        <w:rPr>
          <w:noProof/>
        </w:rPr>
      </w:pPr>
      <w:r w:rsidRPr="00072C6C">
        <w:rPr>
          <w:i/>
          <w:iCs/>
          <w:noProof/>
        </w:rPr>
        <w:t>Djeca i adolescenti (5 - 18 godina):</w:t>
      </w:r>
      <w:r w:rsidRPr="00072C6C">
        <w:rPr>
          <w:noProof/>
        </w:rPr>
        <w:t xml:space="preserve"> ograničeni podaci pokazuju da je farmakokinetika u djece i adolescenata, dozirana do stanja dinamičke ravnoteže od 1, 7 ili 12 mg/kg na dan u podijeljenim dozama, slična onoj opaženoj u odraslih nakon korekcije za tjelesnu težinu.</w:t>
      </w:r>
    </w:p>
    <w:p w14:paraId="0E413143" w14:textId="77777777" w:rsidR="0041592F" w:rsidRPr="00072C6C" w:rsidRDefault="0041592F" w:rsidP="0041592F">
      <w:pPr>
        <w:rPr>
          <w:noProof/>
        </w:rPr>
      </w:pPr>
    </w:p>
    <w:p w14:paraId="760BA33D" w14:textId="77777777" w:rsidR="0041592F" w:rsidRPr="00072C6C" w:rsidRDefault="0041592F" w:rsidP="0041592F">
      <w:pPr>
        <w:keepNext/>
        <w:tabs>
          <w:tab w:val="left" w:pos="567"/>
        </w:tabs>
        <w:ind w:left="567" w:hanging="567"/>
        <w:rPr>
          <w:b/>
          <w:bCs/>
          <w:noProof/>
        </w:rPr>
      </w:pPr>
      <w:r w:rsidRPr="00072C6C">
        <w:rPr>
          <w:b/>
          <w:bCs/>
          <w:noProof/>
        </w:rPr>
        <w:t>5.3</w:t>
      </w:r>
      <w:r w:rsidRPr="00072C6C">
        <w:rPr>
          <w:b/>
          <w:bCs/>
          <w:noProof/>
        </w:rPr>
        <w:tab/>
        <w:t>Neklinički podaci o sigurnosti primjene</w:t>
      </w:r>
    </w:p>
    <w:p w14:paraId="37825B70" w14:textId="77777777" w:rsidR="0041592F" w:rsidRPr="00072C6C" w:rsidRDefault="0041592F" w:rsidP="0041592F">
      <w:pPr>
        <w:keepNext/>
        <w:autoSpaceDE w:val="0"/>
        <w:autoSpaceDN w:val="0"/>
        <w:adjustRightInd w:val="0"/>
        <w:rPr>
          <w:noProof/>
        </w:rPr>
      </w:pPr>
    </w:p>
    <w:p w14:paraId="1EFAB054" w14:textId="77777777" w:rsidR="0041592F" w:rsidRPr="00072C6C" w:rsidRDefault="0041592F" w:rsidP="0041592F">
      <w:pPr>
        <w:autoSpaceDE w:val="0"/>
        <w:autoSpaceDN w:val="0"/>
        <w:adjustRightInd w:val="0"/>
        <w:rPr>
          <w:rFonts w:eastAsia="MS Mincho"/>
          <w:noProof/>
        </w:rPr>
      </w:pPr>
      <w:r w:rsidRPr="00072C6C">
        <w:rPr>
          <w:noProof/>
        </w:rPr>
        <w:t xml:space="preserve">Nalazi koji nisu bili opaženi u kliničkim ispitivanjima, ali su primijećeni u pasa pri razinama izloženosti sličnim onima u kliničkoj primjeni, bili su promjene na jetri (povećanje, promjena boje u tamnosmeđu, blago povećanje hepatocita s koncentričnim </w:t>
      </w:r>
      <w:r w:rsidRPr="00072C6C">
        <w:rPr>
          <w:rFonts w:eastAsia="MS Mincho"/>
          <w:noProof/>
        </w:rPr>
        <w:t>lamelarnim tjelešcima u citoplazmi i vakuolizacija citoplazme) povezano s pojačanim metabolizmom.</w:t>
      </w:r>
    </w:p>
    <w:p w14:paraId="124B5BCA" w14:textId="77777777" w:rsidR="0041592F" w:rsidRPr="00072C6C" w:rsidRDefault="0041592F" w:rsidP="0041592F">
      <w:pPr>
        <w:autoSpaceDE w:val="0"/>
        <w:autoSpaceDN w:val="0"/>
        <w:adjustRightInd w:val="0"/>
        <w:rPr>
          <w:rFonts w:eastAsia="MS Mincho"/>
          <w:noProof/>
        </w:rPr>
      </w:pPr>
    </w:p>
    <w:p w14:paraId="700CFC9E" w14:textId="77777777" w:rsidR="0041592F" w:rsidRPr="00072C6C" w:rsidRDefault="0041592F" w:rsidP="0041592F">
      <w:pPr>
        <w:rPr>
          <w:noProof/>
        </w:rPr>
      </w:pPr>
      <w:r w:rsidRPr="00072C6C">
        <w:rPr>
          <w:noProof/>
        </w:rPr>
        <w:t>Zonisamid nije bio genotoksičan i nije kancerogen.</w:t>
      </w:r>
    </w:p>
    <w:p w14:paraId="3D4427FE" w14:textId="77777777" w:rsidR="0041592F" w:rsidRPr="00072C6C" w:rsidRDefault="0041592F" w:rsidP="0041592F">
      <w:pPr>
        <w:rPr>
          <w:noProof/>
        </w:rPr>
      </w:pPr>
    </w:p>
    <w:p w14:paraId="7ABF1901" w14:textId="77777777" w:rsidR="0041592F" w:rsidRPr="00072C6C" w:rsidRDefault="0041592F" w:rsidP="0041592F">
      <w:pPr>
        <w:rPr>
          <w:rFonts w:eastAsia="MS Mincho"/>
          <w:noProof/>
        </w:rPr>
      </w:pPr>
      <w:r w:rsidRPr="00072C6C">
        <w:rPr>
          <w:rFonts w:eastAsia="MS Mincho"/>
          <w:noProof/>
        </w:rPr>
        <w:t>Zonisamid je uzrokovao razvojne abnormalnosti u miševa, štakora i pasa i bio je embrioletalan u majmuna kada se primjenjivao tijekom organogeneze u dozama i razinama zonisamida u plazmi majke sličnim ili nižim od terapijskih razina u ljudi.</w:t>
      </w:r>
    </w:p>
    <w:p w14:paraId="102F447C" w14:textId="77777777" w:rsidR="0041592F" w:rsidRPr="00072C6C" w:rsidRDefault="0041592F" w:rsidP="0041592F">
      <w:pPr>
        <w:rPr>
          <w:rFonts w:eastAsia="MS Mincho"/>
          <w:noProof/>
        </w:rPr>
      </w:pPr>
    </w:p>
    <w:p w14:paraId="00630C1D" w14:textId="77777777" w:rsidR="0041592F" w:rsidRPr="00072C6C" w:rsidRDefault="0041592F" w:rsidP="0041592F">
      <w:pPr>
        <w:rPr>
          <w:rFonts w:eastAsia="MS Mincho"/>
          <w:noProof/>
        </w:rPr>
      </w:pPr>
      <w:r w:rsidRPr="00072C6C">
        <w:rPr>
          <w:rFonts w:eastAsia="MS Mincho"/>
          <w:noProof/>
        </w:rPr>
        <w:t>U ispitivanjima toksičnosti s ponovljenom peroralnom dozom u mladih štakora, pri razinama izloženosti sličnima onim opaženim u pedijatrijskih bolesnika pri maksimalnoj preporučenoj dozi, opažena su smanjenja tjelesne težine i promjene parametara bubrežne histopatologije i kliničke patologije te promjene ponašanja. Promjene parametara bubrežne histopatologije i kliničke patologije smatrale su s povezanima s inhibicijom karboanhidraze zonisamidom. Tijekom razdoblja oporavka učinci na toj razini doze bili su reverzibilni. Na višoj razini doze (2-3 puta većoj od sistemske izloženosti u usporedbi s terapijskom izloženošću) učinci na histopatologiju bubrega bili su teži i samo djelomično reverzibilni. Većina nuspojava opažena u mladih štakora bila je slična onima u ispitivanjima toksičnosti ponovljene doze zonisamida u odraslih štakora, ali hijalne kapljice u bubrežnim kanalićima i prolazna hiperplazija bile su opažene samo u mladih štakora. Pri takvoj višoj razini doze mladi štakori pokazivali su smanjenje parametara rasta, učenja i razvoja. Smatralo se da su ti učinci vjerojatno povezani sa smanjenom tjelesnom težinom i pojačanim farmakološkim učincima zonisamida pri maksimalnoj podnošljivoj dozi.</w:t>
      </w:r>
    </w:p>
    <w:p w14:paraId="72D45773" w14:textId="77777777" w:rsidR="0041592F" w:rsidRPr="00072C6C" w:rsidRDefault="0041592F" w:rsidP="0041592F">
      <w:pPr>
        <w:rPr>
          <w:rFonts w:eastAsia="MS Mincho"/>
          <w:noProof/>
        </w:rPr>
      </w:pPr>
    </w:p>
    <w:p w14:paraId="572BC958" w14:textId="77777777" w:rsidR="0041592F" w:rsidRPr="00072C6C" w:rsidRDefault="0041592F" w:rsidP="0041592F">
      <w:pPr>
        <w:rPr>
          <w:rFonts w:eastAsia="MS Mincho"/>
          <w:noProof/>
        </w:rPr>
      </w:pPr>
      <w:r w:rsidRPr="00072C6C">
        <w:rPr>
          <w:rFonts w:eastAsia="MS Mincho"/>
          <w:noProof/>
        </w:rPr>
        <w:t>U štakora smanjeni broj žutih tijela i mjesta ugnježđenja opaženi su pri razinama izloženosti jednakim maksimalnoj terapijskoj dozi u ljudi; pri tri puta većim razinama izloženosti opaženi su neredoviti ciklusi estrusa i manji broj živih fetusa.</w:t>
      </w:r>
    </w:p>
    <w:p w14:paraId="45D812DB" w14:textId="77777777" w:rsidR="0041592F" w:rsidRPr="00072C6C" w:rsidRDefault="0041592F" w:rsidP="0041592F">
      <w:pPr>
        <w:rPr>
          <w:noProof/>
        </w:rPr>
      </w:pPr>
    </w:p>
    <w:p w14:paraId="0D5825E4" w14:textId="77777777" w:rsidR="0041592F" w:rsidRPr="00072C6C" w:rsidRDefault="0041592F" w:rsidP="0041592F">
      <w:pPr>
        <w:rPr>
          <w:b/>
          <w:bCs/>
          <w:caps/>
          <w:noProof/>
        </w:rPr>
      </w:pPr>
    </w:p>
    <w:p w14:paraId="09B25680" w14:textId="77777777" w:rsidR="0041592F" w:rsidRPr="00072C6C" w:rsidRDefault="0041592F" w:rsidP="0041592F">
      <w:pPr>
        <w:keepNext/>
        <w:tabs>
          <w:tab w:val="left" w:pos="567"/>
        </w:tabs>
        <w:rPr>
          <w:b/>
          <w:bCs/>
          <w:caps/>
          <w:noProof/>
        </w:rPr>
      </w:pPr>
      <w:r w:rsidRPr="00072C6C">
        <w:rPr>
          <w:b/>
          <w:bCs/>
          <w:caps/>
          <w:noProof/>
        </w:rPr>
        <w:t>6.</w:t>
      </w:r>
      <w:r w:rsidRPr="00072C6C">
        <w:rPr>
          <w:b/>
          <w:bCs/>
          <w:caps/>
          <w:noProof/>
        </w:rPr>
        <w:tab/>
        <w:t>FARMACEUTSKI PODACI</w:t>
      </w:r>
    </w:p>
    <w:p w14:paraId="19AD2898" w14:textId="77777777" w:rsidR="0041592F" w:rsidRPr="00072C6C" w:rsidRDefault="0041592F" w:rsidP="0041592F">
      <w:pPr>
        <w:keepNext/>
        <w:tabs>
          <w:tab w:val="left" w:pos="567"/>
        </w:tabs>
        <w:rPr>
          <w:noProof/>
        </w:rPr>
      </w:pPr>
    </w:p>
    <w:p w14:paraId="22FB1C9F" w14:textId="77777777" w:rsidR="0041592F" w:rsidRPr="00072C6C" w:rsidRDefault="0041592F" w:rsidP="0041592F">
      <w:pPr>
        <w:keepNext/>
        <w:tabs>
          <w:tab w:val="left" w:pos="567"/>
        </w:tabs>
        <w:ind w:left="567" w:hanging="567"/>
        <w:rPr>
          <w:b/>
          <w:bCs/>
          <w:noProof/>
        </w:rPr>
      </w:pPr>
      <w:r w:rsidRPr="00072C6C">
        <w:rPr>
          <w:b/>
          <w:bCs/>
          <w:noProof/>
        </w:rPr>
        <w:t>6.1</w:t>
      </w:r>
      <w:r w:rsidRPr="00072C6C">
        <w:rPr>
          <w:b/>
          <w:bCs/>
          <w:noProof/>
        </w:rPr>
        <w:tab/>
        <w:t>Popis pomoćnih tvari</w:t>
      </w:r>
    </w:p>
    <w:p w14:paraId="1685CB98" w14:textId="77777777" w:rsidR="0041592F" w:rsidRPr="00072C6C" w:rsidRDefault="0041592F" w:rsidP="0041592F">
      <w:pPr>
        <w:keepNext/>
        <w:rPr>
          <w:noProof/>
        </w:rPr>
      </w:pPr>
    </w:p>
    <w:p w14:paraId="25E032CE" w14:textId="77777777" w:rsidR="0041592F" w:rsidRPr="00072C6C" w:rsidRDefault="0041592F" w:rsidP="0041592F">
      <w:pPr>
        <w:keepNext/>
        <w:rPr>
          <w:noProof/>
          <w:u w:val="single"/>
        </w:rPr>
      </w:pPr>
      <w:r w:rsidRPr="00072C6C">
        <w:rPr>
          <w:noProof/>
          <w:u w:val="single"/>
        </w:rPr>
        <w:t>Sadržaj kapsule</w:t>
      </w:r>
    </w:p>
    <w:p w14:paraId="2509BF3C" w14:textId="77777777" w:rsidR="0041592F" w:rsidRPr="00072C6C" w:rsidRDefault="0041592F" w:rsidP="0041592F">
      <w:pPr>
        <w:rPr>
          <w:noProof/>
        </w:rPr>
      </w:pPr>
      <w:r w:rsidRPr="00072C6C">
        <w:rPr>
          <w:noProof/>
        </w:rPr>
        <w:t>celuloza, mikrokristalična</w:t>
      </w:r>
    </w:p>
    <w:p w14:paraId="01FA35B2" w14:textId="77777777" w:rsidR="0041592F" w:rsidRPr="00072C6C" w:rsidRDefault="0041592F" w:rsidP="0041592F">
      <w:pPr>
        <w:rPr>
          <w:noProof/>
        </w:rPr>
      </w:pPr>
      <w:r w:rsidRPr="00072C6C">
        <w:rPr>
          <w:noProof/>
        </w:rPr>
        <w:t>hidrogenirano biljno ulje (sojino)</w:t>
      </w:r>
    </w:p>
    <w:p w14:paraId="76EA996B" w14:textId="77777777" w:rsidR="0041592F" w:rsidRPr="00072C6C" w:rsidRDefault="0041592F" w:rsidP="0041592F">
      <w:pPr>
        <w:rPr>
          <w:noProof/>
        </w:rPr>
      </w:pPr>
      <w:r w:rsidRPr="00072C6C">
        <w:rPr>
          <w:noProof/>
        </w:rPr>
        <w:t>natrijev laurilsulfat</w:t>
      </w:r>
    </w:p>
    <w:p w14:paraId="210CA113" w14:textId="77777777" w:rsidR="0041592F" w:rsidRPr="00072C6C" w:rsidRDefault="0041592F" w:rsidP="0041592F">
      <w:pPr>
        <w:rPr>
          <w:noProof/>
        </w:rPr>
      </w:pPr>
    </w:p>
    <w:p w14:paraId="7C8C2267" w14:textId="77777777" w:rsidR="0041592F" w:rsidRPr="00072C6C" w:rsidRDefault="0041592F" w:rsidP="0041592F">
      <w:pPr>
        <w:keepNext/>
        <w:rPr>
          <w:i/>
          <w:iCs/>
          <w:noProof/>
          <w:u w:val="single"/>
        </w:rPr>
      </w:pPr>
      <w:r w:rsidRPr="00072C6C">
        <w:rPr>
          <w:noProof/>
          <w:u w:val="single"/>
        </w:rPr>
        <w:t>Ovojnica kapsule</w:t>
      </w:r>
    </w:p>
    <w:p w14:paraId="2710B4B8" w14:textId="77777777" w:rsidR="0041592F" w:rsidRPr="00072C6C" w:rsidRDefault="0041592F" w:rsidP="0041592F">
      <w:pPr>
        <w:rPr>
          <w:noProof/>
        </w:rPr>
      </w:pPr>
      <w:r w:rsidRPr="00072C6C">
        <w:rPr>
          <w:noProof/>
        </w:rPr>
        <w:t>želatina</w:t>
      </w:r>
    </w:p>
    <w:p w14:paraId="46F1AE84" w14:textId="77777777" w:rsidR="0041592F" w:rsidRPr="00072C6C" w:rsidRDefault="0041592F" w:rsidP="0041592F">
      <w:pPr>
        <w:rPr>
          <w:noProof/>
        </w:rPr>
      </w:pPr>
      <w:r w:rsidRPr="00072C6C">
        <w:rPr>
          <w:noProof/>
        </w:rPr>
        <w:t>titanijev dioksid (E171)</w:t>
      </w:r>
    </w:p>
    <w:p w14:paraId="40C0D638" w14:textId="77777777" w:rsidR="0041592F" w:rsidRPr="00072C6C" w:rsidRDefault="0041592F" w:rsidP="0041592F">
      <w:pPr>
        <w:rPr>
          <w:noProof/>
        </w:rPr>
      </w:pPr>
      <w:r w:rsidRPr="00072C6C">
        <w:rPr>
          <w:noProof/>
        </w:rPr>
        <w:t>šelak</w:t>
      </w:r>
    </w:p>
    <w:p w14:paraId="40E6FB22" w14:textId="77777777" w:rsidR="0041592F" w:rsidRPr="00072C6C" w:rsidRDefault="0041592F" w:rsidP="0041592F">
      <w:pPr>
        <w:rPr>
          <w:noProof/>
        </w:rPr>
      </w:pPr>
      <w:r w:rsidRPr="00072C6C">
        <w:rPr>
          <w:noProof/>
        </w:rPr>
        <w:t>propilenglikol</w:t>
      </w:r>
    </w:p>
    <w:p w14:paraId="783D2A8E" w14:textId="77777777" w:rsidR="0041592F" w:rsidRPr="00072C6C" w:rsidRDefault="0041592F" w:rsidP="0041592F">
      <w:pPr>
        <w:rPr>
          <w:noProof/>
        </w:rPr>
      </w:pPr>
      <w:r w:rsidRPr="00072C6C">
        <w:rPr>
          <w:noProof/>
        </w:rPr>
        <w:t>kalijev hidroksid</w:t>
      </w:r>
    </w:p>
    <w:p w14:paraId="5D96764E" w14:textId="77777777" w:rsidR="0041592F" w:rsidRPr="00072C6C" w:rsidRDefault="0041592F" w:rsidP="0041592F">
      <w:pPr>
        <w:rPr>
          <w:noProof/>
        </w:rPr>
      </w:pPr>
      <w:r w:rsidRPr="00072C6C">
        <w:rPr>
          <w:noProof/>
        </w:rPr>
        <w:t>željezov oksid, crni (E172)</w:t>
      </w:r>
    </w:p>
    <w:p w14:paraId="70457DC0" w14:textId="77777777" w:rsidR="0041592F" w:rsidRPr="00072C6C" w:rsidRDefault="0041592F" w:rsidP="0041592F">
      <w:pPr>
        <w:tabs>
          <w:tab w:val="left" w:pos="567"/>
        </w:tabs>
        <w:rPr>
          <w:noProof/>
        </w:rPr>
      </w:pPr>
    </w:p>
    <w:p w14:paraId="34F632C6" w14:textId="77777777" w:rsidR="0041592F" w:rsidRPr="00072C6C" w:rsidRDefault="0041592F" w:rsidP="0041592F">
      <w:pPr>
        <w:keepNext/>
        <w:tabs>
          <w:tab w:val="left" w:pos="567"/>
        </w:tabs>
        <w:ind w:left="567" w:hanging="567"/>
        <w:rPr>
          <w:b/>
          <w:bCs/>
          <w:noProof/>
        </w:rPr>
      </w:pPr>
      <w:r w:rsidRPr="00072C6C">
        <w:rPr>
          <w:b/>
          <w:bCs/>
          <w:noProof/>
        </w:rPr>
        <w:t>6.2</w:t>
      </w:r>
      <w:r w:rsidRPr="00072C6C">
        <w:rPr>
          <w:b/>
          <w:bCs/>
          <w:noProof/>
        </w:rPr>
        <w:tab/>
        <w:t>Inkompatibilnosti</w:t>
      </w:r>
    </w:p>
    <w:p w14:paraId="6406B1DD" w14:textId="77777777" w:rsidR="0041592F" w:rsidRPr="00072C6C" w:rsidRDefault="0041592F" w:rsidP="0041592F">
      <w:pPr>
        <w:keepNext/>
        <w:rPr>
          <w:noProof/>
        </w:rPr>
      </w:pPr>
    </w:p>
    <w:p w14:paraId="6FE2669D" w14:textId="77777777" w:rsidR="0041592F" w:rsidRPr="00072C6C" w:rsidRDefault="0041592F" w:rsidP="0041592F">
      <w:pPr>
        <w:rPr>
          <w:noProof/>
        </w:rPr>
      </w:pPr>
      <w:r w:rsidRPr="00072C6C">
        <w:rPr>
          <w:noProof/>
        </w:rPr>
        <w:t>Nije primjenjivo.</w:t>
      </w:r>
    </w:p>
    <w:p w14:paraId="5B87947D" w14:textId="77777777" w:rsidR="0041592F" w:rsidRPr="00072C6C" w:rsidRDefault="0041592F" w:rsidP="0041592F">
      <w:pPr>
        <w:tabs>
          <w:tab w:val="left" w:pos="567"/>
        </w:tabs>
        <w:rPr>
          <w:noProof/>
        </w:rPr>
      </w:pPr>
    </w:p>
    <w:p w14:paraId="7B585832" w14:textId="77777777" w:rsidR="0041592F" w:rsidRPr="00072C6C" w:rsidRDefault="0041592F" w:rsidP="0041592F">
      <w:pPr>
        <w:keepNext/>
        <w:tabs>
          <w:tab w:val="left" w:pos="567"/>
        </w:tabs>
        <w:ind w:left="567" w:hanging="567"/>
        <w:rPr>
          <w:b/>
          <w:bCs/>
          <w:noProof/>
        </w:rPr>
      </w:pPr>
      <w:r w:rsidRPr="00072C6C">
        <w:rPr>
          <w:b/>
          <w:bCs/>
          <w:noProof/>
        </w:rPr>
        <w:t>6.3</w:t>
      </w:r>
      <w:r w:rsidRPr="00072C6C">
        <w:rPr>
          <w:b/>
          <w:bCs/>
          <w:noProof/>
        </w:rPr>
        <w:tab/>
        <w:t>Rok valjanosti</w:t>
      </w:r>
    </w:p>
    <w:p w14:paraId="073C7FBC" w14:textId="77777777" w:rsidR="0041592F" w:rsidRPr="00072C6C" w:rsidRDefault="0041592F" w:rsidP="0041592F">
      <w:pPr>
        <w:keepNext/>
        <w:tabs>
          <w:tab w:val="left" w:pos="567"/>
        </w:tabs>
        <w:rPr>
          <w:noProof/>
        </w:rPr>
      </w:pPr>
    </w:p>
    <w:p w14:paraId="36FD15A8" w14:textId="77777777" w:rsidR="0041592F" w:rsidRPr="00072C6C" w:rsidRDefault="0041592F" w:rsidP="0041592F">
      <w:pPr>
        <w:rPr>
          <w:noProof/>
        </w:rPr>
      </w:pPr>
      <w:r w:rsidRPr="00072C6C">
        <w:rPr>
          <w:noProof/>
        </w:rPr>
        <w:t>3 godine</w:t>
      </w:r>
    </w:p>
    <w:p w14:paraId="26349703" w14:textId="77777777" w:rsidR="0041592F" w:rsidRPr="00072C6C" w:rsidRDefault="0041592F" w:rsidP="0041592F">
      <w:pPr>
        <w:tabs>
          <w:tab w:val="left" w:pos="567"/>
        </w:tabs>
        <w:rPr>
          <w:noProof/>
        </w:rPr>
      </w:pPr>
    </w:p>
    <w:p w14:paraId="4A9224C8" w14:textId="77777777" w:rsidR="0041592F" w:rsidRPr="00072C6C" w:rsidRDefault="0041592F" w:rsidP="0041592F">
      <w:pPr>
        <w:keepNext/>
        <w:tabs>
          <w:tab w:val="left" w:pos="567"/>
        </w:tabs>
        <w:ind w:left="567" w:hanging="567"/>
        <w:rPr>
          <w:b/>
          <w:bCs/>
          <w:noProof/>
        </w:rPr>
      </w:pPr>
      <w:r w:rsidRPr="00072C6C">
        <w:rPr>
          <w:b/>
          <w:bCs/>
          <w:noProof/>
        </w:rPr>
        <w:t>6.4</w:t>
      </w:r>
      <w:r w:rsidRPr="00072C6C">
        <w:rPr>
          <w:b/>
          <w:bCs/>
          <w:noProof/>
        </w:rPr>
        <w:tab/>
        <w:t>Posebne mjere pri čuvanju lijeka</w:t>
      </w:r>
    </w:p>
    <w:p w14:paraId="6399EC90" w14:textId="77777777" w:rsidR="0041592F" w:rsidRPr="00072C6C" w:rsidRDefault="0041592F" w:rsidP="0041592F">
      <w:pPr>
        <w:keepNext/>
        <w:tabs>
          <w:tab w:val="left" w:pos="567"/>
        </w:tabs>
        <w:ind w:left="11" w:hanging="11"/>
        <w:rPr>
          <w:noProof/>
        </w:rPr>
      </w:pPr>
    </w:p>
    <w:p w14:paraId="23153D56" w14:textId="77777777" w:rsidR="0041592F" w:rsidRPr="00072C6C" w:rsidRDefault="0041592F" w:rsidP="0041592F">
      <w:pPr>
        <w:rPr>
          <w:i/>
          <w:iCs/>
          <w:noProof/>
        </w:rPr>
      </w:pPr>
      <w:r w:rsidRPr="00072C6C">
        <w:rPr>
          <w:noProof/>
        </w:rPr>
        <w:t>Ne čuvati na temperaturi iznad 30 °C.</w:t>
      </w:r>
    </w:p>
    <w:p w14:paraId="00DECABD" w14:textId="77777777" w:rsidR="0041592F" w:rsidRPr="00072C6C" w:rsidRDefault="0041592F" w:rsidP="0041592F">
      <w:pPr>
        <w:tabs>
          <w:tab w:val="left" w:pos="567"/>
        </w:tabs>
        <w:rPr>
          <w:noProof/>
        </w:rPr>
      </w:pPr>
    </w:p>
    <w:p w14:paraId="7E145480" w14:textId="77777777" w:rsidR="0041592F" w:rsidRPr="00072C6C" w:rsidRDefault="0041592F" w:rsidP="0041592F">
      <w:pPr>
        <w:keepNext/>
        <w:tabs>
          <w:tab w:val="left" w:pos="567"/>
        </w:tabs>
        <w:ind w:left="567" w:hanging="567"/>
        <w:rPr>
          <w:b/>
          <w:bCs/>
          <w:noProof/>
        </w:rPr>
      </w:pPr>
      <w:r w:rsidRPr="00072C6C">
        <w:rPr>
          <w:b/>
          <w:bCs/>
          <w:noProof/>
        </w:rPr>
        <w:t>6.5</w:t>
      </w:r>
      <w:r w:rsidRPr="00072C6C">
        <w:rPr>
          <w:b/>
          <w:bCs/>
          <w:noProof/>
        </w:rPr>
        <w:tab/>
        <w:t>Vrsta i sadržaj spremnika</w:t>
      </w:r>
    </w:p>
    <w:p w14:paraId="6CFABA45" w14:textId="77777777" w:rsidR="0041592F" w:rsidRPr="00072C6C" w:rsidRDefault="0041592F" w:rsidP="0041592F">
      <w:pPr>
        <w:keepNext/>
        <w:tabs>
          <w:tab w:val="left" w:pos="567"/>
        </w:tabs>
        <w:ind w:left="567" w:hanging="567"/>
        <w:rPr>
          <w:b/>
          <w:bCs/>
          <w:noProof/>
        </w:rPr>
      </w:pPr>
    </w:p>
    <w:p w14:paraId="69C8D38A" w14:textId="77777777" w:rsidR="0041592F" w:rsidRPr="00072C6C" w:rsidRDefault="0041592F" w:rsidP="0041592F">
      <w:pPr>
        <w:rPr>
          <w:noProof/>
        </w:rPr>
      </w:pPr>
      <w:r w:rsidRPr="00072C6C">
        <w:rPr>
          <w:noProof/>
        </w:rPr>
        <w:t>PVC/PVDC/aluminij blisteri, pakiranja s 14, 28, 56 i 84 tvrdih kapsula.</w:t>
      </w:r>
    </w:p>
    <w:p w14:paraId="58683351" w14:textId="77777777" w:rsidR="0041592F" w:rsidRPr="00072C6C" w:rsidRDefault="0041592F" w:rsidP="0041592F">
      <w:pPr>
        <w:tabs>
          <w:tab w:val="left" w:pos="567"/>
        </w:tabs>
        <w:rPr>
          <w:i/>
          <w:iCs/>
          <w:noProof/>
        </w:rPr>
      </w:pPr>
    </w:p>
    <w:p w14:paraId="308590A1" w14:textId="77777777" w:rsidR="0041592F" w:rsidRPr="00072C6C" w:rsidRDefault="0041592F" w:rsidP="0041592F">
      <w:pPr>
        <w:rPr>
          <w:noProof/>
        </w:rPr>
      </w:pPr>
      <w:r w:rsidRPr="00072C6C">
        <w:rPr>
          <w:noProof/>
        </w:rPr>
        <w:t>Na tržištu se ne moraju nalaziti sve veličine pakiranja.</w:t>
      </w:r>
    </w:p>
    <w:p w14:paraId="0F0A410A" w14:textId="77777777" w:rsidR="0041592F" w:rsidRPr="00072C6C" w:rsidRDefault="0041592F" w:rsidP="0041592F">
      <w:pPr>
        <w:tabs>
          <w:tab w:val="left" w:pos="567"/>
        </w:tabs>
        <w:rPr>
          <w:noProof/>
        </w:rPr>
      </w:pPr>
    </w:p>
    <w:p w14:paraId="176DDA3A" w14:textId="77777777" w:rsidR="0041592F" w:rsidRPr="00072C6C" w:rsidRDefault="0041592F" w:rsidP="0041592F">
      <w:pPr>
        <w:keepNext/>
        <w:tabs>
          <w:tab w:val="left" w:pos="567"/>
        </w:tabs>
        <w:ind w:left="567" w:hanging="567"/>
        <w:rPr>
          <w:b/>
          <w:bCs/>
          <w:noProof/>
        </w:rPr>
      </w:pPr>
      <w:r w:rsidRPr="00072C6C">
        <w:rPr>
          <w:b/>
          <w:bCs/>
          <w:noProof/>
        </w:rPr>
        <w:t>6.6</w:t>
      </w:r>
      <w:r w:rsidRPr="00072C6C">
        <w:rPr>
          <w:b/>
          <w:bCs/>
          <w:noProof/>
        </w:rPr>
        <w:tab/>
        <w:t>Posebne mjere za zbrinjavanje</w:t>
      </w:r>
    </w:p>
    <w:p w14:paraId="6C59A262" w14:textId="77777777" w:rsidR="0041592F" w:rsidRPr="00072C6C" w:rsidRDefault="0041592F" w:rsidP="0041592F">
      <w:pPr>
        <w:keepNext/>
        <w:tabs>
          <w:tab w:val="left" w:pos="567"/>
        </w:tabs>
        <w:rPr>
          <w:noProof/>
        </w:rPr>
      </w:pPr>
    </w:p>
    <w:p w14:paraId="45B77619" w14:textId="77777777" w:rsidR="0041592F" w:rsidRPr="00072C6C" w:rsidRDefault="0041592F" w:rsidP="0041592F">
      <w:pPr>
        <w:ind w:right="-449"/>
        <w:rPr>
          <w:noProof/>
        </w:rPr>
      </w:pPr>
      <w:r w:rsidRPr="00072C6C">
        <w:rPr>
          <w:noProof/>
        </w:rPr>
        <w:t>Neiskorišteni lijek ili otpadni materijal potrebno je zbrinuti sukladno nacionalnim propisima.</w:t>
      </w:r>
    </w:p>
    <w:p w14:paraId="2A3A7786" w14:textId="77777777" w:rsidR="0041592F" w:rsidRPr="00072C6C" w:rsidRDefault="0041592F" w:rsidP="0041592F">
      <w:pPr>
        <w:tabs>
          <w:tab w:val="left" w:pos="567"/>
        </w:tabs>
        <w:rPr>
          <w:noProof/>
        </w:rPr>
      </w:pPr>
    </w:p>
    <w:p w14:paraId="20080C60" w14:textId="77777777" w:rsidR="0041592F" w:rsidRPr="00072C6C" w:rsidRDefault="0041592F" w:rsidP="0041592F">
      <w:pPr>
        <w:tabs>
          <w:tab w:val="left" w:pos="567"/>
        </w:tabs>
        <w:rPr>
          <w:noProof/>
        </w:rPr>
      </w:pPr>
    </w:p>
    <w:p w14:paraId="6FCF774B" w14:textId="77777777" w:rsidR="0041592F" w:rsidRPr="00072C6C" w:rsidRDefault="0041592F" w:rsidP="0041592F">
      <w:pPr>
        <w:keepNext/>
        <w:tabs>
          <w:tab w:val="left" w:pos="567"/>
        </w:tabs>
        <w:ind w:left="567" w:hanging="567"/>
        <w:rPr>
          <w:b/>
          <w:bCs/>
          <w:noProof/>
        </w:rPr>
      </w:pPr>
      <w:r w:rsidRPr="00072C6C">
        <w:rPr>
          <w:b/>
          <w:bCs/>
          <w:noProof/>
        </w:rPr>
        <w:t>7.</w:t>
      </w:r>
      <w:r w:rsidRPr="00072C6C">
        <w:rPr>
          <w:b/>
          <w:bCs/>
          <w:noProof/>
        </w:rPr>
        <w:tab/>
        <w:t>NOSITELJ ODOBRENJA ZA STAVLJANJE LIJEKA U PROMET</w:t>
      </w:r>
    </w:p>
    <w:p w14:paraId="05206FD6" w14:textId="77777777" w:rsidR="0041592F" w:rsidRPr="00072C6C" w:rsidRDefault="0041592F" w:rsidP="0041592F">
      <w:pPr>
        <w:keepNext/>
        <w:tabs>
          <w:tab w:val="left" w:pos="567"/>
        </w:tabs>
        <w:rPr>
          <w:noProof/>
        </w:rPr>
      </w:pPr>
    </w:p>
    <w:p w14:paraId="4D7B23C8"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097F7C8B" w14:textId="77777777" w:rsidR="00884DF5" w:rsidRDefault="00884DF5" w:rsidP="00884DF5">
      <w:pPr>
        <w:ind w:left="1080" w:hanging="1080"/>
      </w:pPr>
      <w:r w:rsidRPr="0025084B">
        <w:t>Unit 17</w:t>
      </w:r>
      <w:r>
        <w:t xml:space="preserve">, </w:t>
      </w:r>
      <w:r w:rsidRPr="0025084B">
        <w:t>Northwood House</w:t>
      </w:r>
      <w:r>
        <w:t xml:space="preserve">, </w:t>
      </w:r>
    </w:p>
    <w:p w14:paraId="7AD99B16" w14:textId="77777777" w:rsidR="00884DF5" w:rsidRDefault="00884DF5" w:rsidP="00884DF5">
      <w:pPr>
        <w:ind w:left="1080" w:hanging="1080"/>
      </w:pPr>
      <w:r w:rsidRPr="0025084B">
        <w:t>Northwood Crescent</w:t>
      </w:r>
      <w:r>
        <w:t xml:space="preserve">, </w:t>
      </w:r>
      <w:r w:rsidRPr="0025084B">
        <w:t>Northwood</w:t>
      </w:r>
      <w:r>
        <w:t xml:space="preserve">, </w:t>
      </w:r>
    </w:p>
    <w:p w14:paraId="32D2429E" w14:textId="783DC0A2" w:rsidR="0031405C" w:rsidRPr="009C421E" w:rsidRDefault="00884DF5" w:rsidP="0031405C">
      <w:pPr>
        <w:autoSpaceDE w:val="0"/>
        <w:autoSpaceDN w:val="0"/>
        <w:adjustRightInd w:val="0"/>
        <w:rPr>
          <w:rFonts w:asciiTheme="majorBidi" w:hAnsiTheme="majorBidi" w:cstheme="majorBidi"/>
          <w:color w:val="000000"/>
        </w:rPr>
      </w:pPr>
      <w:r w:rsidRPr="0025084B">
        <w:t>Dublin 9</w:t>
      </w:r>
      <w:r>
        <w:t xml:space="preserve">, </w:t>
      </w:r>
      <w:r w:rsidRPr="0025084B">
        <w:t>D09 V504</w:t>
      </w:r>
      <w:r>
        <w:t>,</w:t>
      </w:r>
    </w:p>
    <w:p w14:paraId="475270C1" w14:textId="77777777" w:rsidR="0031405C" w:rsidRPr="009711D4" w:rsidRDefault="0031405C" w:rsidP="0031405C">
      <w:pPr>
        <w:rPr>
          <w:rFonts w:asciiTheme="majorBidi" w:hAnsiTheme="majorBidi" w:cstheme="majorBidi"/>
        </w:rPr>
      </w:pPr>
      <w:r w:rsidRPr="009711D4">
        <w:rPr>
          <w:rFonts w:asciiTheme="majorBidi" w:hAnsiTheme="majorBidi" w:cstheme="majorBidi"/>
        </w:rPr>
        <w:t>Irska</w:t>
      </w:r>
    </w:p>
    <w:p w14:paraId="0019DD3C" w14:textId="77777777" w:rsidR="0041592F" w:rsidRPr="00072C6C" w:rsidRDefault="0041592F" w:rsidP="0041592F">
      <w:pPr>
        <w:tabs>
          <w:tab w:val="left" w:pos="567"/>
        </w:tabs>
        <w:rPr>
          <w:noProof/>
        </w:rPr>
      </w:pPr>
    </w:p>
    <w:p w14:paraId="7B48E9C9" w14:textId="77777777" w:rsidR="0041592F" w:rsidRPr="00072C6C" w:rsidRDefault="0041592F" w:rsidP="0041592F">
      <w:pPr>
        <w:tabs>
          <w:tab w:val="left" w:pos="567"/>
        </w:tabs>
        <w:rPr>
          <w:noProof/>
        </w:rPr>
      </w:pPr>
    </w:p>
    <w:p w14:paraId="373DBD8E" w14:textId="77777777" w:rsidR="0041592F" w:rsidRPr="00072C6C" w:rsidRDefault="0041592F" w:rsidP="0041592F">
      <w:pPr>
        <w:keepNext/>
        <w:tabs>
          <w:tab w:val="left" w:pos="567"/>
        </w:tabs>
        <w:rPr>
          <w:b/>
          <w:bCs/>
          <w:noProof/>
        </w:rPr>
      </w:pPr>
      <w:r w:rsidRPr="00072C6C">
        <w:rPr>
          <w:b/>
          <w:bCs/>
          <w:noProof/>
        </w:rPr>
        <w:t>8.</w:t>
      </w:r>
      <w:r w:rsidRPr="00072C6C">
        <w:rPr>
          <w:b/>
          <w:bCs/>
          <w:noProof/>
        </w:rPr>
        <w:tab/>
        <w:t>BROJ(EVI) ODOBRENJA ZA STAVLJANJE LIJEKA U PROMET</w:t>
      </w:r>
    </w:p>
    <w:p w14:paraId="569DC9AD" w14:textId="77777777" w:rsidR="0041592F" w:rsidRPr="00072C6C" w:rsidRDefault="0041592F" w:rsidP="0041592F">
      <w:pPr>
        <w:keepNext/>
        <w:tabs>
          <w:tab w:val="left" w:pos="567"/>
        </w:tabs>
        <w:rPr>
          <w:noProof/>
        </w:rPr>
      </w:pPr>
    </w:p>
    <w:p w14:paraId="7E4ECA8F" w14:textId="77777777" w:rsidR="0041592F" w:rsidRPr="00072C6C" w:rsidRDefault="0041592F" w:rsidP="0041592F">
      <w:pPr>
        <w:rPr>
          <w:noProof/>
        </w:rPr>
      </w:pPr>
      <w:r w:rsidRPr="00072C6C">
        <w:rPr>
          <w:noProof/>
        </w:rPr>
        <w:t>EU/1/04/307/001</w:t>
      </w:r>
    </w:p>
    <w:p w14:paraId="2FBDD28D" w14:textId="77777777" w:rsidR="0041592F" w:rsidRPr="00072C6C" w:rsidRDefault="0041592F" w:rsidP="0041592F">
      <w:pPr>
        <w:rPr>
          <w:noProof/>
        </w:rPr>
      </w:pPr>
      <w:r w:rsidRPr="00072C6C">
        <w:rPr>
          <w:noProof/>
        </w:rPr>
        <w:t>EU/1/04/307/005</w:t>
      </w:r>
    </w:p>
    <w:p w14:paraId="204335C7" w14:textId="77777777" w:rsidR="0041592F" w:rsidRPr="00072C6C" w:rsidRDefault="0041592F" w:rsidP="0041592F">
      <w:pPr>
        <w:rPr>
          <w:noProof/>
        </w:rPr>
      </w:pPr>
      <w:r w:rsidRPr="00072C6C">
        <w:rPr>
          <w:noProof/>
        </w:rPr>
        <w:t>EU/1/04/307/002</w:t>
      </w:r>
    </w:p>
    <w:p w14:paraId="4D72E2DE" w14:textId="77777777" w:rsidR="0041592F" w:rsidRPr="00072C6C" w:rsidRDefault="0041592F" w:rsidP="0041592F">
      <w:pPr>
        <w:rPr>
          <w:noProof/>
        </w:rPr>
      </w:pPr>
      <w:r w:rsidRPr="00072C6C">
        <w:rPr>
          <w:noProof/>
        </w:rPr>
        <w:t>EU/1/04/307/013</w:t>
      </w:r>
    </w:p>
    <w:p w14:paraId="4B7634BE" w14:textId="77777777" w:rsidR="0041592F" w:rsidRPr="00072C6C" w:rsidRDefault="0041592F" w:rsidP="0041592F">
      <w:pPr>
        <w:rPr>
          <w:noProof/>
        </w:rPr>
      </w:pPr>
    </w:p>
    <w:p w14:paraId="10D22B8D" w14:textId="77777777" w:rsidR="0041592F" w:rsidRPr="00072C6C" w:rsidRDefault="0041592F" w:rsidP="0041592F">
      <w:pPr>
        <w:tabs>
          <w:tab w:val="left" w:pos="567"/>
        </w:tabs>
        <w:rPr>
          <w:noProof/>
        </w:rPr>
      </w:pPr>
    </w:p>
    <w:p w14:paraId="69DD817C" w14:textId="77777777" w:rsidR="0041592F" w:rsidRPr="00072C6C" w:rsidRDefault="0041592F" w:rsidP="0041592F">
      <w:pPr>
        <w:keepNext/>
        <w:tabs>
          <w:tab w:val="left" w:pos="567"/>
        </w:tabs>
        <w:ind w:left="567" w:hanging="567"/>
        <w:rPr>
          <w:b/>
          <w:bCs/>
          <w:noProof/>
        </w:rPr>
      </w:pPr>
      <w:r w:rsidRPr="00072C6C">
        <w:rPr>
          <w:b/>
          <w:bCs/>
          <w:noProof/>
        </w:rPr>
        <w:t>9.</w:t>
      </w:r>
      <w:r w:rsidRPr="00072C6C">
        <w:rPr>
          <w:b/>
          <w:bCs/>
          <w:noProof/>
        </w:rPr>
        <w:tab/>
        <w:t>DATUM PRVOG ODOBRENJA / DATUM OBNOVE ODOBRENJA</w:t>
      </w:r>
    </w:p>
    <w:p w14:paraId="71BD53E7" w14:textId="77777777" w:rsidR="0041592F" w:rsidRPr="00072C6C" w:rsidRDefault="0041592F" w:rsidP="0041592F">
      <w:pPr>
        <w:keepNext/>
        <w:tabs>
          <w:tab w:val="left" w:pos="567"/>
        </w:tabs>
        <w:rPr>
          <w:noProof/>
        </w:rPr>
      </w:pPr>
    </w:p>
    <w:p w14:paraId="0748A74D" w14:textId="77777777" w:rsidR="0041592F" w:rsidRPr="00072C6C" w:rsidRDefault="0041592F" w:rsidP="0041592F">
      <w:pPr>
        <w:tabs>
          <w:tab w:val="left" w:pos="2640"/>
        </w:tabs>
        <w:rPr>
          <w:noProof/>
        </w:rPr>
      </w:pPr>
      <w:r w:rsidRPr="00072C6C">
        <w:rPr>
          <w:noProof/>
        </w:rPr>
        <w:t>Datum prvog odobrenja:</w:t>
      </w:r>
      <w:r w:rsidRPr="00072C6C">
        <w:rPr>
          <w:noProof/>
        </w:rPr>
        <w:tab/>
      </w:r>
      <w:r w:rsidRPr="00072C6C">
        <w:rPr>
          <w:noProof/>
        </w:rPr>
        <w:tab/>
      </w:r>
      <w:r w:rsidRPr="00072C6C">
        <w:rPr>
          <w:noProof/>
        </w:rPr>
        <w:tab/>
        <w:t>10. ožujka 2005.</w:t>
      </w:r>
    </w:p>
    <w:p w14:paraId="0946FB7C" w14:textId="77777777" w:rsidR="0041592F" w:rsidRPr="00072C6C" w:rsidRDefault="0041592F" w:rsidP="0041592F">
      <w:pPr>
        <w:tabs>
          <w:tab w:val="left" w:pos="2640"/>
        </w:tabs>
        <w:rPr>
          <w:noProof/>
        </w:rPr>
      </w:pPr>
      <w:r w:rsidRPr="00072C6C">
        <w:rPr>
          <w:noProof/>
        </w:rPr>
        <w:t>Datum posljednje obnove odobrenja:</w:t>
      </w:r>
      <w:r w:rsidRPr="00072C6C">
        <w:rPr>
          <w:noProof/>
        </w:rPr>
        <w:tab/>
        <w:t>21. prosinca 2009.</w:t>
      </w:r>
    </w:p>
    <w:p w14:paraId="032A749B" w14:textId="77777777" w:rsidR="0041592F" w:rsidRPr="00072C6C" w:rsidRDefault="0041592F" w:rsidP="0041592F">
      <w:pPr>
        <w:tabs>
          <w:tab w:val="left" w:pos="567"/>
        </w:tabs>
        <w:ind w:left="567" w:hanging="567"/>
        <w:rPr>
          <w:b/>
          <w:bCs/>
          <w:noProof/>
        </w:rPr>
      </w:pPr>
    </w:p>
    <w:p w14:paraId="0EC80666" w14:textId="77777777" w:rsidR="0041592F" w:rsidRPr="00072C6C" w:rsidRDefault="0041592F" w:rsidP="0041592F">
      <w:pPr>
        <w:tabs>
          <w:tab w:val="left" w:pos="567"/>
        </w:tabs>
        <w:ind w:left="567" w:hanging="567"/>
        <w:rPr>
          <w:b/>
          <w:bCs/>
          <w:noProof/>
        </w:rPr>
      </w:pPr>
    </w:p>
    <w:p w14:paraId="2AAA315A" w14:textId="77777777" w:rsidR="0041592F" w:rsidRPr="00072C6C" w:rsidRDefault="0041592F" w:rsidP="0041592F">
      <w:pPr>
        <w:keepNext/>
        <w:tabs>
          <w:tab w:val="left" w:pos="567"/>
        </w:tabs>
        <w:ind w:left="567" w:hanging="567"/>
        <w:rPr>
          <w:noProof/>
        </w:rPr>
      </w:pPr>
      <w:r w:rsidRPr="00072C6C">
        <w:rPr>
          <w:b/>
          <w:bCs/>
          <w:noProof/>
        </w:rPr>
        <w:t>10.</w:t>
      </w:r>
      <w:r w:rsidRPr="00072C6C">
        <w:rPr>
          <w:b/>
          <w:bCs/>
          <w:noProof/>
        </w:rPr>
        <w:tab/>
        <w:t>DATUM REVIZIJE TEKSTA</w:t>
      </w:r>
    </w:p>
    <w:p w14:paraId="5E342050" w14:textId="77777777" w:rsidR="0041592F" w:rsidRDefault="0041592F" w:rsidP="0041592F">
      <w:pPr>
        <w:tabs>
          <w:tab w:val="left" w:pos="567"/>
        </w:tabs>
        <w:rPr>
          <w:noProof/>
        </w:rPr>
      </w:pPr>
    </w:p>
    <w:p w14:paraId="7563CF24" w14:textId="77777777" w:rsidR="0041592F" w:rsidRPr="00072C6C" w:rsidRDefault="0041592F" w:rsidP="0041592F">
      <w:pPr>
        <w:tabs>
          <w:tab w:val="left" w:pos="567"/>
        </w:tabs>
        <w:rPr>
          <w:noProof/>
        </w:rPr>
      </w:pPr>
    </w:p>
    <w:p w14:paraId="110E7C8F" w14:textId="77777777" w:rsidR="0041592F" w:rsidRPr="00072C6C" w:rsidRDefault="0041592F" w:rsidP="0041592F">
      <w:pPr>
        <w:numPr>
          <w:ilvl w:val="12"/>
          <w:numId w:val="0"/>
        </w:numPr>
        <w:ind w:right="-2"/>
        <w:rPr>
          <w:noProof/>
        </w:rPr>
      </w:pPr>
      <w:r w:rsidRPr="00072C6C">
        <w:rPr>
          <w:noProof/>
        </w:rPr>
        <w:t>Detaljnije informacije o ovom lijeku dostupne su na internetskoj stranici Europske agencije za lijekove http://www.ema.europa.eu.</w:t>
      </w:r>
    </w:p>
    <w:p w14:paraId="73CD43C0" w14:textId="77777777" w:rsidR="0041592F" w:rsidRPr="00072C6C" w:rsidRDefault="0041592F" w:rsidP="0041592F">
      <w:pPr>
        <w:tabs>
          <w:tab w:val="left" w:pos="567"/>
        </w:tabs>
        <w:rPr>
          <w:noProof/>
        </w:rPr>
      </w:pPr>
    </w:p>
    <w:p w14:paraId="24AD19BB" w14:textId="77777777" w:rsidR="0041592F" w:rsidRPr="00072C6C" w:rsidRDefault="0041592F" w:rsidP="0041592F">
      <w:pPr>
        <w:ind w:left="567" w:hanging="567"/>
        <w:rPr>
          <w:b/>
          <w:bCs/>
          <w:noProof/>
        </w:rPr>
      </w:pPr>
      <w:r w:rsidRPr="00072C6C">
        <w:rPr>
          <w:noProof/>
        </w:rPr>
        <w:br w:type="page"/>
      </w:r>
      <w:r w:rsidRPr="00072C6C">
        <w:rPr>
          <w:b/>
          <w:bCs/>
          <w:noProof/>
        </w:rPr>
        <w:lastRenderedPageBreak/>
        <w:t>1.</w:t>
      </w:r>
      <w:r w:rsidRPr="00072C6C">
        <w:rPr>
          <w:b/>
          <w:bCs/>
          <w:noProof/>
        </w:rPr>
        <w:tab/>
        <w:t>NAZIV LIJEKA</w:t>
      </w:r>
    </w:p>
    <w:p w14:paraId="1FC0F3E0" w14:textId="77777777" w:rsidR="0041592F" w:rsidRPr="00072C6C" w:rsidRDefault="0041592F" w:rsidP="0041592F">
      <w:pPr>
        <w:rPr>
          <w:noProof/>
        </w:rPr>
      </w:pPr>
    </w:p>
    <w:p w14:paraId="4858A327" w14:textId="77777777" w:rsidR="0041592F" w:rsidRPr="00072C6C" w:rsidRDefault="0041592F" w:rsidP="0041592F">
      <w:pPr>
        <w:rPr>
          <w:noProof/>
        </w:rPr>
      </w:pPr>
      <w:r w:rsidRPr="00072C6C">
        <w:rPr>
          <w:noProof/>
        </w:rPr>
        <w:t>Zonegran 50 mg tvrde kapsule</w:t>
      </w:r>
    </w:p>
    <w:p w14:paraId="0B77F3A6" w14:textId="77777777" w:rsidR="0041592F" w:rsidRPr="00072C6C" w:rsidRDefault="0041592F" w:rsidP="0041592F">
      <w:pPr>
        <w:rPr>
          <w:noProof/>
        </w:rPr>
      </w:pPr>
    </w:p>
    <w:p w14:paraId="13CAF10A" w14:textId="77777777" w:rsidR="0041592F" w:rsidRPr="00072C6C" w:rsidRDefault="0041592F" w:rsidP="0041592F">
      <w:pPr>
        <w:rPr>
          <w:noProof/>
        </w:rPr>
      </w:pPr>
    </w:p>
    <w:p w14:paraId="6B8DB5EA" w14:textId="77777777" w:rsidR="0041592F" w:rsidRPr="00072C6C" w:rsidRDefault="0041592F" w:rsidP="0041592F">
      <w:pPr>
        <w:tabs>
          <w:tab w:val="left" w:pos="567"/>
        </w:tabs>
        <w:ind w:left="567" w:hanging="567"/>
        <w:rPr>
          <w:b/>
          <w:bCs/>
          <w:caps/>
          <w:noProof/>
        </w:rPr>
      </w:pPr>
      <w:r w:rsidRPr="00072C6C">
        <w:rPr>
          <w:b/>
          <w:bCs/>
          <w:caps/>
          <w:noProof/>
        </w:rPr>
        <w:t>2.</w:t>
      </w:r>
      <w:r w:rsidRPr="00072C6C">
        <w:rPr>
          <w:b/>
          <w:bCs/>
          <w:caps/>
          <w:noProof/>
        </w:rPr>
        <w:tab/>
        <w:t>KVALITATIVNI I KVANTITATIVNI SASTAV</w:t>
      </w:r>
    </w:p>
    <w:p w14:paraId="3688D56F" w14:textId="77777777" w:rsidR="0041592F" w:rsidRPr="00072C6C" w:rsidRDefault="0041592F" w:rsidP="0041592F">
      <w:pPr>
        <w:rPr>
          <w:noProof/>
        </w:rPr>
      </w:pPr>
    </w:p>
    <w:p w14:paraId="3A70CDE1" w14:textId="77777777" w:rsidR="0041592F" w:rsidRPr="00072C6C" w:rsidRDefault="0041592F" w:rsidP="0041592F">
      <w:pPr>
        <w:tabs>
          <w:tab w:val="left" w:pos="-709"/>
        </w:tabs>
        <w:rPr>
          <w:noProof/>
        </w:rPr>
      </w:pPr>
      <w:r w:rsidRPr="00072C6C">
        <w:rPr>
          <w:noProof/>
        </w:rPr>
        <w:t>Jedna tvrda kapsula sadrži 50 mg zonisamida.</w:t>
      </w:r>
    </w:p>
    <w:p w14:paraId="14970051" w14:textId="77777777" w:rsidR="0041592F" w:rsidRPr="00072C6C" w:rsidRDefault="0041592F" w:rsidP="0041592F">
      <w:pPr>
        <w:tabs>
          <w:tab w:val="left" w:pos="-709"/>
        </w:tabs>
        <w:rPr>
          <w:noProof/>
        </w:rPr>
      </w:pPr>
    </w:p>
    <w:p w14:paraId="7FF3D327" w14:textId="77777777" w:rsidR="0041592F" w:rsidRPr="00072C6C" w:rsidRDefault="0041592F" w:rsidP="0041592F">
      <w:pPr>
        <w:tabs>
          <w:tab w:val="left" w:pos="-709"/>
        </w:tabs>
        <w:rPr>
          <w:noProof/>
        </w:rPr>
      </w:pPr>
      <w:r w:rsidRPr="00072C6C">
        <w:rPr>
          <w:noProof/>
        </w:rPr>
        <w:t>Pomoćna tvar s poznatim učinkom</w:t>
      </w:r>
    </w:p>
    <w:p w14:paraId="47F8740E" w14:textId="77777777" w:rsidR="0041592F" w:rsidRPr="00072C6C" w:rsidRDefault="0041592F" w:rsidP="0041592F">
      <w:pPr>
        <w:tabs>
          <w:tab w:val="left" w:pos="-709"/>
        </w:tabs>
        <w:rPr>
          <w:noProof/>
        </w:rPr>
      </w:pPr>
      <w:r w:rsidRPr="00072C6C">
        <w:rPr>
          <w:noProof/>
        </w:rPr>
        <w:t>Jedna tvrda kapsula sadrži 1,5 mg hidrogeniranog biljnog ulja (sojinog).</w:t>
      </w:r>
    </w:p>
    <w:p w14:paraId="218924B7" w14:textId="77777777" w:rsidR="0041592F" w:rsidRPr="00072C6C" w:rsidRDefault="0041592F" w:rsidP="0041592F">
      <w:pPr>
        <w:tabs>
          <w:tab w:val="left" w:pos="-709"/>
        </w:tabs>
        <w:rPr>
          <w:noProof/>
        </w:rPr>
      </w:pPr>
    </w:p>
    <w:p w14:paraId="25523BFA" w14:textId="77777777" w:rsidR="0041592F" w:rsidRPr="00072C6C" w:rsidRDefault="0041592F" w:rsidP="0041592F">
      <w:pPr>
        <w:tabs>
          <w:tab w:val="left" w:pos="-709"/>
        </w:tabs>
        <w:rPr>
          <w:b/>
          <w:bCs/>
          <w:noProof/>
        </w:rPr>
      </w:pPr>
      <w:r w:rsidRPr="00072C6C">
        <w:rPr>
          <w:noProof/>
        </w:rPr>
        <w:t>Za cjeloviti popis pomoćnih tvari vidjeti dio 6.1.</w:t>
      </w:r>
    </w:p>
    <w:p w14:paraId="5ED3A1D6" w14:textId="77777777" w:rsidR="0041592F" w:rsidRPr="00072C6C" w:rsidRDefault="0041592F" w:rsidP="0041592F">
      <w:pPr>
        <w:tabs>
          <w:tab w:val="left" w:pos="-709"/>
        </w:tabs>
        <w:rPr>
          <w:noProof/>
        </w:rPr>
      </w:pPr>
    </w:p>
    <w:p w14:paraId="77F47B89" w14:textId="77777777" w:rsidR="0041592F" w:rsidRPr="00072C6C" w:rsidRDefault="0041592F" w:rsidP="0041592F">
      <w:pPr>
        <w:tabs>
          <w:tab w:val="left" w:pos="-709"/>
        </w:tabs>
        <w:rPr>
          <w:noProof/>
        </w:rPr>
      </w:pPr>
    </w:p>
    <w:p w14:paraId="79342D14" w14:textId="77777777" w:rsidR="0041592F" w:rsidRPr="00072C6C" w:rsidRDefault="0041592F" w:rsidP="0041592F">
      <w:pPr>
        <w:tabs>
          <w:tab w:val="left" w:pos="567"/>
        </w:tabs>
        <w:ind w:left="567" w:hanging="567"/>
        <w:rPr>
          <w:b/>
          <w:bCs/>
          <w:caps/>
          <w:noProof/>
        </w:rPr>
      </w:pPr>
      <w:r w:rsidRPr="00072C6C">
        <w:rPr>
          <w:b/>
          <w:bCs/>
          <w:caps/>
          <w:noProof/>
        </w:rPr>
        <w:t>3.</w:t>
      </w:r>
      <w:r w:rsidRPr="00072C6C">
        <w:rPr>
          <w:b/>
          <w:bCs/>
          <w:caps/>
          <w:noProof/>
        </w:rPr>
        <w:tab/>
        <w:t>FARMACEUTSKI OBLIK</w:t>
      </w:r>
    </w:p>
    <w:p w14:paraId="61B25146" w14:textId="77777777" w:rsidR="0041592F" w:rsidRPr="00072C6C" w:rsidRDefault="0041592F" w:rsidP="0041592F">
      <w:pPr>
        <w:tabs>
          <w:tab w:val="left" w:pos="-1985"/>
        </w:tabs>
        <w:rPr>
          <w:noProof/>
        </w:rPr>
      </w:pPr>
    </w:p>
    <w:p w14:paraId="10E4D1C2" w14:textId="77777777" w:rsidR="0041592F" w:rsidRPr="00072C6C" w:rsidRDefault="0041592F" w:rsidP="0041592F">
      <w:pPr>
        <w:tabs>
          <w:tab w:val="left" w:pos="-1985"/>
        </w:tabs>
        <w:rPr>
          <w:noProof/>
        </w:rPr>
      </w:pPr>
      <w:r w:rsidRPr="00072C6C">
        <w:rPr>
          <w:noProof/>
        </w:rPr>
        <w:t>Tvrda kapsula.</w:t>
      </w:r>
    </w:p>
    <w:p w14:paraId="354FC576" w14:textId="77777777" w:rsidR="0041592F" w:rsidRPr="00072C6C" w:rsidRDefault="0041592F" w:rsidP="0041592F">
      <w:pPr>
        <w:tabs>
          <w:tab w:val="left" w:pos="-1985"/>
        </w:tabs>
        <w:rPr>
          <w:noProof/>
        </w:rPr>
      </w:pPr>
    </w:p>
    <w:p w14:paraId="50570C5E" w14:textId="14E1ED7C" w:rsidR="0041592F" w:rsidRPr="00072C6C" w:rsidRDefault="0041592F" w:rsidP="0041592F">
      <w:pPr>
        <w:tabs>
          <w:tab w:val="left" w:pos="-1985"/>
        </w:tabs>
        <w:rPr>
          <w:b/>
          <w:bCs/>
          <w:noProof/>
        </w:rPr>
      </w:pPr>
      <w:r w:rsidRPr="00072C6C">
        <w:rPr>
          <w:noProof/>
        </w:rPr>
        <w:t xml:space="preserve">Bijelo neprozirno tijelo i siva neprozirna kapica </w:t>
      </w:r>
      <w:r w:rsidRPr="00072C6C">
        <w:rPr>
          <w:rFonts w:eastAsia="MS Mincho"/>
          <w:noProof/>
        </w:rPr>
        <w:t>s otisnut</w:t>
      </w:r>
      <w:r w:rsidR="003913EE">
        <w:rPr>
          <w:rFonts w:eastAsia="MS Mincho"/>
          <w:noProof/>
        </w:rPr>
        <w:t>o</w:t>
      </w:r>
      <w:r w:rsidRPr="00072C6C">
        <w:rPr>
          <w:rFonts w:eastAsia="MS Mincho"/>
          <w:noProof/>
        </w:rPr>
        <w:t>m oznakom “ZONEGRAN 50” u crnoj boji.</w:t>
      </w:r>
    </w:p>
    <w:p w14:paraId="36825D72" w14:textId="77777777" w:rsidR="0041592F" w:rsidRPr="00072C6C" w:rsidRDefault="0041592F" w:rsidP="0041592F">
      <w:pPr>
        <w:tabs>
          <w:tab w:val="left" w:pos="-1985"/>
        </w:tabs>
        <w:rPr>
          <w:noProof/>
        </w:rPr>
      </w:pPr>
    </w:p>
    <w:p w14:paraId="4247BC73" w14:textId="77777777" w:rsidR="0041592F" w:rsidRPr="00072C6C" w:rsidRDefault="0041592F" w:rsidP="0041592F">
      <w:pPr>
        <w:tabs>
          <w:tab w:val="left" w:pos="-1985"/>
        </w:tabs>
        <w:rPr>
          <w:noProof/>
        </w:rPr>
      </w:pPr>
    </w:p>
    <w:p w14:paraId="5515600B" w14:textId="77777777" w:rsidR="0041592F" w:rsidRPr="00072C6C" w:rsidRDefault="0041592F" w:rsidP="0041592F">
      <w:pPr>
        <w:tabs>
          <w:tab w:val="left" w:pos="567"/>
        </w:tabs>
        <w:ind w:left="567" w:hanging="567"/>
        <w:rPr>
          <w:b/>
          <w:bCs/>
          <w:caps/>
          <w:noProof/>
        </w:rPr>
      </w:pPr>
      <w:r w:rsidRPr="00072C6C">
        <w:rPr>
          <w:b/>
          <w:bCs/>
          <w:caps/>
          <w:noProof/>
        </w:rPr>
        <w:t>4.</w:t>
      </w:r>
      <w:r w:rsidRPr="00072C6C">
        <w:rPr>
          <w:b/>
          <w:bCs/>
          <w:caps/>
          <w:noProof/>
        </w:rPr>
        <w:tab/>
        <w:t>KLINIČKI PODACI</w:t>
      </w:r>
    </w:p>
    <w:p w14:paraId="30125ECA" w14:textId="77777777" w:rsidR="0041592F" w:rsidRPr="00072C6C" w:rsidRDefault="0041592F" w:rsidP="0041592F">
      <w:pPr>
        <w:ind w:left="567" w:hanging="567"/>
        <w:rPr>
          <w:noProof/>
        </w:rPr>
      </w:pPr>
    </w:p>
    <w:p w14:paraId="4BCB2839" w14:textId="77777777" w:rsidR="0041592F" w:rsidRPr="00072C6C" w:rsidRDefault="0041592F" w:rsidP="0041592F">
      <w:pPr>
        <w:tabs>
          <w:tab w:val="left" w:pos="567"/>
        </w:tabs>
        <w:ind w:left="567" w:hanging="567"/>
        <w:rPr>
          <w:b/>
          <w:bCs/>
          <w:noProof/>
        </w:rPr>
      </w:pPr>
      <w:r w:rsidRPr="00072C6C">
        <w:rPr>
          <w:b/>
          <w:bCs/>
          <w:noProof/>
        </w:rPr>
        <w:t>4.1</w:t>
      </w:r>
      <w:r w:rsidRPr="00072C6C">
        <w:rPr>
          <w:b/>
          <w:bCs/>
          <w:noProof/>
        </w:rPr>
        <w:tab/>
        <w:t>Terapijske indikacije</w:t>
      </w:r>
    </w:p>
    <w:p w14:paraId="4BD2FF6D" w14:textId="77777777" w:rsidR="0041592F" w:rsidRPr="00072C6C" w:rsidRDefault="0041592F" w:rsidP="0041592F">
      <w:pPr>
        <w:tabs>
          <w:tab w:val="left" w:pos="567"/>
        </w:tabs>
        <w:rPr>
          <w:noProof/>
        </w:rPr>
      </w:pPr>
    </w:p>
    <w:p w14:paraId="789DE7F0" w14:textId="77777777" w:rsidR="0041592F" w:rsidRPr="00072C6C" w:rsidRDefault="0041592F" w:rsidP="0041592F">
      <w:pPr>
        <w:tabs>
          <w:tab w:val="left" w:pos="284"/>
        </w:tabs>
        <w:rPr>
          <w:noProof/>
        </w:rPr>
      </w:pPr>
      <w:r w:rsidRPr="00072C6C">
        <w:rPr>
          <w:noProof/>
        </w:rPr>
        <w:t>Zonegran je indiciran kao:</w:t>
      </w:r>
    </w:p>
    <w:p w14:paraId="5CD7DF3E" w14:textId="77777777" w:rsidR="0041592F" w:rsidRPr="00072C6C" w:rsidRDefault="0041592F" w:rsidP="0041592F">
      <w:pPr>
        <w:numPr>
          <w:ilvl w:val="0"/>
          <w:numId w:val="25"/>
        </w:numPr>
        <w:tabs>
          <w:tab w:val="clear" w:pos="740"/>
          <w:tab w:val="num" w:pos="284"/>
          <w:tab w:val="num" w:pos="357"/>
        </w:tabs>
        <w:ind w:left="284" w:hanging="284"/>
        <w:rPr>
          <w:noProof/>
        </w:rPr>
      </w:pPr>
      <w:r w:rsidRPr="00072C6C">
        <w:rPr>
          <w:noProof/>
        </w:rPr>
        <w:t>monoterapija u liječenju parcijalnih napadaja sa ili bez sekundarne generalizacije u odraslih s novodijagnosticiranom epilepsijom (vidjeti dio 5.1);</w:t>
      </w:r>
    </w:p>
    <w:p w14:paraId="609C2D81" w14:textId="77777777" w:rsidR="0041592F" w:rsidRPr="00072C6C" w:rsidRDefault="0041592F" w:rsidP="0041592F">
      <w:pPr>
        <w:numPr>
          <w:ilvl w:val="0"/>
          <w:numId w:val="25"/>
        </w:numPr>
        <w:tabs>
          <w:tab w:val="clear" w:pos="740"/>
          <w:tab w:val="num" w:pos="284"/>
          <w:tab w:val="num" w:pos="357"/>
        </w:tabs>
        <w:ind w:left="284" w:hanging="284"/>
        <w:rPr>
          <w:noProof/>
        </w:rPr>
      </w:pPr>
      <w:r w:rsidRPr="00072C6C">
        <w:rPr>
          <w:noProof/>
        </w:rPr>
        <w:t>dodatna terapija u liječenju parcijalnih napadaja sa ili bez sekundarne generalizacije u odraslih, adolescenata i djece u dobi od 6 i više godina.</w:t>
      </w:r>
    </w:p>
    <w:p w14:paraId="628AA1DA" w14:textId="77777777" w:rsidR="0041592F" w:rsidRPr="00072C6C" w:rsidRDefault="0041592F" w:rsidP="0041592F">
      <w:pPr>
        <w:tabs>
          <w:tab w:val="left" w:pos="567"/>
        </w:tabs>
        <w:ind w:left="567" w:hanging="567"/>
        <w:rPr>
          <w:b/>
          <w:bCs/>
          <w:noProof/>
        </w:rPr>
      </w:pPr>
    </w:p>
    <w:p w14:paraId="7B7008ED" w14:textId="77777777" w:rsidR="0041592F" w:rsidRPr="00072C6C" w:rsidRDefault="0041592F" w:rsidP="0041592F">
      <w:pPr>
        <w:keepNext/>
        <w:tabs>
          <w:tab w:val="left" w:pos="567"/>
        </w:tabs>
        <w:ind w:left="567" w:hanging="567"/>
        <w:rPr>
          <w:b/>
          <w:bCs/>
          <w:noProof/>
        </w:rPr>
      </w:pPr>
      <w:r w:rsidRPr="00072C6C">
        <w:rPr>
          <w:b/>
          <w:bCs/>
          <w:noProof/>
        </w:rPr>
        <w:t>4.2</w:t>
      </w:r>
      <w:r w:rsidRPr="00072C6C">
        <w:rPr>
          <w:b/>
          <w:bCs/>
          <w:noProof/>
        </w:rPr>
        <w:tab/>
        <w:t>Doziranje i način primjene</w:t>
      </w:r>
    </w:p>
    <w:p w14:paraId="1413590C" w14:textId="77777777" w:rsidR="0041592F" w:rsidRPr="00072C6C" w:rsidRDefault="0041592F" w:rsidP="0041592F">
      <w:pPr>
        <w:keepNext/>
        <w:tabs>
          <w:tab w:val="left" w:pos="567"/>
        </w:tabs>
        <w:rPr>
          <w:noProof/>
        </w:rPr>
      </w:pPr>
    </w:p>
    <w:p w14:paraId="454BD908" w14:textId="77777777" w:rsidR="0041592F" w:rsidRPr="00072C6C" w:rsidRDefault="0041592F" w:rsidP="0041592F">
      <w:pPr>
        <w:keepNext/>
        <w:tabs>
          <w:tab w:val="left" w:pos="567"/>
        </w:tabs>
        <w:rPr>
          <w:noProof/>
          <w:u w:val="single"/>
        </w:rPr>
      </w:pPr>
      <w:r w:rsidRPr="00072C6C">
        <w:rPr>
          <w:noProof/>
          <w:u w:val="single"/>
        </w:rPr>
        <w:t>Doziranje - odrasli</w:t>
      </w:r>
    </w:p>
    <w:p w14:paraId="09D1E02D" w14:textId="77777777" w:rsidR="0041592F" w:rsidRPr="00072C6C" w:rsidRDefault="0041592F" w:rsidP="0041592F">
      <w:pPr>
        <w:keepNext/>
        <w:tabs>
          <w:tab w:val="left" w:pos="567"/>
        </w:tabs>
        <w:rPr>
          <w:noProof/>
        </w:rPr>
      </w:pPr>
    </w:p>
    <w:p w14:paraId="5391D0C6" w14:textId="77777777" w:rsidR="0041592F" w:rsidRPr="00072C6C" w:rsidRDefault="0041592F" w:rsidP="0041592F">
      <w:pPr>
        <w:keepNext/>
        <w:rPr>
          <w:i/>
          <w:iCs/>
          <w:noProof/>
        </w:rPr>
      </w:pPr>
      <w:r w:rsidRPr="00072C6C">
        <w:rPr>
          <w:i/>
          <w:iCs/>
          <w:noProof/>
        </w:rPr>
        <w:t>Postupno povećavanje i održavanje doze</w:t>
      </w:r>
    </w:p>
    <w:p w14:paraId="1C031F23" w14:textId="77777777" w:rsidR="0041592F" w:rsidRPr="00072C6C" w:rsidRDefault="0041592F" w:rsidP="0041592F">
      <w:pPr>
        <w:rPr>
          <w:noProof/>
        </w:rPr>
      </w:pPr>
      <w:r w:rsidRPr="00072C6C">
        <w:rPr>
          <w:noProof/>
        </w:rPr>
        <w:t>Zonegran se može uzimati kao monoterapija ili ga se može dodati već postojećoj terapiji u odraslih. Dozu treba titrirati na temelju kliničkog učinka. Preporuke za postupno povećavanje doze i doze održavanja navedene su u tablici 1. Neki bolesnici, posebice oni koji ne uzimaju induktore CYP3A4, odgovor mogu postići pri nižim dozama.</w:t>
      </w:r>
    </w:p>
    <w:p w14:paraId="3ECE4813" w14:textId="77777777" w:rsidR="0041592F" w:rsidRPr="00072C6C" w:rsidRDefault="0041592F" w:rsidP="0041592F">
      <w:pPr>
        <w:autoSpaceDE w:val="0"/>
        <w:autoSpaceDN w:val="0"/>
        <w:adjustRightInd w:val="0"/>
        <w:rPr>
          <w:noProof/>
        </w:rPr>
      </w:pPr>
    </w:p>
    <w:p w14:paraId="0AAFC9E3" w14:textId="77777777" w:rsidR="0041592F" w:rsidRPr="00072C6C" w:rsidRDefault="0041592F" w:rsidP="0041592F">
      <w:pPr>
        <w:keepNext/>
        <w:rPr>
          <w:i/>
          <w:iCs/>
          <w:noProof/>
        </w:rPr>
      </w:pPr>
      <w:r w:rsidRPr="00072C6C">
        <w:rPr>
          <w:i/>
          <w:iCs/>
          <w:noProof/>
        </w:rPr>
        <w:t>Ukidanje</w:t>
      </w:r>
    </w:p>
    <w:p w14:paraId="14E0B9CC" w14:textId="77777777" w:rsidR="0041592F" w:rsidRPr="00072C6C" w:rsidRDefault="0041592F" w:rsidP="0041592F">
      <w:pPr>
        <w:rPr>
          <w:noProof/>
        </w:rPr>
      </w:pPr>
      <w:r w:rsidRPr="00072C6C">
        <w:rPr>
          <w:noProof/>
        </w:rPr>
        <w:t>Kada liječenje Zonegranom treba prekinuti, to se treba učiniti postupno (vidjeti dio 4.4). U kliničkim ispitivanjima u odraslih bolesnika doza se smanjivala za 100 mg u razmacima od tjedan dana, uz istodobnu prilagodbu doza drugih antiepileptičkih lijekova (gdje je to bilo potrebno).</w:t>
      </w:r>
    </w:p>
    <w:p w14:paraId="0C4480A8" w14:textId="77777777" w:rsidR="0041592F" w:rsidRPr="00072C6C" w:rsidRDefault="0041592F" w:rsidP="0041592F">
      <w:pPr>
        <w:rPr>
          <w:noProof/>
        </w:rPr>
      </w:pPr>
    </w:p>
    <w:p w14:paraId="3B0873B0" w14:textId="77777777" w:rsidR="0041592F" w:rsidRPr="00072C6C" w:rsidRDefault="0041592F" w:rsidP="0041592F">
      <w:pPr>
        <w:keepNext/>
        <w:rPr>
          <w:b/>
          <w:bCs/>
          <w:noProof/>
          <w:u w:val="single"/>
        </w:rPr>
      </w:pPr>
      <w:r w:rsidRPr="00072C6C">
        <w:rPr>
          <w:b/>
          <w:bCs/>
          <w:noProof/>
          <w:u w:val="single"/>
        </w:rPr>
        <w:lastRenderedPageBreak/>
        <w:t>Tablica 1</w:t>
      </w:r>
      <w:r w:rsidRPr="00072C6C">
        <w:rPr>
          <w:b/>
          <w:bCs/>
          <w:noProof/>
          <w:u w:val="single"/>
        </w:rPr>
        <w:tab/>
        <w:t>Odrasli – preporučeni režim postupnog povećavanja i održavanja doze</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1546"/>
        <w:gridCol w:w="1694"/>
        <w:gridCol w:w="1929"/>
        <w:gridCol w:w="2400"/>
      </w:tblGrid>
      <w:tr w:rsidR="0041592F" w:rsidRPr="00072C6C" w14:paraId="5316C54B" w14:textId="77777777" w:rsidTr="0031405C">
        <w:trPr>
          <w:tblHeader/>
        </w:trPr>
        <w:tc>
          <w:tcPr>
            <w:tcW w:w="2148" w:type="dxa"/>
          </w:tcPr>
          <w:p w14:paraId="4E4B0BCA" w14:textId="77777777" w:rsidR="0041592F" w:rsidRPr="00072C6C" w:rsidRDefault="0041592F" w:rsidP="0031405C">
            <w:pPr>
              <w:keepNext/>
              <w:keepLines/>
              <w:spacing w:before="40" w:after="40"/>
              <w:rPr>
                <w:rFonts w:eastAsia="MS Mincho"/>
                <w:b/>
                <w:bCs/>
                <w:noProof/>
              </w:rPr>
            </w:pPr>
            <w:r w:rsidRPr="00072C6C">
              <w:rPr>
                <w:rFonts w:eastAsia="MS Mincho"/>
                <w:b/>
                <w:bCs/>
                <w:noProof/>
              </w:rPr>
              <w:t>Režim liječenja</w:t>
            </w:r>
          </w:p>
        </w:tc>
        <w:tc>
          <w:tcPr>
            <w:tcW w:w="5169" w:type="dxa"/>
            <w:gridSpan w:val="3"/>
          </w:tcPr>
          <w:p w14:paraId="301030F5"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Faza titracije</w:t>
            </w:r>
          </w:p>
        </w:tc>
        <w:tc>
          <w:tcPr>
            <w:tcW w:w="2400" w:type="dxa"/>
          </w:tcPr>
          <w:p w14:paraId="7832E20B" w14:textId="77777777" w:rsidR="0041592F" w:rsidRPr="00072C6C" w:rsidRDefault="0041592F" w:rsidP="0031405C">
            <w:pPr>
              <w:keepNext/>
              <w:keepLines/>
              <w:spacing w:before="40" w:after="40"/>
              <w:rPr>
                <w:rFonts w:eastAsia="MS Mincho"/>
                <w:b/>
                <w:bCs/>
                <w:noProof/>
              </w:rPr>
            </w:pPr>
            <w:r w:rsidRPr="00072C6C">
              <w:rPr>
                <w:rFonts w:eastAsia="MS Mincho"/>
                <w:b/>
                <w:bCs/>
                <w:noProof/>
              </w:rPr>
              <w:t>Uobičajena doza održavanja</w:t>
            </w:r>
          </w:p>
        </w:tc>
      </w:tr>
      <w:tr w:rsidR="0041592F" w:rsidRPr="00072C6C" w14:paraId="2488ABB5" w14:textId="77777777" w:rsidTr="0031405C">
        <w:trPr>
          <w:trHeight w:val="172"/>
        </w:trPr>
        <w:tc>
          <w:tcPr>
            <w:tcW w:w="2148" w:type="dxa"/>
            <w:vMerge w:val="restart"/>
          </w:tcPr>
          <w:p w14:paraId="2B9BAD7B" w14:textId="77777777" w:rsidR="0041592F" w:rsidRPr="00072C6C" w:rsidRDefault="0041592F" w:rsidP="0031405C">
            <w:pPr>
              <w:keepNext/>
              <w:keepLines/>
              <w:spacing w:before="40" w:after="40"/>
              <w:rPr>
                <w:rFonts w:eastAsia="MS Mincho"/>
                <w:b/>
                <w:bCs/>
                <w:noProof/>
              </w:rPr>
            </w:pPr>
            <w:r w:rsidRPr="00072C6C">
              <w:rPr>
                <w:rFonts w:eastAsia="MS Mincho"/>
                <w:b/>
                <w:bCs/>
                <w:noProof/>
              </w:rPr>
              <w:t>Monoterapija</w:t>
            </w:r>
            <w:r w:rsidRPr="00072C6C">
              <w:rPr>
                <w:rFonts w:eastAsia="MS Mincho"/>
                <w:noProof/>
              </w:rPr>
              <w:t xml:space="preserve"> – novodijagnosticirani odrasli bolesnici</w:t>
            </w:r>
          </w:p>
        </w:tc>
        <w:tc>
          <w:tcPr>
            <w:tcW w:w="1546" w:type="dxa"/>
          </w:tcPr>
          <w:p w14:paraId="0E5B1C5B" w14:textId="77777777" w:rsidR="0041592F" w:rsidRPr="00072C6C" w:rsidRDefault="0041592F" w:rsidP="0031405C">
            <w:pPr>
              <w:keepNext/>
              <w:keepLines/>
              <w:rPr>
                <w:rFonts w:eastAsia="MS Mincho"/>
                <w:b/>
                <w:bCs/>
                <w:noProof/>
              </w:rPr>
            </w:pPr>
            <w:r w:rsidRPr="00072C6C">
              <w:rPr>
                <w:rFonts w:eastAsia="MS Mincho"/>
                <w:b/>
                <w:bCs/>
                <w:noProof/>
              </w:rPr>
              <w:t>1. + 2. tjedan</w:t>
            </w:r>
          </w:p>
        </w:tc>
        <w:tc>
          <w:tcPr>
            <w:tcW w:w="1694" w:type="dxa"/>
          </w:tcPr>
          <w:p w14:paraId="585B8C46" w14:textId="77777777" w:rsidR="0041592F" w:rsidRPr="00072C6C" w:rsidRDefault="0041592F" w:rsidP="0031405C">
            <w:pPr>
              <w:keepNext/>
              <w:keepLines/>
              <w:rPr>
                <w:rFonts w:eastAsia="MS Mincho"/>
                <w:b/>
                <w:bCs/>
                <w:noProof/>
              </w:rPr>
            </w:pPr>
            <w:r w:rsidRPr="00072C6C">
              <w:rPr>
                <w:rFonts w:eastAsia="MS Mincho"/>
                <w:b/>
                <w:bCs/>
                <w:noProof/>
              </w:rPr>
              <w:t>3. + 4. tjedan</w:t>
            </w:r>
          </w:p>
        </w:tc>
        <w:tc>
          <w:tcPr>
            <w:tcW w:w="1929" w:type="dxa"/>
          </w:tcPr>
          <w:p w14:paraId="4B2142A1" w14:textId="77777777" w:rsidR="0041592F" w:rsidRPr="00072C6C" w:rsidRDefault="0041592F" w:rsidP="0031405C">
            <w:pPr>
              <w:keepNext/>
              <w:keepLines/>
              <w:rPr>
                <w:rFonts w:eastAsia="MS Mincho"/>
                <w:b/>
                <w:bCs/>
                <w:noProof/>
              </w:rPr>
            </w:pPr>
            <w:r w:rsidRPr="00072C6C">
              <w:rPr>
                <w:rFonts w:eastAsia="MS Mincho"/>
                <w:b/>
                <w:bCs/>
                <w:noProof/>
              </w:rPr>
              <w:t xml:space="preserve">5. + 6. tjedan </w:t>
            </w:r>
          </w:p>
        </w:tc>
        <w:tc>
          <w:tcPr>
            <w:tcW w:w="2400" w:type="dxa"/>
            <w:vMerge w:val="restart"/>
          </w:tcPr>
          <w:p w14:paraId="5605F53A" w14:textId="77777777" w:rsidR="0041592F" w:rsidRPr="00072C6C" w:rsidRDefault="0041592F" w:rsidP="0031405C">
            <w:pPr>
              <w:keepNext/>
              <w:keepLines/>
              <w:rPr>
                <w:rFonts w:eastAsia="MS Mincho"/>
                <w:noProof/>
              </w:rPr>
            </w:pPr>
          </w:p>
          <w:p w14:paraId="3D9D8AA3" w14:textId="77777777" w:rsidR="0041592F" w:rsidRPr="00072C6C" w:rsidRDefault="0041592F" w:rsidP="0031405C">
            <w:pPr>
              <w:keepNext/>
              <w:keepLines/>
              <w:rPr>
                <w:rFonts w:eastAsia="MS Mincho"/>
                <w:noProof/>
              </w:rPr>
            </w:pPr>
            <w:r w:rsidRPr="00072C6C">
              <w:rPr>
                <w:rFonts w:eastAsia="MS Mincho"/>
                <w:noProof/>
              </w:rPr>
              <w:t>300 mg na dan</w:t>
            </w:r>
          </w:p>
          <w:p w14:paraId="5FDC5D83" w14:textId="77777777" w:rsidR="0041592F" w:rsidRPr="00072C6C" w:rsidRDefault="0041592F" w:rsidP="0031405C">
            <w:pPr>
              <w:keepNext/>
              <w:keepLines/>
              <w:rPr>
                <w:rFonts w:eastAsia="MS Mincho"/>
                <w:noProof/>
              </w:rPr>
            </w:pPr>
            <w:r w:rsidRPr="00072C6C">
              <w:rPr>
                <w:rFonts w:eastAsia="MS Mincho"/>
                <w:noProof/>
              </w:rPr>
              <w:t>(jedanput na dan)</w:t>
            </w:r>
          </w:p>
          <w:p w14:paraId="23FC63AD" w14:textId="77777777" w:rsidR="0041592F" w:rsidRPr="00072C6C" w:rsidRDefault="0041592F" w:rsidP="0031405C">
            <w:pPr>
              <w:keepNext/>
              <w:keepLines/>
              <w:rPr>
                <w:rFonts w:eastAsia="MS Mincho"/>
                <w:b/>
                <w:bCs/>
                <w:noProof/>
              </w:rPr>
            </w:pPr>
            <w:r w:rsidRPr="00072C6C">
              <w:rPr>
                <w:rFonts w:eastAsia="MS Mincho"/>
                <w:noProof/>
              </w:rPr>
              <w:t>Ako je potrebna viša doza: u razmacima od dva tjedna povećavati dozu za 100 mg do najviše 500 mg.</w:t>
            </w:r>
          </w:p>
        </w:tc>
      </w:tr>
      <w:tr w:rsidR="0041592F" w:rsidRPr="00072C6C" w14:paraId="5523B68D" w14:textId="77777777" w:rsidTr="0031405C">
        <w:tc>
          <w:tcPr>
            <w:tcW w:w="2148" w:type="dxa"/>
            <w:vMerge/>
          </w:tcPr>
          <w:p w14:paraId="2A2FF9A6" w14:textId="77777777" w:rsidR="0041592F" w:rsidRPr="00072C6C" w:rsidRDefault="0041592F" w:rsidP="0031405C">
            <w:pPr>
              <w:keepNext/>
              <w:keepLines/>
              <w:spacing w:before="40" w:after="40"/>
              <w:rPr>
                <w:rFonts w:eastAsia="MS Mincho"/>
                <w:noProof/>
              </w:rPr>
            </w:pPr>
          </w:p>
        </w:tc>
        <w:tc>
          <w:tcPr>
            <w:tcW w:w="1546" w:type="dxa"/>
          </w:tcPr>
          <w:p w14:paraId="0D89264E" w14:textId="77777777" w:rsidR="0041592F" w:rsidRPr="00072C6C" w:rsidRDefault="0041592F" w:rsidP="0031405C">
            <w:pPr>
              <w:keepNext/>
              <w:keepLines/>
              <w:rPr>
                <w:rFonts w:eastAsia="MS Mincho"/>
                <w:noProof/>
              </w:rPr>
            </w:pPr>
            <w:r w:rsidRPr="00072C6C">
              <w:rPr>
                <w:rFonts w:eastAsia="MS Mincho"/>
                <w:noProof/>
              </w:rPr>
              <w:t>100 mg na dan</w:t>
            </w:r>
          </w:p>
          <w:p w14:paraId="618F3F5F" w14:textId="77777777" w:rsidR="0041592F" w:rsidRPr="00072C6C" w:rsidRDefault="0041592F" w:rsidP="0031405C">
            <w:pPr>
              <w:keepNext/>
              <w:keepLines/>
              <w:rPr>
                <w:rFonts w:eastAsia="MS Mincho"/>
                <w:noProof/>
              </w:rPr>
            </w:pPr>
            <w:r w:rsidRPr="00072C6C">
              <w:rPr>
                <w:rFonts w:eastAsia="MS Mincho"/>
                <w:noProof/>
              </w:rPr>
              <w:t>(jedanput na dan)</w:t>
            </w:r>
          </w:p>
        </w:tc>
        <w:tc>
          <w:tcPr>
            <w:tcW w:w="1694" w:type="dxa"/>
          </w:tcPr>
          <w:p w14:paraId="4F7F12D3" w14:textId="77777777" w:rsidR="0041592F" w:rsidRPr="00072C6C" w:rsidRDefault="0041592F" w:rsidP="0031405C">
            <w:pPr>
              <w:keepNext/>
              <w:keepLines/>
              <w:rPr>
                <w:rFonts w:eastAsia="MS Mincho"/>
                <w:noProof/>
              </w:rPr>
            </w:pPr>
            <w:r w:rsidRPr="00072C6C">
              <w:rPr>
                <w:rFonts w:eastAsia="MS Mincho"/>
                <w:noProof/>
              </w:rPr>
              <w:t>200 mg na dan</w:t>
            </w:r>
          </w:p>
          <w:p w14:paraId="59021765" w14:textId="77777777" w:rsidR="0041592F" w:rsidRPr="00072C6C" w:rsidRDefault="0041592F" w:rsidP="0031405C">
            <w:pPr>
              <w:keepNext/>
              <w:keepLines/>
              <w:rPr>
                <w:rFonts w:eastAsia="MS Mincho"/>
                <w:noProof/>
              </w:rPr>
            </w:pPr>
            <w:r w:rsidRPr="00072C6C">
              <w:rPr>
                <w:rFonts w:eastAsia="MS Mincho"/>
                <w:noProof/>
              </w:rPr>
              <w:t>(jedanput na dan)</w:t>
            </w:r>
          </w:p>
        </w:tc>
        <w:tc>
          <w:tcPr>
            <w:tcW w:w="1929" w:type="dxa"/>
          </w:tcPr>
          <w:p w14:paraId="4048695D" w14:textId="77777777" w:rsidR="0041592F" w:rsidRPr="00072C6C" w:rsidRDefault="0041592F" w:rsidP="0031405C">
            <w:pPr>
              <w:keepNext/>
              <w:keepLines/>
              <w:rPr>
                <w:rFonts w:eastAsia="MS Mincho"/>
                <w:noProof/>
              </w:rPr>
            </w:pPr>
            <w:r w:rsidRPr="00072C6C">
              <w:rPr>
                <w:rFonts w:eastAsia="MS Mincho"/>
                <w:noProof/>
              </w:rPr>
              <w:t>300 mg na dan</w:t>
            </w:r>
          </w:p>
          <w:p w14:paraId="34FEEF4D" w14:textId="77777777" w:rsidR="0041592F" w:rsidRPr="00072C6C" w:rsidRDefault="0041592F" w:rsidP="0031405C">
            <w:pPr>
              <w:keepNext/>
              <w:keepLines/>
              <w:rPr>
                <w:rFonts w:eastAsia="MS Mincho"/>
                <w:noProof/>
              </w:rPr>
            </w:pPr>
            <w:r w:rsidRPr="00072C6C">
              <w:rPr>
                <w:rFonts w:eastAsia="MS Mincho"/>
                <w:noProof/>
              </w:rPr>
              <w:t>(jedanput na dan)</w:t>
            </w:r>
          </w:p>
          <w:p w14:paraId="332F20A2" w14:textId="77777777" w:rsidR="0041592F" w:rsidRPr="00072C6C" w:rsidRDefault="0041592F" w:rsidP="0031405C">
            <w:pPr>
              <w:keepNext/>
              <w:keepLines/>
              <w:rPr>
                <w:rFonts w:eastAsia="MS Mincho"/>
                <w:noProof/>
              </w:rPr>
            </w:pPr>
          </w:p>
        </w:tc>
        <w:tc>
          <w:tcPr>
            <w:tcW w:w="2400" w:type="dxa"/>
            <w:vMerge/>
          </w:tcPr>
          <w:p w14:paraId="3203C184" w14:textId="77777777" w:rsidR="0041592F" w:rsidRPr="00072C6C" w:rsidRDefault="0041592F" w:rsidP="0031405C">
            <w:pPr>
              <w:keepNext/>
              <w:keepLines/>
              <w:rPr>
                <w:rFonts w:eastAsia="MS Mincho"/>
                <w:noProof/>
              </w:rPr>
            </w:pPr>
          </w:p>
        </w:tc>
      </w:tr>
      <w:tr w:rsidR="0041592F" w:rsidRPr="00072C6C" w14:paraId="08CF313D" w14:textId="77777777" w:rsidTr="0031405C">
        <w:tc>
          <w:tcPr>
            <w:tcW w:w="2148" w:type="dxa"/>
            <w:vMerge w:val="restart"/>
          </w:tcPr>
          <w:p w14:paraId="561F11A5" w14:textId="77777777" w:rsidR="0041592F" w:rsidRPr="00072C6C" w:rsidRDefault="0041592F" w:rsidP="0031405C">
            <w:pPr>
              <w:keepNext/>
              <w:keepLines/>
              <w:spacing w:before="40" w:after="40"/>
              <w:rPr>
                <w:rFonts w:eastAsia="MS Mincho"/>
                <w:noProof/>
              </w:rPr>
            </w:pPr>
            <w:r w:rsidRPr="00072C6C">
              <w:rPr>
                <w:rFonts w:eastAsia="MS Mincho"/>
                <w:b/>
                <w:bCs/>
                <w:noProof/>
              </w:rPr>
              <w:t>Dodatna terapija</w:t>
            </w:r>
            <w:r w:rsidRPr="00072C6C">
              <w:rPr>
                <w:rFonts w:eastAsia="MS Mincho"/>
                <w:noProof/>
              </w:rPr>
              <w:t xml:space="preserve"> </w:t>
            </w:r>
            <w:r w:rsidRPr="00072C6C">
              <w:rPr>
                <w:rFonts w:eastAsia="MS Mincho"/>
                <w:noProof/>
              </w:rPr>
              <w:br/>
              <w:t>- s lijekovima induktorima CYP3A4</w:t>
            </w:r>
          </w:p>
          <w:p w14:paraId="00F4B94B" w14:textId="77777777" w:rsidR="0041592F" w:rsidRPr="00072C6C" w:rsidRDefault="0041592F" w:rsidP="0031405C">
            <w:pPr>
              <w:keepNext/>
              <w:keepLines/>
              <w:spacing w:before="40" w:after="40"/>
              <w:rPr>
                <w:rFonts w:eastAsia="MS Mincho"/>
                <w:b/>
                <w:bCs/>
                <w:noProof/>
              </w:rPr>
            </w:pPr>
            <w:r w:rsidRPr="00072C6C">
              <w:rPr>
                <w:rFonts w:eastAsia="MS Mincho"/>
                <w:noProof/>
              </w:rPr>
              <w:t>(vidjeti dio 4.5)</w:t>
            </w:r>
          </w:p>
        </w:tc>
        <w:tc>
          <w:tcPr>
            <w:tcW w:w="1546" w:type="dxa"/>
          </w:tcPr>
          <w:p w14:paraId="47751743" w14:textId="77777777" w:rsidR="0041592F" w:rsidRPr="00072C6C" w:rsidRDefault="0041592F" w:rsidP="0031405C">
            <w:pPr>
              <w:keepNext/>
              <w:keepLines/>
              <w:rPr>
                <w:rFonts w:eastAsia="MS Mincho"/>
                <w:b/>
                <w:bCs/>
                <w:noProof/>
              </w:rPr>
            </w:pPr>
            <w:r w:rsidRPr="00072C6C">
              <w:rPr>
                <w:rFonts w:eastAsia="MS Mincho"/>
                <w:b/>
                <w:bCs/>
                <w:noProof/>
              </w:rPr>
              <w:t>1. tjedan</w:t>
            </w:r>
          </w:p>
        </w:tc>
        <w:tc>
          <w:tcPr>
            <w:tcW w:w="1694" w:type="dxa"/>
          </w:tcPr>
          <w:p w14:paraId="720A34D6" w14:textId="77777777" w:rsidR="0041592F" w:rsidRPr="00072C6C" w:rsidRDefault="0041592F" w:rsidP="0031405C">
            <w:pPr>
              <w:keepNext/>
              <w:keepLines/>
              <w:rPr>
                <w:rFonts w:eastAsia="MS Mincho"/>
                <w:b/>
                <w:bCs/>
                <w:noProof/>
              </w:rPr>
            </w:pPr>
            <w:r w:rsidRPr="00072C6C">
              <w:rPr>
                <w:rFonts w:eastAsia="MS Mincho"/>
                <w:b/>
                <w:bCs/>
                <w:noProof/>
              </w:rPr>
              <w:t xml:space="preserve">2. tjedan </w:t>
            </w:r>
          </w:p>
        </w:tc>
        <w:tc>
          <w:tcPr>
            <w:tcW w:w="1929" w:type="dxa"/>
          </w:tcPr>
          <w:p w14:paraId="0C99F6B2" w14:textId="77777777" w:rsidR="0041592F" w:rsidRPr="00072C6C" w:rsidRDefault="0041592F" w:rsidP="0031405C">
            <w:pPr>
              <w:keepNext/>
              <w:keepLines/>
              <w:rPr>
                <w:rFonts w:eastAsia="MS Mincho"/>
                <w:b/>
                <w:bCs/>
                <w:noProof/>
              </w:rPr>
            </w:pPr>
            <w:r w:rsidRPr="00072C6C">
              <w:rPr>
                <w:rFonts w:eastAsia="MS Mincho"/>
                <w:b/>
                <w:bCs/>
                <w:noProof/>
              </w:rPr>
              <w:t>od 3. do 5. tjedna</w:t>
            </w:r>
          </w:p>
        </w:tc>
        <w:tc>
          <w:tcPr>
            <w:tcW w:w="2400" w:type="dxa"/>
            <w:vMerge w:val="restart"/>
          </w:tcPr>
          <w:p w14:paraId="0999D55F" w14:textId="77777777" w:rsidR="0041592F" w:rsidRPr="00072C6C" w:rsidRDefault="0041592F" w:rsidP="0031405C">
            <w:pPr>
              <w:keepNext/>
              <w:keepLines/>
              <w:rPr>
                <w:rFonts w:eastAsia="MS Mincho"/>
                <w:noProof/>
              </w:rPr>
            </w:pPr>
          </w:p>
          <w:p w14:paraId="6D9B54A8" w14:textId="77777777" w:rsidR="0041592F" w:rsidRPr="00072C6C" w:rsidRDefault="0041592F" w:rsidP="0031405C">
            <w:pPr>
              <w:keepNext/>
              <w:keepLines/>
              <w:rPr>
                <w:rFonts w:eastAsia="MS Mincho"/>
                <w:noProof/>
              </w:rPr>
            </w:pPr>
            <w:r w:rsidRPr="00072C6C">
              <w:rPr>
                <w:rFonts w:eastAsia="MS Mincho"/>
                <w:noProof/>
              </w:rPr>
              <w:t>300 do 500 mg na dan</w:t>
            </w:r>
          </w:p>
          <w:p w14:paraId="7B0BA53E" w14:textId="77777777" w:rsidR="0041592F" w:rsidRPr="00072C6C" w:rsidRDefault="0041592F" w:rsidP="0031405C">
            <w:pPr>
              <w:keepNext/>
              <w:keepLines/>
              <w:rPr>
                <w:rFonts w:eastAsia="MS Mincho"/>
                <w:noProof/>
              </w:rPr>
            </w:pPr>
            <w:r w:rsidRPr="00072C6C">
              <w:rPr>
                <w:rFonts w:eastAsia="MS Mincho"/>
                <w:noProof/>
              </w:rPr>
              <w:t xml:space="preserve">(jedanput na dan ili </w:t>
            </w:r>
            <w:r w:rsidRPr="00072C6C">
              <w:rPr>
                <w:rFonts w:eastAsia="MS Mincho"/>
                <w:noProof/>
              </w:rPr>
              <w:br/>
              <w:t>podijeljeno u dvije doze)</w:t>
            </w:r>
          </w:p>
        </w:tc>
      </w:tr>
      <w:tr w:rsidR="0041592F" w:rsidRPr="00072C6C" w14:paraId="14B6055F" w14:textId="77777777" w:rsidTr="0031405C">
        <w:tc>
          <w:tcPr>
            <w:tcW w:w="2148" w:type="dxa"/>
            <w:vMerge/>
          </w:tcPr>
          <w:p w14:paraId="0FA0B26D" w14:textId="77777777" w:rsidR="0041592F" w:rsidRPr="00072C6C" w:rsidRDefault="0041592F" w:rsidP="0031405C">
            <w:pPr>
              <w:keepNext/>
              <w:keepLines/>
              <w:spacing w:before="40" w:after="40"/>
              <w:rPr>
                <w:rFonts w:eastAsia="MS Mincho"/>
                <w:noProof/>
              </w:rPr>
            </w:pPr>
          </w:p>
        </w:tc>
        <w:tc>
          <w:tcPr>
            <w:tcW w:w="1546" w:type="dxa"/>
          </w:tcPr>
          <w:p w14:paraId="22E9BB18" w14:textId="77777777" w:rsidR="0041592F" w:rsidRPr="00072C6C" w:rsidRDefault="0041592F" w:rsidP="0031405C">
            <w:pPr>
              <w:keepNext/>
              <w:keepLines/>
              <w:rPr>
                <w:rFonts w:eastAsia="MS Mincho"/>
                <w:noProof/>
              </w:rPr>
            </w:pPr>
            <w:r w:rsidRPr="00072C6C">
              <w:rPr>
                <w:rFonts w:eastAsia="MS Mincho"/>
                <w:noProof/>
              </w:rPr>
              <w:t>50 mg na dan</w:t>
            </w:r>
          </w:p>
          <w:p w14:paraId="7BBB43BC" w14:textId="77777777" w:rsidR="0041592F" w:rsidRPr="00072C6C" w:rsidRDefault="0041592F" w:rsidP="0031405C">
            <w:pPr>
              <w:keepNext/>
              <w:keepLines/>
              <w:rPr>
                <w:rFonts w:eastAsia="MS Mincho"/>
                <w:noProof/>
              </w:rPr>
            </w:pPr>
            <w:r w:rsidRPr="00072C6C">
              <w:rPr>
                <w:rFonts w:eastAsia="MS Mincho"/>
                <w:noProof/>
              </w:rPr>
              <w:t xml:space="preserve">(podijeljeno u dvije doze) </w:t>
            </w:r>
          </w:p>
        </w:tc>
        <w:tc>
          <w:tcPr>
            <w:tcW w:w="1694" w:type="dxa"/>
          </w:tcPr>
          <w:p w14:paraId="5A227017" w14:textId="77777777" w:rsidR="0041592F" w:rsidRPr="00072C6C" w:rsidRDefault="0041592F" w:rsidP="0031405C">
            <w:pPr>
              <w:keepNext/>
              <w:keepLines/>
              <w:rPr>
                <w:rFonts w:eastAsia="MS Mincho"/>
                <w:noProof/>
              </w:rPr>
            </w:pPr>
            <w:r w:rsidRPr="00072C6C">
              <w:rPr>
                <w:rFonts w:eastAsia="MS Mincho"/>
                <w:noProof/>
              </w:rPr>
              <w:t>100 mg na dan</w:t>
            </w:r>
          </w:p>
          <w:p w14:paraId="763318AA" w14:textId="77777777" w:rsidR="0041592F" w:rsidRPr="00072C6C" w:rsidRDefault="0041592F" w:rsidP="0031405C">
            <w:pPr>
              <w:keepNext/>
              <w:keepLines/>
              <w:rPr>
                <w:rFonts w:eastAsia="MS Mincho"/>
                <w:noProof/>
              </w:rPr>
            </w:pPr>
            <w:r w:rsidRPr="00072C6C">
              <w:rPr>
                <w:rFonts w:eastAsia="MS Mincho"/>
                <w:noProof/>
              </w:rPr>
              <w:t>(podijeljeno u dvije doze)</w:t>
            </w:r>
          </w:p>
        </w:tc>
        <w:tc>
          <w:tcPr>
            <w:tcW w:w="1929" w:type="dxa"/>
          </w:tcPr>
          <w:p w14:paraId="21462AB2" w14:textId="77777777" w:rsidR="0041592F" w:rsidRPr="00072C6C" w:rsidRDefault="0041592F" w:rsidP="0031405C">
            <w:pPr>
              <w:keepNext/>
              <w:keepLines/>
              <w:rPr>
                <w:rFonts w:eastAsia="MS Mincho"/>
                <w:noProof/>
              </w:rPr>
            </w:pPr>
            <w:r w:rsidRPr="00072C6C">
              <w:rPr>
                <w:rFonts w:eastAsia="MS Mincho"/>
                <w:noProof/>
              </w:rPr>
              <w:t>povećavati u razmacima od tjedan dana s povećanjem doze za 100 mg</w:t>
            </w:r>
          </w:p>
        </w:tc>
        <w:tc>
          <w:tcPr>
            <w:tcW w:w="2400" w:type="dxa"/>
            <w:vMerge/>
          </w:tcPr>
          <w:p w14:paraId="1BE0A8BC" w14:textId="77777777" w:rsidR="0041592F" w:rsidRPr="00072C6C" w:rsidRDefault="0041592F" w:rsidP="0031405C">
            <w:pPr>
              <w:keepNext/>
              <w:keepLines/>
              <w:rPr>
                <w:rFonts w:eastAsia="MS Mincho"/>
                <w:noProof/>
              </w:rPr>
            </w:pPr>
          </w:p>
        </w:tc>
      </w:tr>
      <w:tr w:rsidR="0041592F" w:rsidRPr="00072C6C" w14:paraId="00B49026" w14:textId="77777777" w:rsidTr="0031405C">
        <w:tc>
          <w:tcPr>
            <w:tcW w:w="2148" w:type="dxa"/>
            <w:vMerge w:val="restart"/>
          </w:tcPr>
          <w:p w14:paraId="25F8D585" w14:textId="77777777" w:rsidR="0041592F" w:rsidRPr="00072C6C" w:rsidRDefault="0041592F" w:rsidP="0031405C">
            <w:pPr>
              <w:keepNext/>
              <w:keepLines/>
              <w:spacing w:before="40" w:after="40"/>
              <w:rPr>
                <w:rFonts w:eastAsia="MS Mincho"/>
                <w:b/>
                <w:bCs/>
                <w:noProof/>
              </w:rPr>
            </w:pPr>
            <w:r w:rsidRPr="00072C6C">
              <w:rPr>
                <w:rFonts w:eastAsia="MS Mincho"/>
                <w:noProof/>
              </w:rPr>
              <w:t>- bez lijekova induktora CYP3A4 ili kod oštećenja bubrega ili jetre</w:t>
            </w:r>
          </w:p>
        </w:tc>
        <w:tc>
          <w:tcPr>
            <w:tcW w:w="1546" w:type="dxa"/>
          </w:tcPr>
          <w:p w14:paraId="56241825" w14:textId="77777777" w:rsidR="0041592F" w:rsidRPr="00072C6C" w:rsidRDefault="0041592F" w:rsidP="0031405C">
            <w:pPr>
              <w:keepNext/>
              <w:keepLines/>
              <w:rPr>
                <w:rFonts w:eastAsia="MS Mincho"/>
                <w:b/>
                <w:bCs/>
                <w:noProof/>
              </w:rPr>
            </w:pPr>
            <w:r w:rsidRPr="00072C6C">
              <w:rPr>
                <w:rFonts w:eastAsia="MS Mincho"/>
                <w:b/>
                <w:bCs/>
                <w:noProof/>
              </w:rPr>
              <w:t>1. + 2. tjedan</w:t>
            </w:r>
          </w:p>
        </w:tc>
        <w:tc>
          <w:tcPr>
            <w:tcW w:w="1694" w:type="dxa"/>
          </w:tcPr>
          <w:p w14:paraId="41BF328F" w14:textId="77777777" w:rsidR="0041592F" w:rsidRPr="00072C6C" w:rsidRDefault="0041592F" w:rsidP="0031405C">
            <w:pPr>
              <w:keepNext/>
              <w:keepLines/>
              <w:rPr>
                <w:rFonts w:eastAsia="MS Mincho"/>
                <w:b/>
                <w:bCs/>
                <w:noProof/>
              </w:rPr>
            </w:pPr>
            <w:r w:rsidRPr="00072C6C">
              <w:rPr>
                <w:rFonts w:eastAsia="MS Mincho"/>
                <w:b/>
                <w:bCs/>
                <w:noProof/>
              </w:rPr>
              <w:t>3. + 4. tjedan</w:t>
            </w:r>
          </w:p>
        </w:tc>
        <w:tc>
          <w:tcPr>
            <w:tcW w:w="1929" w:type="dxa"/>
          </w:tcPr>
          <w:p w14:paraId="5F038019" w14:textId="77777777" w:rsidR="0041592F" w:rsidRPr="00072C6C" w:rsidRDefault="0041592F" w:rsidP="0031405C">
            <w:pPr>
              <w:keepNext/>
              <w:keepLines/>
              <w:ind w:right="-57"/>
              <w:rPr>
                <w:rFonts w:eastAsia="MS Mincho"/>
                <w:b/>
                <w:bCs/>
                <w:noProof/>
              </w:rPr>
            </w:pPr>
            <w:r w:rsidRPr="00072C6C">
              <w:rPr>
                <w:rFonts w:eastAsia="MS Mincho"/>
                <w:b/>
                <w:bCs/>
                <w:noProof/>
              </w:rPr>
              <w:t>od 5. do 10. tjedna</w:t>
            </w:r>
          </w:p>
        </w:tc>
        <w:tc>
          <w:tcPr>
            <w:tcW w:w="2400" w:type="dxa"/>
            <w:vMerge w:val="restart"/>
          </w:tcPr>
          <w:p w14:paraId="24562B5B" w14:textId="77777777" w:rsidR="0041592F" w:rsidRPr="00072C6C" w:rsidRDefault="0041592F" w:rsidP="0031405C">
            <w:pPr>
              <w:keepNext/>
              <w:keepLines/>
              <w:rPr>
                <w:rFonts w:eastAsia="MS Mincho"/>
                <w:noProof/>
              </w:rPr>
            </w:pPr>
          </w:p>
          <w:p w14:paraId="18CA0798" w14:textId="77777777" w:rsidR="0041592F" w:rsidRPr="00072C6C" w:rsidRDefault="0041592F" w:rsidP="0031405C">
            <w:pPr>
              <w:keepNext/>
              <w:keepLines/>
              <w:rPr>
                <w:rFonts w:eastAsia="MS Mincho"/>
                <w:noProof/>
              </w:rPr>
            </w:pPr>
            <w:r w:rsidRPr="00072C6C">
              <w:rPr>
                <w:rFonts w:eastAsia="MS Mincho"/>
                <w:noProof/>
              </w:rPr>
              <w:t>300 do 500 mg na dan</w:t>
            </w:r>
          </w:p>
          <w:p w14:paraId="19921B47" w14:textId="77777777" w:rsidR="0041592F" w:rsidRPr="00072C6C" w:rsidRDefault="0041592F" w:rsidP="0031405C">
            <w:pPr>
              <w:keepNext/>
              <w:keepLines/>
              <w:rPr>
                <w:rFonts w:eastAsia="MS Mincho"/>
                <w:noProof/>
              </w:rPr>
            </w:pPr>
            <w:r w:rsidRPr="00072C6C">
              <w:rPr>
                <w:rFonts w:eastAsia="MS Mincho"/>
                <w:noProof/>
              </w:rPr>
              <w:t xml:space="preserve">(jedanput na dan ili </w:t>
            </w:r>
            <w:r w:rsidRPr="00072C6C">
              <w:rPr>
                <w:rFonts w:eastAsia="MS Mincho"/>
                <w:noProof/>
              </w:rPr>
              <w:br/>
              <w:t>podijeljeno u dvije doze)</w:t>
            </w:r>
          </w:p>
          <w:p w14:paraId="152D2A18" w14:textId="77777777" w:rsidR="0041592F" w:rsidRPr="00072C6C" w:rsidRDefault="0041592F" w:rsidP="0031405C">
            <w:pPr>
              <w:keepNext/>
              <w:keepLines/>
              <w:rPr>
                <w:rFonts w:eastAsia="MS Mincho"/>
                <w:b/>
                <w:bCs/>
                <w:noProof/>
              </w:rPr>
            </w:pPr>
            <w:r w:rsidRPr="00072C6C">
              <w:rPr>
                <w:rFonts w:eastAsia="MS Mincho"/>
                <w:noProof/>
              </w:rPr>
              <w:t>Neki bolesnici mogu odgovoriti na niže doze.</w:t>
            </w:r>
          </w:p>
        </w:tc>
      </w:tr>
      <w:tr w:rsidR="0041592F" w:rsidRPr="00072C6C" w14:paraId="1B08224F" w14:textId="77777777" w:rsidTr="0031405C">
        <w:tc>
          <w:tcPr>
            <w:tcW w:w="2148" w:type="dxa"/>
            <w:vMerge/>
          </w:tcPr>
          <w:p w14:paraId="2A0AA27A" w14:textId="77777777" w:rsidR="0041592F" w:rsidRPr="00072C6C" w:rsidRDefault="0041592F" w:rsidP="0031405C">
            <w:pPr>
              <w:keepNext/>
              <w:keepLines/>
              <w:spacing w:before="40" w:after="40"/>
              <w:rPr>
                <w:rFonts w:eastAsia="MS Mincho"/>
                <w:noProof/>
              </w:rPr>
            </w:pPr>
          </w:p>
        </w:tc>
        <w:tc>
          <w:tcPr>
            <w:tcW w:w="1546" w:type="dxa"/>
          </w:tcPr>
          <w:p w14:paraId="7507DD4A" w14:textId="77777777" w:rsidR="0041592F" w:rsidRPr="00072C6C" w:rsidRDefault="0041592F" w:rsidP="0031405C">
            <w:pPr>
              <w:keepNext/>
              <w:keepLines/>
              <w:rPr>
                <w:rFonts w:eastAsia="MS Mincho"/>
                <w:noProof/>
              </w:rPr>
            </w:pPr>
            <w:r w:rsidRPr="00072C6C">
              <w:rPr>
                <w:rFonts w:eastAsia="MS Mincho"/>
                <w:noProof/>
              </w:rPr>
              <w:t>50 mg na dan</w:t>
            </w:r>
          </w:p>
          <w:p w14:paraId="49C1435A" w14:textId="77777777" w:rsidR="0041592F" w:rsidRPr="00072C6C" w:rsidRDefault="0041592F" w:rsidP="0031405C">
            <w:pPr>
              <w:keepNext/>
              <w:keepLines/>
              <w:rPr>
                <w:rFonts w:eastAsia="MS Mincho"/>
                <w:noProof/>
              </w:rPr>
            </w:pPr>
            <w:r w:rsidRPr="00072C6C">
              <w:rPr>
                <w:rFonts w:eastAsia="MS Mincho"/>
                <w:noProof/>
              </w:rPr>
              <w:t>(podijeljeno u dvije doze)</w:t>
            </w:r>
          </w:p>
        </w:tc>
        <w:tc>
          <w:tcPr>
            <w:tcW w:w="1694" w:type="dxa"/>
          </w:tcPr>
          <w:p w14:paraId="16419F4D" w14:textId="77777777" w:rsidR="0041592F" w:rsidRPr="00072C6C" w:rsidRDefault="0041592F" w:rsidP="0031405C">
            <w:pPr>
              <w:keepNext/>
              <w:keepLines/>
              <w:rPr>
                <w:rFonts w:eastAsia="MS Mincho"/>
                <w:noProof/>
              </w:rPr>
            </w:pPr>
            <w:r w:rsidRPr="00072C6C">
              <w:rPr>
                <w:rFonts w:eastAsia="MS Mincho"/>
                <w:noProof/>
              </w:rPr>
              <w:t>100 mg na dan</w:t>
            </w:r>
          </w:p>
          <w:p w14:paraId="6E890B03" w14:textId="77777777" w:rsidR="0041592F" w:rsidRPr="00072C6C" w:rsidRDefault="0041592F" w:rsidP="0031405C">
            <w:pPr>
              <w:keepNext/>
              <w:keepLines/>
              <w:rPr>
                <w:rFonts w:eastAsia="MS Mincho"/>
                <w:noProof/>
              </w:rPr>
            </w:pPr>
            <w:r w:rsidRPr="00072C6C">
              <w:rPr>
                <w:rFonts w:eastAsia="MS Mincho"/>
                <w:noProof/>
              </w:rPr>
              <w:t>(podijeljeno u dvije doze)</w:t>
            </w:r>
          </w:p>
        </w:tc>
        <w:tc>
          <w:tcPr>
            <w:tcW w:w="1929" w:type="dxa"/>
          </w:tcPr>
          <w:p w14:paraId="1A785B38" w14:textId="77777777" w:rsidR="0041592F" w:rsidRPr="00072C6C" w:rsidRDefault="0041592F" w:rsidP="0031405C">
            <w:pPr>
              <w:keepNext/>
              <w:keepLines/>
              <w:rPr>
                <w:rFonts w:eastAsia="MS Mincho"/>
                <w:noProof/>
              </w:rPr>
            </w:pPr>
            <w:r w:rsidRPr="00072C6C">
              <w:rPr>
                <w:rFonts w:eastAsia="MS Mincho"/>
                <w:noProof/>
              </w:rPr>
              <w:t>povećavati u razmacima od dva tjedna s povećanjem doze do 100 mg</w:t>
            </w:r>
          </w:p>
        </w:tc>
        <w:tc>
          <w:tcPr>
            <w:tcW w:w="2400" w:type="dxa"/>
            <w:vMerge/>
          </w:tcPr>
          <w:p w14:paraId="165020D4" w14:textId="77777777" w:rsidR="0041592F" w:rsidRPr="00072C6C" w:rsidRDefault="0041592F" w:rsidP="0031405C">
            <w:pPr>
              <w:keepNext/>
              <w:keepLines/>
              <w:spacing w:before="40" w:after="40"/>
              <w:rPr>
                <w:rFonts w:eastAsia="MS Mincho"/>
                <w:noProof/>
              </w:rPr>
            </w:pPr>
          </w:p>
        </w:tc>
      </w:tr>
    </w:tbl>
    <w:p w14:paraId="2218FA81" w14:textId="77777777" w:rsidR="0041592F" w:rsidRPr="00072C6C" w:rsidRDefault="0041592F" w:rsidP="0041592F">
      <w:pPr>
        <w:rPr>
          <w:noProof/>
        </w:rPr>
      </w:pPr>
    </w:p>
    <w:p w14:paraId="334EFD7B" w14:textId="77777777" w:rsidR="0041592F" w:rsidRPr="00072C6C" w:rsidRDefault="0041592F" w:rsidP="0041592F">
      <w:pPr>
        <w:keepNext/>
        <w:rPr>
          <w:noProof/>
          <w:u w:val="single"/>
        </w:rPr>
      </w:pPr>
      <w:r w:rsidRPr="00072C6C">
        <w:rPr>
          <w:noProof/>
          <w:u w:val="single"/>
        </w:rPr>
        <w:t>Opće preporuke za doziranje Zonegrana u posebnim populacijama bolesnika</w:t>
      </w:r>
    </w:p>
    <w:p w14:paraId="785F309F" w14:textId="77777777" w:rsidR="0041592F" w:rsidRPr="00072C6C" w:rsidRDefault="0041592F" w:rsidP="0041592F">
      <w:pPr>
        <w:keepNext/>
        <w:rPr>
          <w:noProof/>
          <w:u w:val="single"/>
        </w:rPr>
      </w:pPr>
    </w:p>
    <w:p w14:paraId="76D934E7" w14:textId="77777777" w:rsidR="0041592F" w:rsidRPr="00072C6C" w:rsidRDefault="0041592F" w:rsidP="0041592F">
      <w:pPr>
        <w:keepNext/>
        <w:rPr>
          <w:i/>
          <w:iCs/>
          <w:noProof/>
          <w:u w:val="single"/>
        </w:rPr>
      </w:pPr>
      <w:r w:rsidRPr="00072C6C">
        <w:rPr>
          <w:i/>
          <w:iCs/>
          <w:noProof/>
          <w:u w:val="single"/>
        </w:rPr>
        <w:t>Pedijatrijska populacija (u dobi od 6 i više godina)</w:t>
      </w:r>
    </w:p>
    <w:p w14:paraId="05CF668D" w14:textId="77777777" w:rsidR="0041592F" w:rsidRPr="00072C6C" w:rsidRDefault="0041592F" w:rsidP="0041592F">
      <w:pPr>
        <w:keepNext/>
        <w:rPr>
          <w:i/>
          <w:iCs/>
          <w:noProof/>
          <w:u w:val="single"/>
        </w:rPr>
      </w:pPr>
    </w:p>
    <w:p w14:paraId="009DE09B" w14:textId="77777777" w:rsidR="0041592F" w:rsidRPr="00072C6C" w:rsidRDefault="0041592F" w:rsidP="0041592F">
      <w:pPr>
        <w:keepNext/>
        <w:rPr>
          <w:i/>
          <w:iCs/>
          <w:noProof/>
        </w:rPr>
      </w:pPr>
      <w:r w:rsidRPr="00072C6C">
        <w:rPr>
          <w:i/>
          <w:iCs/>
          <w:noProof/>
        </w:rPr>
        <w:t>Postupno povećavanje i održavanje doze</w:t>
      </w:r>
    </w:p>
    <w:p w14:paraId="43BE4252" w14:textId="77777777" w:rsidR="0041592F" w:rsidRPr="00072C6C" w:rsidRDefault="0041592F" w:rsidP="0041592F">
      <w:pPr>
        <w:rPr>
          <w:noProof/>
        </w:rPr>
      </w:pPr>
      <w:r w:rsidRPr="00072C6C">
        <w:rPr>
          <w:noProof/>
        </w:rPr>
        <w:t>Pedijatrijskim bolesnicima u dobi od 6 i više godina, Zonegran se mora dodati već postojećoj terapiji. Dozu treba titrirati na temelju kliničkog učinka. Preporuke za postupno povećavanje doze i doze održavanja navedene su u tablici 2. Neki bolesnici, posebice oni koji ne uzimaju induktore CYP3A4, odgovor mogu postići pri nižim dozama.</w:t>
      </w:r>
    </w:p>
    <w:p w14:paraId="75031D7A" w14:textId="77777777" w:rsidR="0041592F" w:rsidRPr="00072C6C" w:rsidRDefault="0041592F" w:rsidP="0041592F">
      <w:pPr>
        <w:rPr>
          <w:noProof/>
        </w:rPr>
      </w:pPr>
    </w:p>
    <w:p w14:paraId="138EC6E3" w14:textId="77777777" w:rsidR="0041592F" w:rsidRPr="00072C6C" w:rsidRDefault="0041592F" w:rsidP="0041592F">
      <w:pPr>
        <w:rPr>
          <w:noProof/>
        </w:rPr>
      </w:pPr>
      <w:r w:rsidRPr="00072C6C">
        <w:rPr>
          <w:noProof/>
        </w:rPr>
        <w:t>Liječnici moraju upozoriti pedijatrijske bolesnike i njihove roditelje/njegovatelje, na uokvireni tekst (u Uputi o lijeku) sa savjetima za sprječavanje toplinskog udara (vidjeti dio 4.4, Pedijatrijska populacija).</w:t>
      </w:r>
    </w:p>
    <w:p w14:paraId="6770A5CA" w14:textId="77777777" w:rsidR="0041592F" w:rsidRPr="00072C6C" w:rsidRDefault="0041592F" w:rsidP="0041592F">
      <w:pPr>
        <w:rPr>
          <w:noProof/>
        </w:rPr>
      </w:pPr>
    </w:p>
    <w:p w14:paraId="6795207B" w14:textId="77777777" w:rsidR="0041592F" w:rsidRPr="00072C6C" w:rsidRDefault="0041592F" w:rsidP="0041592F">
      <w:pPr>
        <w:keepNext/>
        <w:spacing w:before="120" w:after="120"/>
        <w:ind w:left="1191" w:hanging="1191"/>
        <w:rPr>
          <w:b/>
          <w:bCs/>
          <w:noProof/>
          <w:u w:val="single"/>
        </w:rPr>
      </w:pPr>
      <w:r w:rsidRPr="00072C6C">
        <w:rPr>
          <w:b/>
          <w:bCs/>
          <w:noProof/>
          <w:u w:val="single"/>
        </w:rPr>
        <w:lastRenderedPageBreak/>
        <w:t>Tablica 2</w:t>
      </w:r>
      <w:r w:rsidRPr="00072C6C">
        <w:rPr>
          <w:b/>
          <w:bCs/>
          <w:noProof/>
          <w:u w:val="single"/>
        </w:rPr>
        <w:tab/>
        <w:t>Pedijatrijska populacija (u dobi od 6 i više godina) – preporučeni režim postupnog povećavanja i održavanja doze</w:t>
      </w:r>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440"/>
        <w:gridCol w:w="1863"/>
        <w:gridCol w:w="2127"/>
        <w:gridCol w:w="1890"/>
      </w:tblGrid>
      <w:tr w:rsidR="0041592F" w:rsidRPr="00072C6C" w14:paraId="44840B4E" w14:textId="77777777" w:rsidTr="0031405C">
        <w:trPr>
          <w:cantSplit/>
          <w:trHeight w:val="20"/>
          <w:tblHeader/>
        </w:trPr>
        <w:tc>
          <w:tcPr>
            <w:tcW w:w="1800" w:type="dxa"/>
          </w:tcPr>
          <w:p w14:paraId="5F0BF050" w14:textId="77777777" w:rsidR="0041592F" w:rsidRPr="00072C6C" w:rsidRDefault="0041592F" w:rsidP="0031405C">
            <w:pPr>
              <w:keepNext/>
              <w:keepLines/>
              <w:spacing w:before="40" w:after="40"/>
              <w:rPr>
                <w:rFonts w:eastAsia="MS Mincho"/>
                <w:b/>
                <w:bCs/>
                <w:noProof/>
              </w:rPr>
            </w:pPr>
            <w:r w:rsidRPr="00072C6C">
              <w:rPr>
                <w:rFonts w:eastAsia="MS Mincho"/>
                <w:b/>
                <w:bCs/>
                <w:noProof/>
              </w:rPr>
              <w:t>Režim liječenja</w:t>
            </w:r>
          </w:p>
        </w:tc>
        <w:tc>
          <w:tcPr>
            <w:tcW w:w="3303" w:type="dxa"/>
            <w:gridSpan w:val="2"/>
          </w:tcPr>
          <w:p w14:paraId="680F20E6"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Faza titracije</w:t>
            </w:r>
          </w:p>
        </w:tc>
        <w:tc>
          <w:tcPr>
            <w:tcW w:w="4017" w:type="dxa"/>
            <w:gridSpan w:val="2"/>
          </w:tcPr>
          <w:p w14:paraId="276E10B7" w14:textId="77777777" w:rsidR="0041592F" w:rsidRPr="00072C6C" w:rsidRDefault="0041592F" w:rsidP="0031405C">
            <w:pPr>
              <w:keepNext/>
              <w:keepLines/>
              <w:spacing w:before="40" w:after="40"/>
              <w:jc w:val="center"/>
              <w:rPr>
                <w:rFonts w:eastAsia="MS Mincho"/>
                <w:b/>
                <w:bCs/>
                <w:noProof/>
                <w:vertAlign w:val="superscript"/>
              </w:rPr>
            </w:pPr>
            <w:r w:rsidRPr="00072C6C">
              <w:rPr>
                <w:rFonts w:eastAsia="MS Mincho"/>
                <w:b/>
                <w:bCs/>
                <w:noProof/>
              </w:rPr>
              <w:t>Uobičajena doza održavanja</w:t>
            </w:r>
          </w:p>
        </w:tc>
      </w:tr>
      <w:tr w:rsidR="0041592F" w:rsidRPr="00072C6C" w14:paraId="6CA9046F" w14:textId="77777777" w:rsidTr="0031405C">
        <w:trPr>
          <w:cantSplit/>
          <w:trHeight w:val="20"/>
        </w:trPr>
        <w:tc>
          <w:tcPr>
            <w:tcW w:w="1800" w:type="dxa"/>
            <w:vMerge w:val="restart"/>
          </w:tcPr>
          <w:p w14:paraId="18B28C79" w14:textId="77777777" w:rsidR="0041592F" w:rsidRPr="00072C6C" w:rsidRDefault="0041592F" w:rsidP="0031405C">
            <w:pPr>
              <w:keepNext/>
              <w:keepLines/>
              <w:spacing w:before="40" w:after="40"/>
              <w:rPr>
                <w:rFonts w:eastAsia="MS Mincho"/>
                <w:noProof/>
              </w:rPr>
            </w:pPr>
            <w:r w:rsidRPr="00072C6C">
              <w:rPr>
                <w:rFonts w:eastAsia="MS Mincho"/>
                <w:b/>
                <w:bCs/>
                <w:noProof/>
              </w:rPr>
              <w:t>Dodatna terapija</w:t>
            </w:r>
            <w:r w:rsidRPr="00072C6C">
              <w:rPr>
                <w:rFonts w:eastAsia="MS Mincho"/>
                <w:noProof/>
              </w:rPr>
              <w:t xml:space="preserve"> </w:t>
            </w:r>
            <w:r w:rsidRPr="00072C6C">
              <w:rPr>
                <w:rFonts w:eastAsia="MS Mincho"/>
                <w:noProof/>
              </w:rPr>
              <w:br/>
            </w:r>
          </w:p>
          <w:p w14:paraId="14C3CF55" w14:textId="77777777" w:rsidR="0041592F" w:rsidRPr="00072C6C" w:rsidRDefault="0041592F" w:rsidP="0031405C">
            <w:pPr>
              <w:keepNext/>
              <w:keepLines/>
              <w:spacing w:before="40" w:after="40"/>
              <w:rPr>
                <w:rFonts w:eastAsia="MS Mincho"/>
                <w:b/>
                <w:bCs/>
                <w:noProof/>
              </w:rPr>
            </w:pPr>
            <w:r w:rsidRPr="00072C6C">
              <w:rPr>
                <w:rFonts w:eastAsia="MS Mincho"/>
                <w:noProof/>
              </w:rPr>
              <w:t>- s lijekovima induktorima CYP3A4 (</w:t>
            </w:r>
            <w:r w:rsidRPr="00072C6C">
              <w:rPr>
                <w:rFonts w:eastAsia="MS Mincho"/>
                <w:noProof/>
                <w:u w:val="single"/>
              </w:rPr>
              <w:t>vidjeti dio 4.5</w:t>
            </w:r>
            <w:r w:rsidRPr="00072C6C">
              <w:rPr>
                <w:rFonts w:eastAsia="MS Mincho"/>
                <w:noProof/>
              </w:rPr>
              <w:t>)</w:t>
            </w:r>
          </w:p>
        </w:tc>
        <w:tc>
          <w:tcPr>
            <w:tcW w:w="1440" w:type="dxa"/>
          </w:tcPr>
          <w:p w14:paraId="36F5AD65"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1. tjedan</w:t>
            </w:r>
          </w:p>
        </w:tc>
        <w:tc>
          <w:tcPr>
            <w:tcW w:w="1863" w:type="dxa"/>
          </w:tcPr>
          <w:p w14:paraId="0A09DA68"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2. do 8. tjedan</w:t>
            </w:r>
          </w:p>
        </w:tc>
        <w:tc>
          <w:tcPr>
            <w:tcW w:w="2127" w:type="dxa"/>
          </w:tcPr>
          <w:p w14:paraId="370C6BAC" w14:textId="77777777" w:rsidR="0041592F" w:rsidRPr="00072C6C" w:rsidRDefault="0041592F" w:rsidP="0031405C">
            <w:pPr>
              <w:keepNext/>
              <w:keepLines/>
              <w:spacing w:before="40" w:after="40"/>
              <w:jc w:val="center"/>
              <w:rPr>
                <w:rFonts w:eastAsia="MS Mincho"/>
                <w:b/>
                <w:bCs/>
                <w:noProof/>
                <w:vertAlign w:val="superscript"/>
              </w:rPr>
            </w:pPr>
            <w:r w:rsidRPr="00072C6C">
              <w:rPr>
                <w:rFonts w:eastAsia="MS Mincho"/>
                <w:b/>
                <w:bCs/>
                <w:noProof/>
              </w:rPr>
              <w:t xml:space="preserve">Bolesnici težine </w:t>
            </w:r>
            <w:r w:rsidRPr="00072C6C">
              <w:rPr>
                <w:rFonts w:eastAsia="MS Mincho"/>
                <w:b/>
                <w:bCs/>
                <w:noProof/>
              </w:rPr>
              <w:br/>
              <w:t>20 do 55 kg</w:t>
            </w:r>
            <w:r w:rsidRPr="00072C6C">
              <w:rPr>
                <w:rFonts w:ascii="Times New Roman Bold" w:eastAsia="MS Mincho" w:hAnsi="Times New Roman Bold" w:cs="Times New Roman Bold"/>
                <w:b/>
                <w:bCs/>
                <w:noProof/>
                <w:sz w:val="24"/>
                <w:szCs w:val="24"/>
                <w:vertAlign w:val="superscript"/>
              </w:rPr>
              <w:t>a</w:t>
            </w:r>
          </w:p>
        </w:tc>
        <w:tc>
          <w:tcPr>
            <w:tcW w:w="1890" w:type="dxa"/>
          </w:tcPr>
          <w:p w14:paraId="728B7F8C"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Bolesnici težine &gt; 55 kg</w:t>
            </w:r>
          </w:p>
        </w:tc>
      </w:tr>
      <w:tr w:rsidR="0041592F" w:rsidRPr="00072C6C" w14:paraId="774E3461" w14:textId="77777777" w:rsidTr="0031405C">
        <w:trPr>
          <w:cantSplit/>
          <w:trHeight w:val="20"/>
        </w:trPr>
        <w:tc>
          <w:tcPr>
            <w:tcW w:w="1800" w:type="dxa"/>
            <w:vMerge/>
          </w:tcPr>
          <w:p w14:paraId="2B1C09CA" w14:textId="77777777" w:rsidR="0041592F" w:rsidRPr="00072C6C" w:rsidRDefault="0041592F" w:rsidP="0031405C">
            <w:pPr>
              <w:keepNext/>
              <w:keepLines/>
              <w:spacing w:before="40" w:after="40"/>
              <w:rPr>
                <w:rFonts w:eastAsia="MS Mincho"/>
                <w:noProof/>
              </w:rPr>
            </w:pPr>
          </w:p>
        </w:tc>
        <w:tc>
          <w:tcPr>
            <w:tcW w:w="1440" w:type="dxa"/>
          </w:tcPr>
          <w:p w14:paraId="6DB060C6" w14:textId="77777777" w:rsidR="0041592F" w:rsidRPr="00072C6C" w:rsidRDefault="0041592F" w:rsidP="0031405C">
            <w:pPr>
              <w:keepNext/>
              <w:keepLines/>
              <w:spacing w:before="40" w:after="40"/>
              <w:rPr>
                <w:rFonts w:eastAsia="MS Mincho"/>
                <w:noProof/>
              </w:rPr>
            </w:pPr>
            <w:r w:rsidRPr="00072C6C">
              <w:rPr>
                <w:rFonts w:eastAsia="MS Mincho"/>
                <w:noProof/>
              </w:rPr>
              <w:t>1 mg/kg na dan</w:t>
            </w:r>
          </w:p>
          <w:p w14:paraId="227D7654" w14:textId="77777777" w:rsidR="0041592F" w:rsidRPr="00072C6C" w:rsidRDefault="0041592F" w:rsidP="0031405C">
            <w:pPr>
              <w:keepNext/>
              <w:keepLines/>
              <w:spacing w:before="40" w:after="40"/>
              <w:rPr>
                <w:rFonts w:eastAsia="MS Mincho"/>
                <w:noProof/>
              </w:rPr>
            </w:pPr>
            <w:r w:rsidRPr="00072C6C">
              <w:rPr>
                <w:rFonts w:eastAsia="MS Mincho"/>
                <w:noProof/>
              </w:rPr>
              <w:t xml:space="preserve">(jedanput na dan) </w:t>
            </w:r>
          </w:p>
        </w:tc>
        <w:tc>
          <w:tcPr>
            <w:tcW w:w="1863" w:type="dxa"/>
          </w:tcPr>
          <w:p w14:paraId="42314BA8" w14:textId="77777777" w:rsidR="0041592F" w:rsidRPr="00072C6C" w:rsidRDefault="0041592F" w:rsidP="0031405C">
            <w:pPr>
              <w:keepNext/>
              <w:keepLines/>
              <w:spacing w:before="40" w:after="40"/>
              <w:rPr>
                <w:rFonts w:eastAsia="MS Mincho"/>
                <w:noProof/>
              </w:rPr>
            </w:pPr>
            <w:r w:rsidRPr="00072C6C">
              <w:rPr>
                <w:rFonts w:eastAsia="MS Mincho"/>
                <w:noProof/>
              </w:rPr>
              <w:t xml:space="preserve">Povećavati u </w:t>
            </w:r>
            <w:r w:rsidRPr="00072C6C">
              <w:rPr>
                <w:rFonts w:eastAsia="MS Mincho"/>
                <w:b/>
                <w:bCs/>
                <w:noProof/>
              </w:rPr>
              <w:t>razmacima od tjedan dana</w:t>
            </w:r>
            <w:r w:rsidRPr="00072C6C">
              <w:rPr>
                <w:rFonts w:eastAsia="MS Mincho"/>
                <w:noProof/>
              </w:rPr>
              <w:t xml:space="preserve"> s povećanjem doze za 1 mg/kg</w:t>
            </w:r>
          </w:p>
        </w:tc>
        <w:tc>
          <w:tcPr>
            <w:tcW w:w="2127" w:type="dxa"/>
          </w:tcPr>
          <w:p w14:paraId="78304F62" w14:textId="77777777" w:rsidR="0041592F" w:rsidRPr="00072C6C" w:rsidRDefault="0041592F" w:rsidP="0031405C">
            <w:pPr>
              <w:keepNext/>
              <w:keepLines/>
              <w:spacing w:before="40" w:after="40"/>
              <w:jc w:val="center"/>
              <w:rPr>
                <w:rFonts w:eastAsia="MS Mincho"/>
                <w:noProof/>
              </w:rPr>
            </w:pPr>
            <w:r w:rsidRPr="00072C6C">
              <w:rPr>
                <w:rFonts w:eastAsia="MS Mincho"/>
                <w:noProof/>
              </w:rPr>
              <w:t>6 do 8 mg/kg na dan</w:t>
            </w:r>
          </w:p>
          <w:p w14:paraId="70625D42" w14:textId="77777777" w:rsidR="0041592F" w:rsidRPr="00072C6C" w:rsidRDefault="0041592F" w:rsidP="0031405C">
            <w:pPr>
              <w:keepNext/>
              <w:keepLines/>
              <w:spacing w:before="40" w:after="40"/>
              <w:jc w:val="center"/>
              <w:rPr>
                <w:rFonts w:eastAsia="MS Mincho"/>
                <w:noProof/>
              </w:rPr>
            </w:pPr>
            <w:r w:rsidRPr="00072C6C">
              <w:rPr>
                <w:rFonts w:eastAsia="MS Mincho"/>
                <w:noProof/>
              </w:rPr>
              <w:t>(jedanput na dan)</w:t>
            </w:r>
          </w:p>
        </w:tc>
        <w:tc>
          <w:tcPr>
            <w:tcW w:w="1890" w:type="dxa"/>
          </w:tcPr>
          <w:p w14:paraId="08A09428" w14:textId="77777777" w:rsidR="0041592F" w:rsidRPr="00072C6C" w:rsidRDefault="0041592F" w:rsidP="0031405C">
            <w:pPr>
              <w:keepNext/>
              <w:keepLines/>
              <w:spacing w:before="40" w:after="40"/>
              <w:jc w:val="center"/>
              <w:rPr>
                <w:rFonts w:eastAsia="MS Mincho"/>
                <w:noProof/>
              </w:rPr>
            </w:pPr>
            <w:r w:rsidRPr="00072C6C">
              <w:rPr>
                <w:rFonts w:eastAsia="MS Mincho"/>
                <w:noProof/>
              </w:rPr>
              <w:t>300 do 500 mg na dan</w:t>
            </w:r>
          </w:p>
          <w:p w14:paraId="13607AA8" w14:textId="77777777" w:rsidR="0041592F" w:rsidRPr="00072C6C" w:rsidRDefault="0041592F" w:rsidP="0031405C">
            <w:pPr>
              <w:keepNext/>
              <w:keepLines/>
              <w:spacing w:before="40" w:after="40"/>
              <w:jc w:val="center"/>
              <w:rPr>
                <w:rFonts w:eastAsia="MS Mincho"/>
                <w:b/>
                <w:bCs/>
                <w:noProof/>
              </w:rPr>
            </w:pPr>
            <w:r w:rsidRPr="00072C6C">
              <w:rPr>
                <w:rFonts w:eastAsia="MS Mincho"/>
                <w:noProof/>
              </w:rPr>
              <w:t>(jedanput na dan)</w:t>
            </w:r>
          </w:p>
        </w:tc>
      </w:tr>
      <w:tr w:rsidR="0041592F" w:rsidRPr="00072C6C" w14:paraId="42D55BC0" w14:textId="77777777" w:rsidTr="0031405C">
        <w:trPr>
          <w:cantSplit/>
          <w:trHeight w:val="20"/>
        </w:trPr>
        <w:tc>
          <w:tcPr>
            <w:tcW w:w="1800" w:type="dxa"/>
            <w:vMerge w:val="restart"/>
          </w:tcPr>
          <w:p w14:paraId="0E3C53AB" w14:textId="77777777" w:rsidR="0041592F" w:rsidRPr="00072C6C" w:rsidRDefault="0041592F" w:rsidP="0031405C">
            <w:pPr>
              <w:keepNext/>
              <w:keepLines/>
              <w:spacing w:before="40" w:after="40"/>
              <w:rPr>
                <w:rFonts w:eastAsia="MS Mincho"/>
                <w:noProof/>
              </w:rPr>
            </w:pPr>
          </w:p>
          <w:p w14:paraId="3B628649" w14:textId="77777777" w:rsidR="0041592F" w:rsidRPr="00072C6C" w:rsidRDefault="0041592F" w:rsidP="0031405C">
            <w:pPr>
              <w:keepNext/>
              <w:keepLines/>
              <w:spacing w:before="40" w:after="40"/>
              <w:rPr>
                <w:rFonts w:eastAsia="MS Mincho"/>
                <w:noProof/>
              </w:rPr>
            </w:pPr>
            <w:r w:rsidRPr="00072C6C">
              <w:rPr>
                <w:rFonts w:eastAsia="MS Mincho"/>
                <w:noProof/>
              </w:rPr>
              <w:t>- bez lijekova induktora CYP3A4</w:t>
            </w:r>
          </w:p>
          <w:p w14:paraId="4DC67D14" w14:textId="77777777" w:rsidR="0041592F" w:rsidRPr="00072C6C" w:rsidRDefault="0041592F" w:rsidP="0031405C">
            <w:pPr>
              <w:keepNext/>
              <w:keepLines/>
              <w:spacing w:before="40" w:after="40"/>
              <w:rPr>
                <w:rFonts w:eastAsia="MS Mincho"/>
                <w:b/>
                <w:bCs/>
                <w:noProof/>
              </w:rPr>
            </w:pPr>
          </w:p>
        </w:tc>
        <w:tc>
          <w:tcPr>
            <w:tcW w:w="1440" w:type="dxa"/>
          </w:tcPr>
          <w:p w14:paraId="52B94AF2"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 xml:space="preserve">1. + 2. tjedan </w:t>
            </w:r>
          </w:p>
        </w:tc>
        <w:tc>
          <w:tcPr>
            <w:tcW w:w="1863" w:type="dxa"/>
          </w:tcPr>
          <w:p w14:paraId="297D0839"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 3. tjedan</w:t>
            </w:r>
          </w:p>
        </w:tc>
        <w:tc>
          <w:tcPr>
            <w:tcW w:w="2127" w:type="dxa"/>
            <w:vMerge w:val="restart"/>
          </w:tcPr>
          <w:p w14:paraId="3CB1322C" w14:textId="77777777" w:rsidR="0041592F" w:rsidRPr="00072C6C" w:rsidRDefault="0041592F" w:rsidP="0031405C">
            <w:pPr>
              <w:keepNext/>
              <w:keepLines/>
              <w:spacing w:before="40" w:after="40"/>
              <w:jc w:val="center"/>
              <w:rPr>
                <w:rFonts w:eastAsia="MS Mincho"/>
                <w:noProof/>
              </w:rPr>
            </w:pPr>
          </w:p>
          <w:p w14:paraId="74DE960D" w14:textId="77777777" w:rsidR="0041592F" w:rsidRPr="00072C6C" w:rsidRDefault="0041592F" w:rsidP="0031405C">
            <w:pPr>
              <w:keepNext/>
              <w:keepLines/>
              <w:spacing w:before="40" w:after="40"/>
              <w:jc w:val="center"/>
              <w:rPr>
                <w:rFonts w:eastAsia="MS Mincho"/>
                <w:noProof/>
              </w:rPr>
            </w:pPr>
            <w:r w:rsidRPr="00072C6C">
              <w:rPr>
                <w:rFonts w:eastAsia="MS Mincho"/>
                <w:noProof/>
              </w:rPr>
              <w:t>6 do 8 mg/kg na dan</w:t>
            </w:r>
          </w:p>
          <w:p w14:paraId="1A2F6949" w14:textId="77777777" w:rsidR="0041592F" w:rsidRPr="00072C6C" w:rsidRDefault="0041592F" w:rsidP="0031405C">
            <w:pPr>
              <w:keepNext/>
              <w:keepLines/>
              <w:spacing w:before="40" w:after="40"/>
              <w:jc w:val="center"/>
              <w:rPr>
                <w:rFonts w:eastAsia="MS Mincho"/>
                <w:noProof/>
              </w:rPr>
            </w:pPr>
            <w:r w:rsidRPr="00072C6C">
              <w:rPr>
                <w:rFonts w:eastAsia="MS Mincho"/>
                <w:noProof/>
              </w:rPr>
              <w:t>(jedanput na dan)</w:t>
            </w:r>
          </w:p>
        </w:tc>
        <w:tc>
          <w:tcPr>
            <w:tcW w:w="1890" w:type="dxa"/>
            <w:vMerge w:val="restart"/>
          </w:tcPr>
          <w:p w14:paraId="27E6D30A" w14:textId="77777777" w:rsidR="0041592F" w:rsidRPr="00072C6C" w:rsidRDefault="0041592F" w:rsidP="0031405C">
            <w:pPr>
              <w:keepNext/>
              <w:keepLines/>
              <w:spacing w:before="40" w:after="40"/>
              <w:jc w:val="center"/>
              <w:rPr>
                <w:rFonts w:eastAsia="MS Mincho"/>
                <w:noProof/>
              </w:rPr>
            </w:pPr>
          </w:p>
          <w:p w14:paraId="5D3ADEFA" w14:textId="77777777" w:rsidR="0041592F" w:rsidRPr="00072C6C" w:rsidRDefault="0041592F" w:rsidP="0031405C">
            <w:pPr>
              <w:keepNext/>
              <w:keepLines/>
              <w:spacing w:before="40" w:after="40"/>
              <w:jc w:val="center"/>
              <w:rPr>
                <w:rFonts w:eastAsia="MS Mincho"/>
                <w:noProof/>
              </w:rPr>
            </w:pPr>
            <w:r w:rsidRPr="00072C6C">
              <w:rPr>
                <w:rFonts w:eastAsia="MS Mincho"/>
                <w:noProof/>
              </w:rPr>
              <w:t>300 do 500 mg na dan</w:t>
            </w:r>
          </w:p>
          <w:p w14:paraId="36890D70" w14:textId="77777777" w:rsidR="0041592F" w:rsidRPr="00072C6C" w:rsidRDefault="0041592F" w:rsidP="0031405C">
            <w:pPr>
              <w:keepNext/>
              <w:keepLines/>
              <w:spacing w:before="40" w:after="40"/>
              <w:jc w:val="center"/>
              <w:rPr>
                <w:rFonts w:eastAsia="MS Mincho"/>
                <w:noProof/>
              </w:rPr>
            </w:pPr>
            <w:r w:rsidRPr="00072C6C">
              <w:rPr>
                <w:rFonts w:eastAsia="MS Mincho"/>
                <w:noProof/>
              </w:rPr>
              <w:t>(jedanput na dan)</w:t>
            </w:r>
          </w:p>
        </w:tc>
      </w:tr>
      <w:tr w:rsidR="0041592F" w:rsidRPr="00072C6C" w14:paraId="70613F1E" w14:textId="77777777" w:rsidTr="0031405C">
        <w:trPr>
          <w:trHeight w:val="1338"/>
        </w:trPr>
        <w:tc>
          <w:tcPr>
            <w:tcW w:w="1800" w:type="dxa"/>
            <w:vMerge/>
          </w:tcPr>
          <w:p w14:paraId="0E2DBB55" w14:textId="77777777" w:rsidR="0041592F" w:rsidRPr="00072C6C" w:rsidRDefault="0041592F" w:rsidP="0031405C">
            <w:pPr>
              <w:keepNext/>
              <w:keepLines/>
              <w:spacing w:before="40" w:after="40"/>
              <w:rPr>
                <w:rFonts w:eastAsia="MS Mincho"/>
                <w:noProof/>
              </w:rPr>
            </w:pPr>
          </w:p>
        </w:tc>
        <w:tc>
          <w:tcPr>
            <w:tcW w:w="1440" w:type="dxa"/>
          </w:tcPr>
          <w:p w14:paraId="0B78528C" w14:textId="77777777" w:rsidR="0041592F" w:rsidRPr="00072C6C" w:rsidRDefault="0041592F" w:rsidP="0031405C">
            <w:pPr>
              <w:keepNext/>
              <w:keepLines/>
              <w:spacing w:before="40" w:after="40"/>
              <w:rPr>
                <w:rFonts w:eastAsia="MS Mincho"/>
                <w:noProof/>
              </w:rPr>
            </w:pPr>
            <w:r w:rsidRPr="00072C6C">
              <w:rPr>
                <w:rFonts w:eastAsia="MS Mincho"/>
                <w:noProof/>
              </w:rPr>
              <w:t>1 mg/kg na dan</w:t>
            </w:r>
          </w:p>
          <w:p w14:paraId="22036DD9" w14:textId="77777777" w:rsidR="0041592F" w:rsidRPr="00072C6C" w:rsidRDefault="0041592F" w:rsidP="0031405C">
            <w:pPr>
              <w:keepNext/>
              <w:keepLines/>
              <w:spacing w:before="40" w:after="40"/>
              <w:rPr>
                <w:rFonts w:eastAsia="MS Mincho"/>
                <w:noProof/>
              </w:rPr>
            </w:pPr>
            <w:r w:rsidRPr="00072C6C">
              <w:rPr>
                <w:rFonts w:eastAsia="MS Mincho"/>
                <w:noProof/>
              </w:rPr>
              <w:t>(jedanput na dan)</w:t>
            </w:r>
          </w:p>
        </w:tc>
        <w:tc>
          <w:tcPr>
            <w:tcW w:w="1863" w:type="dxa"/>
          </w:tcPr>
          <w:p w14:paraId="7899DF04" w14:textId="77777777" w:rsidR="0041592F" w:rsidRPr="00072C6C" w:rsidRDefault="0041592F" w:rsidP="0031405C">
            <w:pPr>
              <w:keepNext/>
              <w:keepLines/>
              <w:spacing w:before="40" w:after="40"/>
              <w:rPr>
                <w:rFonts w:eastAsia="MS Mincho"/>
                <w:noProof/>
              </w:rPr>
            </w:pPr>
            <w:r w:rsidRPr="00072C6C">
              <w:rPr>
                <w:rFonts w:eastAsia="MS Mincho"/>
                <w:noProof/>
              </w:rPr>
              <w:t>Povećavati u</w:t>
            </w:r>
            <w:r w:rsidRPr="00072C6C">
              <w:rPr>
                <w:rFonts w:eastAsia="MS Mincho"/>
                <w:b/>
                <w:bCs/>
                <w:noProof/>
              </w:rPr>
              <w:t xml:space="preserve"> razmacima od dva tjedna </w:t>
            </w:r>
            <w:r w:rsidRPr="00072C6C">
              <w:rPr>
                <w:rFonts w:eastAsia="MS Mincho"/>
                <w:noProof/>
              </w:rPr>
              <w:t xml:space="preserve">s povećanjem doze za 1 mg/kg </w:t>
            </w:r>
          </w:p>
        </w:tc>
        <w:tc>
          <w:tcPr>
            <w:tcW w:w="2127" w:type="dxa"/>
            <w:vMerge/>
          </w:tcPr>
          <w:p w14:paraId="420D9DB4" w14:textId="77777777" w:rsidR="0041592F" w:rsidRPr="00072C6C" w:rsidRDefault="0041592F" w:rsidP="0031405C">
            <w:pPr>
              <w:keepNext/>
              <w:keepLines/>
              <w:spacing w:before="40" w:after="40"/>
              <w:rPr>
                <w:rFonts w:eastAsia="MS Mincho"/>
                <w:noProof/>
              </w:rPr>
            </w:pPr>
          </w:p>
        </w:tc>
        <w:tc>
          <w:tcPr>
            <w:tcW w:w="1890" w:type="dxa"/>
            <w:vMerge/>
          </w:tcPr>
          <w:p w14:paraId="1F67E8F8" w14:textId="77777777" w:rsidR="0041592F" w:rsidRPr="00072C6C" w:rsidRDefault="0041592F" w:rsidP="0031405C">
            <w:pPr>
              <w:keepNext/>
              <w:keepLines/>
              <w:spacing w:before="40" w:after="40"/>
              <w:rPr>
                <w:rFonts w:eastAsia="MS Mincho"/>
                <w:b/>
                <w:bCs/>
                <w:noProof/>
              </w:rPr>
            </w:pPr>
          </w:p>
        </w:tc>
      </w:tr>
    </w:tbl>
    <w:p w14:paraId="5DBF579C" w14:textId="77777777" w:rsidR="0041592F" w:rsidRPr="00072C6C" w:rsidRDefault="0041592F" w:rsidP="0041592F">
      <w:pPr>
        <w:keepNext/>
        <w:spacing w:before="40" w:after="40"/>
        <w:rPr>
          <w:b/>
          <w:bCs/>
          <w:noProof/>
        </w:rPr>
      </w:pPr>
      <w:r w:rsidRPr="00072C6C">
        <w:rPr>
          <w:b/>
          <w:bCs/>
          <w:noProof/>
        </w:rPr>
        <w:t>Napomena:</w:t>
      </w:r>
    </w:p>
    <w:p w14:paraId="1090E34D" w14:textId="77777777" w:rsidR="0041592F" w:rsidRPr="00072C6C" w:rsidRDefault="0041592F" w:rsidP="0041592F">
      <w:pPr>
        <w:keepNext/>
        <w:ind w:left="397" w:hanging="397"/>
        <w:rPr>
          <w:noProof/>
        </w:rPr>
      </w:pPr>
      <w:r w:rsidRPr="00072C6C">
        <w:rPr>
          <w:noProof/>
        </w:rPr>
        <w:t xml:space="preserve">a. </w:t>
      </w:r>
      <w:r w:rsidRPr="00072C6C">
        <w:rPr>
          <w:noProof/>
        </w:rPr>
        <w:tab/>
        <w:t>Kako bi se osiguralo održavanje terapijske doze, potrebno je nadzirati djetetovu tjelesnu težinu i mijenjati dozu u skladu s promjenom težine do 55 kg. Doza iznosi od 6 do 8 mg/kg na dan do maksimalne doze od 500 mg na dan.</w:t>
      </w:r>
    </w:p>
    <w:p w14:paraId="216CBC78" w14:textId="77777777" w:rsidR="0041592F" w:rsidRPr="00072C6C" w:rsidRDefault="0041592F" w:rsidP="0041592F">
      <w:pPr>
        <w:rPr>
          <w:noProof/>
        </w:rPr>
      </w:pPr>
    </w:p>
    <w:p w14:paraId="6387039C" w14:textId="77777777" w:rsidR="0041592F" w:rsidRPr="00072C6C" w:rsidRDefault="0041592F" w:rsidP="0041592F">
      <w:pPr>
        <w:rPr>
          <w:noProof/>
        </w:rPr>
      </w:pPr>
      <w:r w:rsidRPr="00072C6C">
        <w:rPr>
          <w:noProof/>
        </w:rPr>
        <w:t>Sigurnost i djelotvornost Zonegrana u djece mlađe od 6 godina ili one težine manje od 20 kg još nisu ustanovljene.</w:t>
      </w:r>
    </w:p>
    <w:p w14:paraId="4DA26478" w14:textId="77777777" w:rsidR="0041592F" w:rsidRPr="00072C6C" w:rsidRDefault="0041592F" w:rsidP="0041592F">
      <w:pPr>
        <w:rPr>
          <w:noProof/>
        </w:rPr>
      </w:pPr>
    </w:p>
    <w:p w14:paraId="69F51F8A" w14:textId="77777777" w:rsidR="0041592F" w:rsidRPr="00072C6C" w:rsidRDefault="0041592F" w:rsidP="0041592F">
      <w:pPr>
        <w:rPr>
          <w:noProof/>
        </w:rPr>
      </w:pPr>
      <w:r w:rsidRPr="00072C6C">
        <w:rPr>
          <w:noProof/>
        </w:rPr>
        <w:t>Podaci iz kliničkih ispitivanja provedenih u bolesnika tjelesne težine manje od 20 kg su ograničeni. Stoga je potreban oprez pri liječenju djece u dobi od 6 i više godina kojima je tjelesna težina manja od 20 kg.</w:t>
      </w:r>
    </w:p>
    <w:p w14:paraId="7BC7EA10" w14:textId="77777777" w:rsidR="0041592F" w:rsidRPr="00072C6C" w:rsidRDefault="0041592F" w:rsidP="0041592F">
      <w:pPr>
        <w:ind w:left="482" w:hanging="482"/>
        <w:rPr>
          <w:noProof/>
        </w:rPr>
      </w:pPr>
    </w:p>
    <w:p w14:paraId="3F6B6E76" w14:textId="77777777" w:rsidR="0041592F" w:rsidRPr="00072C6C" w:rsidRDefault="0041592F" w:rsidP="0041592F">
      <w:pPr>
        <w:rPr>
          <w:noProof/>
        </w:rPr>
      </w:pPr>
      <w:r w:rsidRPr="00072C6C">
        <w:rPr>
          <w:noProof/>
        </w:rPr>
        <w:t>Nije uvijek moguće precizno postići izračunatu dozu</w:t>
      </w:r>
      <w:r w:rsidRPr="00072C6C" w:rsidDel="00956DB5">
        <w:rPr>
          <w:noProof/>
        </w:rPr>
        <w:t xml:space="preserve"> </w:t>
      </w:r>
      <w:r w:rsidRPr="00072C6C">
        <w:rPr>
          <w:noProof/>
        </w:rPr>
        <w:t>jačinama kapsula Zonegrana dostupnim na tržištu. Stoga se u tim slučajevima preporučuje zaokružiti ukupnu dozu Zonegrana na najbližu višu ili nižu moguću dozu koja se može postići jačinama kapsula Zonegrana dostupnim na tržištu (25 mg, 50 mg i 100 mg).</w:t>
      </w:r>
    </w:p>
    <w:p w14:paraId="17796815" w14:textId="77777777" w:rsidR="0041592F" w:rsidRPr="00072C6C" w:rsidRDefault="0041592F" w:rsidP="0041592F">
      <w:pPr>
        <w:ind w:left="482" w:hanging="482"/>
        <w:rPr>
          <w:noProof/>
        </w:rPr>
      </w:pPr>
    </w:p>
    <w:p w14:paraId="279A9E7C" w14:textId="77777777" w:rsidR="0041592F" w:rsidRPr="00072C6C" w:rsidRDefault="0041592F" w:rsidP="0041592F">
      <w:pPr>
        <w:keepNext/>
        <w:keepLines/>
        <w:ind w:left="480" w:hanging="480"/>
        <w:rPr>
          <w:i/>
          <w:iCs/>
          <w:noProof/>
        </w:rPr>
      </w:pPr>
      <w:r w:rsidRPr="00072C6C">
        <w:rPr>
          <w:i/>
          <w:iCs/>
          <w:noProof/>
        </w:rPr>
        <w:t>Ukidanje</w:t>
      </w:r>
    </w:p>
    <w:p w14:paraId="71BEBF01" w14:textId="77777777" w:rsidR="0041592F" w:rsidRPr="00072C6C" w:rsidRDefault="0041592F" w:rsidP="0041592F">
      <w:pPr>
        <w:rPr>
          <w:noProof/>
        </w:rPr>
      </w:pPr>
      <w:r w:rsidRPr="00072C6C">
        <w:rPr>
          <w:noProof/>
        </w:rPr>
        <w:t>Kada liječenje Zonegranom treba prekinuti, to se treba učiniti postupno (vidjeti dio 4.4). U kliničkim ispitivanjima u pedijatrijskih bolesnika doza se smanjivala za otprilike 2 mg/kg u razmacima od tjedan dana (tj. sukladno režimu navedenom u tablici 3).</w:t>
      </w:r>
    </w:p>
    <w:p w14:paraId="3DB27FE6" w14:textId="77777777" w:rsidR="0041592F" w:rsidRPr="00072C6C" w:rsidRDefault="0041592F" w:rsidP="0041592F">
      <w:pPr>
        <w:rPr>
          <w:noProof/>
        </w:rPr>
      </w:pPr>
    </w:p>
    <w:p w14:paraId="03E1822F" w14:textId="77777777" w:rsidR="0041592F" w:rsidRPr="00072C6C" w:rsidRDefault="0041592F" w:rsidP="0041592F">
      <w:pPr>
        <w:keepNext/>
        <w:keepLines/>
        <w:spacing w:before="120" w:after="120"/>
        <w:ind w:left="1065" w:hanging="1065"/>
        <w:rPr>
          <w:noProof/>
        </w:rPr>
      </w:pPr>
      <w:r w:rsidRPr="00072C6C">
        <w:rPr>
          <w:b/>
          <w:bCs/>
          <w:noProof/>
          <w:u w:val="single"/>
        </w:rPr>
        <w:t>Tablica 3</w:t>
      </w:r>
      <w:r w:rsidRPr="00072C6C">
        <w:rPr>
          <w:b/>
          <w:bCs/>
          <w:noProof/>
          <w:u w:val="single"/>
        </w:rPr>
        <w:tab/>
        <w:t>Pedijatrijska populacija (u dobi od 6 i više godina) – preporučeni režim postupnog smanjivanja doze</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gridCol w:w="7320"/>
      </w:tblGrid>
      <w:tr w:rsidR="0041592F" w:rsidRPr="00072C6C" w14:paraId="169C0EF6" w14:textId="77777777" w:rsidTr="0031405C">
        <w:trPr>
          <w:tblHeader/>
        </w:trPr>
        <w:tc>
          <w:tcPr>
            <w:tcW w:w="1320" w:type="dxa"/>
          </w:tcPr>
          <w:p w14:paraId="7D4C0090" w14:textId="77777777" w:rsidR="0041592F" w:rsidRPr="00072C6C" w:rsidRDefault="0041592F" w:rsidP="0031405C">
            <w:pPr>
              <w:keepNext/>
              <w:spacing w:before="60" w:after="60"/>
              <w:rPr>
                <w:rFonts w:eastAsia="MS Mincho"/>
                <w:b/>
                <w:bCs/>
                <w:noProof/>
              </w:rPr>
            </w:pPr>
            <w:r w:rsidRPr="00072C6C">
              <w:rPr>
                <w:rFonts w:eastAsia="MS Mincho"/>
                <w:b/>
                <w:bCs/>
                <w:noProof/>
              </w:rPr>
              <w:t>Težina</w:t>
            </w:r>
          </w:p>
        </w:tc>
        <w:tc>
          <w:tcPr>
            <w:tcW w:w="7320" w:type="dxa"/>
          </w:tcPr>
          <w:p w14:paraId="67BE9D0E" w14:textId="77777777" w:rsidR="0041592F" w:rsidRPr="00072C6C" w:rsidRDefault="0041592F" w:rsidP="0031405C">
            <w:pPr>
              <w:keepNext/>
              <w:spacing w:before="60" w:after="60"/>
              <w:rPr>
                <w:rFonts w:eastAsia="MS Mincho"/>
                <w:b/>
                <w:bCs/>
                <w:noProof/>
              </w:rPr>
            </w:pPr>
            <w:r w:rsidRPr="00072C6C">
              <w:rPr>
                <w:rFonts w:eastAsia="MS Mincho"/>
                <w:b/>
                <w:bCs/>
                <w:noProof/>
              </w:rPr>
              <w:t>Smanjivanje doze u razmacima od tjedan dana za:</w:t>
            </w:r>
          </w:p>
        </w:tc>
      </w:tr>
      <w:tr w:rsidR="0041592F" w:rsidRPr="00072C6C" w14:paraId="2A18E2CF" w14:textId="77777777" w:rsidTr="0031405C">
        <w:tc>
          <w:tcPr>
            <w:tcW w:w="1320" w:type="dxa"/>
          </w:tcPr>
          <w:p w14:paraId="7BF6A3EB" w14:textId="77777777" w:rsidR="0041592F" w:rsidRPr="00072C6C" w:rsidRDefault="0041592F" w:rsidP="0031405C">
            <w:pPr>
              <w:keepNext/>
              <w:spacing w:before="60" w:after="60"/>
              <w:rPr>
                <w:rFonts w:eastAsia="MS Mincho"/>
                <w:noProof/>
              </w:rPr>
            </w:pPr>
            <w:r w:rsidRPr="00072C6C">
              <w:rPr>
                <w:rFonts w:eastAsia="MS Mincho"/>
                <w:noProof/>
              </w:rPr>
              <w:t>20 – 28 kg</w:t>
            </w:r>
          </w:p>
        </w:tc>
        <w:tc>
          <w:tcPr>
            <w:tcW w:w="7320" w:type="dxa"/>
          </w:tcPr>
          <w:p w14:paraId="3FFB632F" w14:textId="77777777" w:rsidR="0041592F" w:rsidRPr="00072C6C" w:rsidRDefault="0041592F" w:rsidP="0031405C">
            <w:pPr>
              <w:keepNext/>
              <w:spacing w:before="60" w:after="60"/>
              <w:rPr>
                <w:rFonts w:eastAsia="MS Mincho"/>
                <w:noProof/>
              </w:rPr>
            </w:pPr>
            <w:r w:rsidRPr="00072C6C">
              <w:rPr>
                <w:rFonts w:eastAsia="MS Mincho"/>
                <w:noProof/>
              </w:rPr>
              <w:t>25 do 50 mg na dan*</w:t>
            </w:r>
          </w:p>
        </w:tc>
      </w:tr>
      <w:tr w:rsidR="0041592F" w:rsidRPr="00072C6C" w14:paraId="7DC329D2" w14:textId="77777777" w:rsidTr="0031405C">
        <w:tc>
          <w:tcPr>
            <w:tcW w:w="1320" w:type="dxa"/>
          </w:tcPr>
          <w:p w14:paraId="17C1E5C9" w14:textId="77777777" w:rsidR="0041592F" w:rsidRPr="00072C6C" w:rsidRDefault="0041592F" w:rsidP="0031405C">
            <w:pPr>
              <w:keepNext/>
              <w:spacing w:before="60" w:after="60"/>
              <w:rPr>
                <w:rFonts w:eastAsia="MS Mincho"/>
                <w:noProof/>
              </w:rPr>
            </w:pPr>
            <w:r w:rsidRPr="00072C6C">
              <w:rPr>
                <w:rFonts w:eastAsia="MS Mincho"/>
                <w:noProof/>
              </w:rPr>
              <w:t>29 – 41 kg</w:t>
            </w:r>
          </w:p>
        </w:tc>
        <w:tc>
          <w:tcPr>
            <w:tcW w:w="7320" w:type="dxa"/>
          </w:tcPr>
          <w:p w14:paraId="0499078C" w14:textId="77777777" w:rsidR="0041592F" w:rsidRPr="00072C6C" w:rsidRDefault="0041592F" w:rsidP="0031405C">
            <w:pPr>
              <w:keepNext/>
              <w:spacing w:before="60" w:after="60"/>
              <w:rPr>
                <w:rFonts w:eastAsia="MS Mincho"/>
                <w:noProof/>
              </w:rPr>
            </w:pPr>
            <w:r w:rsidRPr="00072C6C">
              <w:rPr>
                <w:rFonts w:eastAsia="MS Mincho"/>
                <w:noProof/>
              </w:rPr>
              <w:t>50 do 75 mg na dan*</w:t>
            </w:r>
          </w:p>
        </w:tc>
      </w:tr>
      <w:tr w:rsidR="0041592F" w:rsidRPr="00072C6C" w14:paraId="6EF8902D" w14:textId="77777777" w:rsidTr="0031405C">
        <w:tc>
          <w:tcPr>
            <w:tcW w:w="1320" w:type="dxa"/>
          </w:tcPr>
          <w:p w14:paraId="432864AF" w14:textId="77777777" w:rsidR="0041592F" w:rsidRPr="00072C6C" w:rsidRDefault="0041592F" w:rsidP="0031405C">
            <w:pPr>
              <w:keepNext/>
              <w:spacing w:before="60" w:after="60"/>
              <w:rPr>
                <w:rFonts w:eastAsia="MS Mincho"/>
                <w:noProof/>
              </w:rPr>
            </w:pPr>
            <w:r w:rsidRPr="00072C6C">
              <w:rPr>
                <w:rFonts w:eastAsia="MS Mincho"/>
                <w:noProof/>
              </w:rPr>
              <w:t>42 – 55 kg</w:t>
            </w:r>
          </w:p>
        </w:tc>
        <w:tc>
          <w:tcPr>
            <w:tcW w:w="7320" w:type="dxa"/>
          </w:tcPr>
          <w:p w14:paraId="7FAB701A" w14:textId="77777777" w:rsidR="0041592F" w:rsidRPr="00072C6C" w:rsidRDefault="0041592F" w:rsidP="0031405C">
            <w:pPr>
              <w:keepNext/>
              <w:spacing w:before="60" w:after="60"/>
              <w:rPr>
                <w:rFonts w:eastAsia="MS Mincho"/>
                <w:noProof/>
              </w:rPr>
            </w:pPr>
            <w:r w:rsidRPr="00072C6C">
              <w:rPr>
                <w:rFonts w:eastAsia="MS Mincho"/>
                <w:noProof/>
              </w:rPr>
              <w:t>100 mg na dan*</w:t>
            </w:r>
          </w:p>
        </w:tc>
      </w:tr>
      <w:tr w:rsidR="0041592F" w:rsidRPr="00072C6C" w14:paraId="4190ACB1" w14:textId="77777777" w:rsidTr="0031405C">
        <w:tc>
          <w:tcPr>
            <w:tcW w:w="1320" w:type="dxa"/>
          </w:tcPr>
          <w:p w14:paraId="50BFFC91" w14:textId="77777777" w:rsidR="0041592F" w:rsidRPr="00072C6C" w:rsidRDefault="0041592F" w:rsidP="0031405C">
            <w:pPr>
              <w:spacing w:before="60" w:after="60"/>
              <w:rPr>
                <w:rFonts w:eastAsia="MS Mincho"/>
                <w:noProof/>
              </w:rPr>
            </w:pPr>
            <w:r w:rsidRPr="00072C6C">
              <w:rPr>
                <w:rFonts w:eastAsia="MS Mincho"/>
                <w:noProof/>
              </w:rPr>
              <w:t>&gt; 55 kg</w:t>
            </w:r>
          </w:p>
        </w:tc>
        <w:tc>
          <w:tcPr>
            <w:tcW w:w="7320" w:type="dxa"/>
          </w:tcPr>
          <w:p w14:paraId="70492801" w14:textId="77777777" w:rsidR="0041592F" w:rsidRPr="00072C6C" w:rsidRDefault="0041592F" w:rsidP="0031405C">
            <w:pPr>
              <w:spacing w:before="60" w:after="60"/>
              <w:rPr>
                <w:rFonts w:eastAsia="MS Mincho"/>
                <w:noProof/>
              </w:rPr>
            </w:pPr>
            <w:r w:rsidRPr="00072C6C">
              <w:rPr>
                <w:rFonts w:eastAsia="MS Mincho"/>
                <w:noProof/>
              </w:rPr>
              <w:t>100 mg na dan*</w:t>
            </w:r>
          </w:p>
        </w:tc>
      </w:tr>
    </w:tbl>
    <w:p w14:paraId="663DE5BB" w14:textId="77777777" w:rsidR="0041592F" w:rsidRPr="00072C6C" w:rsidRDefault="0041592F" w:rsidP="0041592F">
      <w:pPr>
        <w:keepNext/>
        <w:keepLines/>
        <w:ind w:left="480" w:hanging="480"/>
        <w:rPr>
          <w:noProof/>
        </w:rPr>
      </w:pPr>
      <w:r w:rsidRPr="00072C6C">
        <w:rPr>
          <w:noProof/>
        </w:rPr>
        <w:t>Napomena:</w:t>
      </w:r>
    </w:p>
    <w:p w14:paraId="6FA31232" w14:textId="77777777" w:rsidR="0041592F" w:rsidRPr="00072C6C" w:rsidRDefault="0041592F" w:rsidP="0041592F">
      <w:pPr>
        <w:autoSpaceDE w:val="0"/>
        <w:autoSpaceDN w:val="0"/>
        <w:adjustRightInd w:val="0"/>
        <w:ind w:left="567" w:hanging="567"/>
        <w:rPr>
          <w:noProof/>
        </w:rPr>
      </w:pPr>
      <w:r w:rsidRPr="00072C6C">
        <w:rPr>
          <w:noProof/>
        </w:rPr>
        <w:t>*</w:t>
      </w:r>
      <w:r w:rsidRPr="00072C6C">
        <w:rPr>
          <w:noProof/>
        </w:rPr>
        <w:tab/>
        <w:t>Sve doze odnose se na primjenu jedanput na dan.</w:t>
      </w:r>
    </w:p>
    <w:p w14:paraId="5DFDEB25" w14:textId="77777777" w:rsidR="0041592F" w:rsidRPr="00072C6C" w:rsidRDefault="0041592F" w:rsidP="0041592F">
      <w:pPr>
        <w:autoSpaceDE w:val="0"/>
        <w:autoSpaceDN w:val="0"/>
        <w:adjustRightInd w:val="0"/>
        <w:rPr>
          <w:noProof/>
        </w:rPr>
      </w:pPr>
    </w:p>
    <w:p w14:paraId="7132C254" w14:textId="77777777" w:rsidR="0041592F" w:rsidRPr="00072C6C" w:rsidRDefault="0041592F" w:rsidP="0041592F">
      <w:pPr>
        <w:keepNext/>
        <w:autoSpaceDE w:val="0"/>
        <w:autoSpaceDN w:val="0"/>
        <w:adjustRightInd w:val="0"/>
        <w:rPr>
          <w:i/>
          <w:iCs/>
          <w:noProof/>
          <w:u w:val="single"/>
        </w:rPr>
      </w:pPr>
      <w:r w:rsidRPr="00072C6C">
        <w:rPr>
          <w:i/>
          <w:iCs/>
          <w:noProof/>
          <w:u w:val="single"/>
        </w:rPr>
        <w:lastRenderedPageBreak/>
        <w:t>Stariji bolesnici</w:t>
      </w:r>
    </w:p>
    <w:p w14:paraId="43561331" w14:textId="77777777" w:rsidR="0041592F" w:rsidRPr="00072C6C" w:rsidRDefault="0041592F" w:rsidP="0041592F">
      <w:pPr>
        <w:keepNext/>
        <w:autoSpaceDE w:val="0"/>
        <w:autoSpaceDN w:val="0"/>
        <w:adjustRightInd w:val="0"/>
        <w:rPr>
          <w:i/>
          <w:iCs/>
          <w:noProof/>
        </w:rPr>
      </w:pPr>
    </w:p>
    <w:p w14:paraId="582B103F" w14:textId="77777777" w:rsidR="0041592F" w:rsidRPr="00072C6C" w:rsidRDefault="0041592F" w:rsidP="0041592F">
      <w:pPr>
        <w:autoSpaceDE w:val="0"/>
        <w:autoSpaceDN w:val="0"/>
        <w:adjustRightInd w:val="0"/>
        <w:rPr>
          <w:noProof/>
        </w:rPr>
      </w:pPr>
      <w:r w:rsidRPr="00072C6C">
        <w:rPr>
          <w:noProof/>
        </w:rPr>
        <w:t>Liječenje bolesnika starije dobi treba započeti oprezno jer su podaci o primjeni Zonegrana u tih bolesnika ograničeni. Propisivači lijeka moraju voditi računa i o sigurnosnom profilu Zonegrana (vidjeti dio 4.8).</w:t>
      </w:r>
    </w:p>
    <w:p w14:paraId="071B2BBD" w14:textId="77777777" w:rsidR="0041592F" w:rsidRPr="00072C6C" w:rsidRDefault="0041592F" w:rsidP="0041592F">
      <w:pPr>
        <w:rPr>
          <w:i/>
          <w:iCs/>
          <w:noProof/>
          <w:u w:val="single"/>
        </w:rPr>
      </w:pPr>
    </w:p>
    <w:p w14:paraId="3869A5E3" w14:textId="77777777" w:rsidR="0041592F" w:rsidRPr="00072C6C" w:rsidRDefault="0041592F" w:rsidP="0041592F">
      <w:pPr>
        <w:keepNext/>
        <w:rPr>
          <w:i/>
          <w:iCs/>
          <w:noProof/>
          <w:u w:val="single"/>
        </w:rPr>
      </w:pPr>
      <w:r w:rsidRPr="00072C6C">
        <w:rPr>
          <w:i/>
          <w:iCs/>
          <w:noProof/>
          <w:u w:val="single"/>
        </w:rPr>
        <w:t>Bolesnici s oštećenjem bubrega</w:t>
      </w:r>
    </w:p>
    <w:p w14:paraId="480DC018" w14:textId="77777777" w:rsidR="0041592F" w:rsidRPr="00072C6C" w:rsidRDefault="0041592F" w:rsidP="0041592F">
      <w:pPr>
        <w:keepNext/>
        <w:rPr>
          <w:i/>
          <w:iCs/>
          <w:noProof/>
        </w:rPr>
      </w:pPr>
    </w:p>
    <w:p w14:paraId="528F2F43" w14:textId="77777777" w:rsidR="0041592F" w:rsidRPr="00072C6C" w:rsidRDefault="0041592F" w:rsidP="0041592F">
      <w:pPr>
        <w:rPr>
          <w:rFonts w:eastAsia="MS Mincho"/>
          <w:noProof/>
        </w:rPr>
      </w:pPr>
      <w:r w:rsidRPr="00072C6C">
        <w:rPr>
          <w:noProof/>
        </w:rPr>
        <w:t xml:space="preserve">U liječenju </w:t>
      </w:r>
      <w:r w:rsidRPr="00072C6C">
        <w:rPr>
          <w:rFonts w:eastAsia="MS Mincho"/>
          <w:noProof/>
        </w:rPr>
        <w:t xml:space="preserve">bolesnika s oštećenjem bubrega treba postupati oprezno jer su podaci o primjeni u takvih bolesnika ograničeni i mogle bi biti potrebne sporije titracije Zonegrana. </w:t>
      </w:r>
      <w:r w:rsidRPr="00072C6C">
        <w:rPr>
          <w:noProof/>
        </w:rPr>
        <w:t>Budući da se</w:t>
      </w:r>
      <w:r w:rsidRPr="00072C6C">
        <w:rPr>
          <w:rFonts w:eastAsia="MS Mincho"/>
          <w:noProof/>
        </w:rPr>
        <w:t xml:space="preserve"> zonisamid i njegovi metaboliti izlučuju putem bubrega, liječenje treba obustaviti u bolesnika koji razviju akutno zatajenje bubrega ili kad je opažen klinički značajan ustrajni porast kreatinina u serumu.</w:t>
      </w:r>
    </w:p>
    <w:p w14:paraId="5A14EF4F" w14:textId="77777777" w:rsidR="0041592F" w:rsidRPr="00072C6C" w:rsidRDefault="0041592F" w:rsidP="0041592F">
      <w:pPr>
        <w:rPr>
          <w:rFonts w:eastAsia="MS Mincho"/>
          <w:noProof/>
        </w:rPr>
      </w:pPr>
    </w:p>
    <w:p w14:paraId="702D9EF6" w14:textId="77777777" w:rsidR="0041592F" w:rsidRPr="00072C6C" w:rsidRDefault="0041592F" w:rsidP="0041592F">
      <w:pPr>
        <w:rPr>
          <w:noProof/>
        </w:rPr>
      </w:pPr>
      <w:r w:rsidRPr="00072C6C">
        <w:rPr>
          <w:rFonts w:eastAsia="MS Mincho"/>
          <w:noProof/>
        </w:rPr>
        <w:t xml:space="preserve">U </w:t>
      </w:r>
      <w:r w:rsidRPr="00072C6C">
        <w:rPr>
          <w:noProof/>
        </w:rPr>
        <w:t>bolesnika s oštećenjem bubrega, bubrežni klirens jednokratnih doza zonisamida pozitivno je korelirao s klirensom kreatinina.</w:t>
      </w:r>
      <w:r w:rsidRPr="00072C6C">
        <w:rPr>
          <w:rFonts w:eastAsia="MS Mincho"/>
          <w:noProof/>
        </w:rPr>
        <w:t xml:space="preserve"> AUC zonisamida u plazmi bio je povećan za 35% u ispitanika s klirensom kreatinina &lt; 20 ml/min.</w:t>
      </w:r>
    </w:p>
    <w:p w14:paraId="21382779" w14:textId="77777777" w:rsidR="0041592F" w:rsidRPr="00072C6C" w:rsidRDefault="0041592F" w:rsidP="0041592F">
      <w:pPr>
        <w:rPr>
          <w:i/>
          <w:iCs/>
          <w:noProof/>
        </w:rPr>
      </w:pPr>
    </w:p>
    <w:p w14:paraId="024F1A36" w14:textId="77777777" w:rsidR="0041592F" w:rsidRPr="00072C6C" w:rsidRDefault="0041592F" w:rsidP="0041592F">
      <w:pPr>
        <w:keepNext/>
        <w:rPr>
          <w:i/>
          <w:iCs/>
          <w:noProof/>
          <w:u w:val="single"/>
        </w:rPr>
      </w:pPr>
      <w:r w:rsidRPr="00072C6C">
        <w:rPr>
          <w:i/>
          <w:iCs/>
          <w:noProof/>
          <w:u w:val="single"/>
        </w:rPr>
        <w:t>Bolesnici s oštećenjem jetre</w:t>
      </w:r>
    </w:p>
    <w:p w14:paraId="2FAD4782" w14:textId="77777777" w:rsidR="0041592F" w:rsidRPr="00072C6C" w:rsidRDefault="0041592F" w:rsidP="0041592F">
      <w:pPr>
        <w:keepNext/>
        <w:rPr>
          <w:i/>
          <w:iCs/>
          <w:noProof/>
        </w:rPr>
      </w:pPr>
    </w:p>
    <w:p w14:paraId="259D216B" w14:textId="77777777" w:rsidR="0041592F" w:rsidRPr="00072C6C" w:rsidRDefault="0041592F" w:rsidP="0041592F">
      <w:pPr>
        <w:rPr>
          <w:noProof/>
        </w:rPr>
      </w:pPr>
      <w:r w:rsidRPr="00072C6C">
        <w:rPr>
          <w:noProof/>
        </w:rPr>
        <w:t>Primjena u bolesnika s oštećenjem jetre nije ispitana. Stoga se ne preporučuje primjena u bolesnika s teškim oštećenjem jetre. Treba postupati oprezno u liječenju bolesnika s blagim do umjerenim oštećenjem jetre i može biti potrebna sporija titracija Zonegrana.</w:t>
      </w:r>
    </w:p>
    <w:p w14:paraId="1817D287" w14:textId="77777777" w:rsidR="0041592F" w:rsidRPr="00072C6C" w:rsidRDefault="0041592F" w:rsidP="0041592F">
      <w:pPr>
        <w:rPr>
          <w:noProof/>
        </w:rPr>
      </w:pPr>
    </w:p>
    <w:p w14:paraId="64F4318C" w14:textId="77777777" w:rsidR="0041592F" w:rsidRPr="00072C6C" w:rsidRDefault="0041592F" w:rsidP="0041592F">
      <w:pPr>
        <w:keepNext/>
        <w:rPr>
          <w:noProof/>
          <w:u w:val="single"/>
        </w:rPr>
      </w:pPr>
      <w:r w:rsidRPr="00072C6C">
        <w:rPr>
          <w:noProof/>
          <w:u w:val="single"/>
        </w:rPr>
        <w:t>Način primjene</w:t>
      </w:r>
    </w:p>
    <w:p w14:paraId="071DC405" w14:textId="77777777" w:rsidR="0041592F" w:rsidRPr="00072C6C" w:rsidRDefault="0041592F" w:rsidP="0041592F">
      <w:pPr>
        <w:keepNext/>
        <w:rPr>
          <w:noProof/>
          <w:u w:val="single"/>
        </w:rPr>
      </w:pPr>
    </w:p>
    <w:p w14:paraId="1BF5A678" w14:textId="77777777" w:rsidR="0041592F" w:rsidRPr="00072C6C" w:rsidRDefault="0041592F" w:rsidP="0041592F">
      <w:pPr>
        <w:rPr>
          <w:noProof/>
        </w:rPr>
      </w:pPr>
      <w:r w:rsidRPr="00072C6C">
        <w:rPr>
          <w:noProof/>
        </w:rPr>
        <w:t>Zonegran tvrde kapsule primjenjuju se peroralno.</w:t>
      </w:r>
    </w:p>
    <w:p w14:paraId="3A001B57" w14:textId="77777777" w:rsidR="0041592F" w:rsidRPr="00072C6C" w:rsidRDefault="0041592F" w:rsidP="0041592F">
      <w:pPr>
        <w:rPr>
          <w:noProof/>
        </w:rPr>
      </w:pPr>
    </w:p>
    <w:p w14:paraId="3125B8F7" w14:textId="77777777" w:rsidR="0041592F" w:rsidRPr="00072C6C" w:rsidRDefault="0041592F" w:rsidP="0041592F">
      <w:pPr>
        <w:keepNext/>
        <w:rPr>
          <w:i/>
          <w:iCs/>
          <w:noProof/>
          <w:u w:val="single"/>
        </w:rPr>
      </w:pPr>
      <w:r w:rsidRPr="00072C6C">
        <w:rPr>
          <w:i/>
          <w:iCs/>
          <w:noProof/>
          <w:u w:val="single"/>
        </w:rPr>
        <w:t>Učinak hrane</w:t>
      </w:r>
    </w:p>
    <w:p w14:paraId="0F35A5D6" w14:textId="77777777" w:rsidR="0041592F" w:rsidRPr="00072C6C" w:rsidRDefault="0041592F" w:rsidP="0041592F">
      <w:pPr>
        <w:keepNext/>
        <w:rPr>
          <w:noProof/>
        </w:rPr>
      </w:pPr>
    </w:p>
    <w:p w14:paraId="1827CEDF" w14:textId="77777777" w:rsidR="0041592F" w:rsidRPr="00072C6C" w:rsidRDefault="0041592F" w:rsidP="0041592F">
      <w:pPr>
        <w:rPr>
          <w:noProof/>
        </w:rPr>
      </w:pPr>
      <w:r w:rsidRPr="00072C6C">
        <w:rPr>
          <w:noProof/>
        </w:rPr>
        <w:t>Zonegran se može uzimati s hranom ili bez nje (vidjeti dio 5.2).</w:t>
      </w:r>
    </w:p>
    <w:p w14:paraId="4A380978" w14:textId="77777777" w:rsidR="0041592F" w:rsidRPr="00072C6C" w:rsidRDefault="0041592F" w:rsidP="0041592F">
      <w:pPr>
        <w:rPr>
          <w:i/>
          <w:iCs/>
          <w:noProof/>
          <w:u w:val="single"/>
        </w:rPr>
      </w:pPr>
    </w:p>
    <w:p w14:paraId="62D00CDE" w14:textId="77777777" w:rsidR="0041592F" w:rsidRPr="00072C6C" w:rsidRDefault="0041592F" w:rsidP="0041592F">
      <w:pPr>
        <w:keepNext/>
        <w:tabs>
          <w:tab w:val="left" w:pos="567"/>
        </w:tabs>
        <w:ind w:left="567" w:hanging="567"/>
        <w:rPr>
          <w:b/>
          <w:bCs/>
          <w:noProof/>
        </w:rPr>
      </w:pPr>
      <w:r w:rsidRPr="00072C6C">
        <w:rPr>
          <w:b/>
          <w:bCs/>
          <w:noProof/>
        </w:rPr>
        <w:t>4.3</w:t>
      </w:r>
      <w:r w:rsidRPr="00072C6C">
        <w:rPr>
          <w:b/>
          <w:bCs/>
          <w:noProof/>
        </w:rPr>
        <w:tab/>
        <w:t>Kontraindikacije</w:t>
      </w:r>
    </w:p>
    <w:p w14:paraId="628A9D67" w14:textId="77777777" w:rsidR="0041592F" w:rsidRPr="00072C6C" w:rsidRDefault="0041592F" w:rsidP="0041592F">
      <w:pPr>
        <w:keepNext/>
        <w:rPr>
          <w:noProof/>
        </w:rPr>
      </w:pPr>
    </w:p>
    <w:p w14:paraId="7AC562D0" w14:textId="77777777" w:rsidR="0041592F" w:rsidRPr="00072C6C" w:rsidRDefault="0041592F" w:rsidP="0041592F">
      <w:pPr>
        <w:rPr>
          <w:noProof/>
        </w:rPr>
      </w:pPr>
      <w:r w:rsidRPr="00072C6C">
        <w:rPr>
          <w:noProof/>
        </w:rPr>
        <w:t>Preosjetljivost na djelatnu tvar, neku od pomoćnih tvari navedenih u dijelu 6.1 ili na sulfonamide.</w:t>
      </w:r>
    </w:p>
    <w:p w14:paraId="016CC312" w14:textId="77777777" w:rsidR="0041592F" w:rsidRPr="00072C6C" w:rsidRDefault="0041592F" w:rsidP="0041592F">
      <w:pPr>
        <w:tabs>
          <w:tab w:val="left" w:pos="567"/>
        </w:tabs>
        <w:rPr>
          <w:noProof/>
        </w:rPr>
      </w:pPr>
    </w:p>
    <w:p w14:paraId="4484469B" w14:textId="77777777" w:rsidR="0041592F" w:rsidRPr="00072C6C" w:rsidRDefault="0041592F" w:rsidP="0041592F">
      <w:pPr>
        <w:tabs>
          <w:tab w:val="left" w:pos="567"/>
        </w:tabs>
        <w:rPr>
          <w:noProof/>
        </w:rPr>
      </w:pPr>
      <w:r w:rsidRPr="00072C6C">
        <w:rPr>
          <w:noProof/>
        </w:rPr>
        <w:t>Zonegran sadrži hidrogenirano biljno ulje (sojino). Bolesnici ne smiju uzimati ovaj lijek ako su alergični na kikiriki ili soju.</w:t>
      </w:r>
    </w:p>
    <w:p w14:paraId="21958393" w14:textId="77777777" w:rsidR="0041592F" w:rsidRPr="00072C6C" w:rsidRDefault="0041592F" w:rsidP="0041592F">
      <w:pPr>
        <w:tabs>
          <w:tab w:val="left" w:pos="567"/>
        </w:tabs>
        <w:rPr>
          <w:noProof/>
        </w:rPr>
      </w:pPr>
    </w:p>
    <w:p w14:paraId="7FE5667B" w14:textId="77777777" w:rsidR="0041592F" w:rsidRPr="00072C6C" w:rsidRDefault="0041592F" w:rsidP="0041592F">
      <w:pPr>
        <w:keepNext/>
        <w:tabs>
          <w:tab w:val="left" w:pos="567"/>
        </w:tabs>
        <w:ind w:left="567" w:hanging="567"/>
        <w:rPr>
          <w:b/>
          <w:bCs/>
          <w:noProof/>
        </w:rPr>
      </w:pPr>
      <w:r w:rsidRPr="00072C6C">
        <w:rPr>
          <w:b/>
          <w:bCs/>
          <w:noProof/>
        </w:rPr>
        <w:t>4.4</w:t>
      </w:r>
      <w:r w:rsidRPr="00072C6C">
        <w:rPr>
          <w:b/>
          <w:bCs/>
          <w:noProof/>
        </w:rPr>
        <w:tab/>
        <w:t>Posebna upozorenja i mjere opreza pri uporabi</w:t>
      </w:r>
    </w:p>
    <w:p w14:paraId="1E9972D9" w14:textId="77777777" w:rsidR="0041592F" w:rsidRPr="00072C6C" w:rsidRDefault="0041592F" w:rsidP="0041592F">
      <w:pPr>
        <w:keepNext/>
        <w:rPr>
          <w:rFonts w:eastAsia="MS Mincho"/>
          <w:noProof/>
        </w:rPr>
      </w:pPr>
    </w:p>
    <w:p w14:paraId="7FD7B38A" w14:textId="77777777" w:rsidR="0041592F" w:rsidRPr="00072C6C" w:rsidRDefault="0041592F" w:rsidP="0041592F">
      <w:pPr>
        <w:keepNext/>
        <w:rPr>
          <w:rFonts w:eastAsia="MS Mincho"/>
          <w:noProof/>
          <w:u w:val="single"/>
        </w:rPr>
      </w:pPr>
      <w:r w:rsidRPr="00072C6C">
        <w:rPr>
          <w:rFonts w:eastAsia="MS Mincho"/>
          <w:noProof/>
          <w:u w:val="single"/>
        </w:rPr>
        <w:t>Neobjašnjiv osip</w:t>
      </w:r>
    </w:p>
    <w:p w14:paraId="110FA4A1" w14:textId="77777777" w:rsidR="0041592F" w:rsidRPr="00072C6C" w:rsidRDefault="0041592F" w:rsidP="0041592F">
      <w:pPr>
        <w:keepNext/>
        <w:rPr>
          <w:rFonts w:eastAsia="MS Mincho"/>
          <w:noProof/>
          <w:u w:val="single"/>
        </w:rPr>
      </w:pPr>
    </w:p>
    <w:p w14:paraId="202B72C2" w14:textId="77777777" w:rsidR="0041592F" w:rsidRPr="00072C6C" w:rsidRDefault="0041592F" w:rsidP="0041592F">
      <w:pPr>
        <w:pBdr>
          <w:top w:val="single" w:sz="4" w:space="1" w:color="auto"/>
          <w:left w:val="single" w:sz="4" w:space="4" w:color="auto"/>
          <w:bottom w:val="single" w:sz="4" w:space="1" w:color="auto"/>
          <w:right w:val="single" w:sz="4" w:space="4" w:color="auto"/>
        </w:pBdr>
        <w:rPr>
          <w:b/>
          <w:bCs/>
          <w:noProof/>
        </w:rPr>
      </w:pPr>
      <w:r w:rsidRPr="00072C6C">
        <w:rPr>
          <w:rFonts w:eastAsia="MS Mincho"/>
          <w:b/>
          <w:bCs/>
          <w:noProof/>
        </w:rPr>
        <w:t>Povezano s terapijom Zonegranom javlja se ozbiljan osip, uključujući slučajeve Stevens</w:t>
      </w:r>
      <w:r w:rsidRPr="00072C6C">
        <w:rPr>
          <w:rFonts w:eastAsia="MS Mincho"/>
          <w:b/>
          <w:bCs/>
          <w:noProof/>
        </w:rPr>
        <w:noBreakHyphen/>
        <w:t>Johnsonovog sindroma.</w:t>
      </w:r>
    </w:p>
    <w:p w14:paraId="3DDE2DC8" w14:textId="77777777" w:rsidR="0041592F" w:rsidRPr="00072C6C" w:rsidRDefault="0041592F" w:rsidP="0041592F">
      <w:pPr>
        <w:tabs>
          <w:tab w:val="left" w:pos="567"/>
        </w:tabs>
        <w:rPr>
          <w:noProof/>
        </w:rPr>
      </w:pPr>
    </w:p>
    <w:p w14:paraId="0F8F1911" w14:textId="77777777" w:rsidR="0041592F" w:rsidRPr="00072C6C" w:rsidRDefault="0041592F" w:rsidP="0041592F">
      <w:pPr>
        <w:rPr>
          <w:rFonts w:eastAsia="MS Mincho"/>
          <w:noProof/>
        </w:rPr>
      </w:pPr>
      <w:r w:rsidRPr="00072C6C">
        <w:rPr>
          <w:noProof/>
        </w:rPr>
        <w:t>Treba razmisliti o prekidu primjene Zonegrana u bolesnika u kojih se razvije inače neobjašnjiv osip. Sve bolesnike koji razviju osip tijekom primjene Zonegrana treba pomno nadzirati, uz dodatnu pozornost usmjerenu na one bolesnike koji istodobno primaju antiepileptičke lijekove koji sami po sebi mogu prouzročiti pojavu osipa na koži.</w:t>
      </w:r>
    </w:p>
    <w:p w14:paraId="7FC1589F" w14:textId="77777777" w:rsidR="0041592F" w:rsidRPr="00072C6C" w:rsidRDefault="0041592F" w:rsidP="0041592F">
      <w:pPr>
        <w:rPr>
          <w:noProof/>
        </w:rPr>
      </w:pPr>
    </w:p>
    <w:p w14:paraId="3771B57D" w14:textId="77777777" w:rsidR="0041592F" w:rsidRPr="00072C6C" w:rsidRDefault="0041592F" w:rsidP="0041592F">
      <w:pPr>
        <w:keepNext/>
        <w:rPr>
          <w:noProof/>
          <w:u w:val="single"/>
        </w:rPr>
      </w:pPr>
      <w:r w:rsidRPr="00072C6C">
        <w:rPr>
          <w:noProof/>
          <w:u w:val="single"/>
        </w:rPr>
        <w:t>Napadaji povezani s ukidanjem lijeka</w:t>
      </w:r>
    </w:p>
    <w:p w14:paraId="204C3B47" w14:textId="77777777" w:rsidR="0041592F" w:rsidRPr="00072C6C" w:rsidRDefault="0041592F" w:rsidP="0041592F">
      <w:pPr>
        <w:keepNext/>
        <w:rPr>
          <w:noProof/>
          <w:u w:val="single"/>
        </w:rPr>
      </w:pPr>
    </w:p>
    <w:p w14:paraId="278AD57B" w14:textId="77777777" w:rsidR="0041592F" w:rsidRPr="00072C6C" w:rsidRDefault="0041592F" w:rsidP="0041592F">
      <w:pPr>
        <w:rPr>
          <w:noProof/>
        </w:rPr>
      </w:pPr>
      <w:r w:rsidRPr="00072C6C">
        <w:rPr>
          <w:noProof/>
        </w:rPr>
        <w:t>U skladu s postojećom kliničkom praksom, u bolesnika s epilepsijom Zonegran se mora ukinuti postupnim snižavanjem doze kako bi se umanjila mogućnost napadaja povezanih s ukidanjem lijeka. Nema dovoljno podataka o ukidanju drugih antiepileptičkih lijekova kada su, uz Zonegran kao dodatni lijek, napadaji stavljeni pod nadzor, a čime bi se omogućila monoterapija Zonegranom. Stoga ukidanje istodobno primjenjivanih antiepileptičkih lijekova treba provoditi oprezno.</w:t>
      </w:r>
    </w:p>
    <w:p w14:paraId="142C9C7D" w14:textId="77777777" w:rsidR="0041592F" w:rsidRPr="00072C6C" w:rsidRDefault="0041592F" w:rsidP="0041592F">
      <w:pPr>
        <w:rPr>
          <w:noProof/>
        </w:rPr>
      </w:pPr>
    </w:p>
    <w:p w14:paraId="0E7C21DC" w14:textId="77777777" w:rsidR="0041592F" w:rsidRPr="00072C6C" w:rsidRDefault="0041592F" w:rsidP="0041592F">
      <w:pPr>
        <w:keepNext/>
        <w:rPr>
          <w:noProof/>
          <w:u w:val="single"/>
        </w:rPr>
      </w:pPr>
      <w:r w:rsidRPr="00072C6C">
        <w:rPr>
          <w:noProof/>
          <w:u w:val="single"/>
        </w:rPr>
        <w:t>Reakcije na sulfonamid</w:t>
      </w:r>
    </w:p>
    <w:p w14:paraId="4B2B9C1C" w14:textId="77777777" w:rsidR="0041592F" w:rsidRPr="00072C6C" w:rsidRDefault="0041592F" w:rsidP="0041592F">
      <w:pPr>
        <w:keepNext/>
        <w:rPr>
          <w:noProof/>
          <w:u w:val="single"/>
        </w:rPr>
      </w:pPr>
    </w:p>
    <w:p w14:paraId="6310B7EF" w14:textId="77777777" w:rsidR="0041592F" w:rsidRPr="00072C6C" w:rsidRDefault="0041592F" w:rsidP="0041592F">
      <w:pPr>
        <w:rPr>
          <w:noProof/>
        </w:rPr>
      </w:pPr>
      <w:r w:rsidRPr="00072C6C">
        <w:rPr>
          <w:noProof/>
        </w:rPr>
        <w:t xml:space="preserve">Zonegran je derivat benzizoksazola koji sadrži sulfonamidnu skupinu. Ozbiljne nuspojave imunološke naravi povezane s lijekovima koji sadrže sulfonamidnu skupinu uključuju osip, alergijsku reakciju i velike hematološke poremećaje, uključujući aplastičnu anemiju </w:t>
      </w:r>
      <w:r w:rsidRPr="00072C6C">
        <w:rPr>
          <w:rFonts w:eastAsia="MS Mincho"/>
          <w:noProof/>
        </w:rPr>
        <w:t>koja vrlo rijetko može imati smrtni ishod</w:t>
      </w:r>
      <w:r w:rsidRPr="00072C6C">
        <w:rPr>
          <w:noProof/>
        </w:rPr>
        <w:t>.</w:t>
      </w:r>
    </w:p>
    <w:p w14:paraId="136D3CE5" w14:textId="77777777" w:rsidR="0041592F" w:rsidRPr="00072C6C" w:rsidRDefault="0041592F" w:rsidP="0041592F">
      <w:pPr>
        <w:rPr>
          <w:rFonts w:eastAsia="MS Mincho"/>
          <w:noProof/>
        </w:rPr>
      </w:pPr>
    </w:p>
    <w:p w14:paraId="60C5D456" w14:textId="77777777" w:rsidR="0041592F" w:rsidRPr="00072C6C" w:rsidRDefault="0041592F" w:rsidP="0041592F">
      <w:pPr>
        <w:rPr>
          <w:rFonts w:eastAsia="MS Mincho"/>
          <w:noProof/>
        </w:rPr>
      </w:pPr>
      <w:r w:rsidRPr="00072C6C">
        <w:rPr>
          <w:rFonts w:eastAsia="MS Mincho"/>
          <w:noProof/>
        </w:rPr>
        <w:t xml:space="preserve">Zabilježeni su slučajevi </w:t>
      </w:r>
      <w:r w:rsidRPr="00072C6C">
        <w:rPr>
          <w:noProof/>
        </w:rPr>
        <w:t>agranulocitoze, trombocitopenije, leukopenije, aplastične anemije, pancitopenije i leukocitoze</w:t>
      </w:r>
      <w:r w:rsidRPr="00072C6C">
        <w:rPr>
          <w:rFonts w:eastAsia="MS Mincho"/>
          <w:noProof/>
        </w:rPr>
        <w:t>. Nema odgovarajućih podataka da se procijeni odnos, ako postoji, između doze i trajanja liječenja i tih događaja.</w:t>
      </w:r>
    </w:p>
    <w:p w14:paraId="206FDB75" w14:textId="77777777" w:rsidR="0041592F" w:rsidRPr="00072C6C" w:rsidRDefault="0041592F" w:rsidP="0041592F">
      <w:pPr>
        <w:rPr>
          <w:rFonts w:eastAsia="MS Mincho"/>
          <w:noProof/>
        </w:rPr>
      </w:pPr>
    </w:p>
    <w:p w14:paraId="7E42E6C6" w14:textId="77777777" w:rsidR="0041592F" w:rsidRPr="00072C6C" w:rsidRDefault="0041592F" w:rsidP="0041592F">
      <w:pPr>
        <w:keepNext/>
        <w:rPr>
          <w:noProof/>
          <w:u w:val="single"/>
        </w:rPr>
      </w:pPr>
      <w:r w:rsidRPr="00072C6C">
        <w:rPr>
          <w:noProof/>
          <w:u w:val="single"/>
        </w:rPr>
        <w:t>Akutna miopija i sekundarni glaukom zatvorenog kuta</w:t>
      </w:r>
    </w:p>
    <w:p w14:paraId="679C40E0" w14:textId="77777777" w:rsidR="0041592F" w:rsidRPr="00072C6C" w:rsidRDefault="0041592F" w:rsidP="0041592F">
      <w:pPr>
        <w:rPr>
          <w:noProof/>
        </w:rPr>
      </w:pPr>
    </w:p>
    <w:p w14:paraId="7071B075" w14:textId="77777777" w:rsidR="0041592F" w:rsidRPr="00072C6C" w:rsidRDefault="0041592F" w:rsidP="0041592F">
      <w:pPr>
        <w:rPr>
          <w:noProof/>
        </w:rPr>
      </w:pPr>
      <w:r w:rsidRPr="00072C6C">
        <w:rPr>
          <w:noProof/>
        </w:rPr>
        <w:t>Sindrom koji se sastoji od akutne miopije povezane sa sekundarnim glaukomom zatvorenog kuta zabilježen je u odraslih i pedijatrijskih bolesnika koji su primali zonisamid. Simptomi uključuju akutni nastup smanjene oštrine vida i/ili bol u oku. Oftalmološki nalazi mogu uključivati miopiju, plitku prednju očnu komoru i hiperemiju oka (crvenilo) te povišen intraokularni tlak. Ovaj sindrom može biti povezan sa supracilijarnom efuzijom koja rezultira pomicanjem leće i šarenice prema naprijed, uz sekundarni glaukom zatvorenog kuta. Simptomi se mogu pojaviti u roku od nekoliko sati do nekoliko tjedana od početka terapije. Liječenje uključuje što brži prekid primjene zonisamida prema procjeni nadležnog liječnika i poduzimanje odgovarajućih mjera za snižavanje intraokularnog tlaka. Ako se ne liječi, povišeni intraokularni tlak bilo koje etiologije može dovesti do ozbiljnih posljedica, uključujući trajni gubitak vida. Potreban je oprez kada se bolesnike s poremećajima oka u anamnezi liječi zonisamidom.</w:t>
      </w:r>
    </w:p>
    <w:p w14:paraId="548B6599" w14:textId="77777777" w:rsidR="0041592F" w:rsidRPr="00072C6C" w:rsidRDefault="0041592F" w:rsidP="0041592F">
      <w:pPr>
        <w:rPr>
          <w:rFonts w:eastAsia="MS Mincho"/>
          <w:noProof/>
        </w:rPr>
      </w:pPr>
    </w:p>
    <w:p w14:paraId="02C58A68" w14:textId="77777777" w:rsidR="0041592F" w:rsidRPr="00072C6C" w:rsidRDefault="0041592F" w:rsidP="0041592F">
      <w:pPr>
        <w:keepNext/>
        <w:rPr>
          <w:rFonts w:eastAsia="MS Mincho"/>
          <w:noProof/>
          <w:u w:val="single"/>
        </w:rPr>
      </w:pPr>
      <w:r w:rsidRPr="00072C6C">
        <w:rPr>
          <w:rFonts w:eastAsia="MS Mincho"/>
          <w:noProof/>
          <w:u w:val="single"/>
        </w:rPr>
        <w:t>Suicidalna ideacija i ponašanje</w:t>
      </w:r>
    </w:p>
    <w:p w14:paraId="6F5B79DE" w14:textId="77777777" w:rsidR="0041592F" w:rsidRPr="00072C6C" w:rsidRDefault="0041592F" w:rsidP="0041592F">
      <w:pPr>
        <w:keepNext/>
        <w:rPr>
          <w:rFonts w:eastAsia="MS Mincho"/>
          <w:noProof/>
          <w:u w:val="single"/>
        </w:rPr>
      </w:pPr>
    </w:p>
    <w:p w14:paraId="235F1B6F" w14:textId="77777777" w:rsidR="0041592F" w:rsidRPr="00072C6C" w:rsidRDefault="0041592F" w:rsidP="0041592F">
      <w:pPr>
        <w:rPr>
          <w:rFonts w:eastAsia="MS Mincho"/>
          <w:noProof/>
        </w:rPr>
      </w:pPr>
      <w:r w:rsidRPr="00072C6C">
        <w:rPr>
          <w:rFonts w:eastAsia="MS Mincho"/>
          <w:noProof/>
        </w:rPr>
        <w:t>Suicidalna ideacija i ponašanje zabilježeni su u bolesnika liječenih antiepileptičkim lijekovima u nekoliko indikacija. Metaanaliza randomiziranih, placebom kontroliranih ispitivanja antiepileptičkih lijekova također je pokazala malo povećan rizik od suicidalne ideacije i ponašanja. Mehanizam ovog rizika nije poznat, a dostupni podaci ne isključuju mogućnost povećanog rizika za Zonegran.</w:t>
      </w:r>
    </w:p>
    <w:p w14:paraId="12AC3D61" w14:textId="77777777" w:rsidR="0041592F" w:rsidRPr="00072C6C" w:rsidRDefault="0041592F" w:rsidP="0041592F">
      <w:pPr>
        <w:rPr>
          <w:rFonts w:eastAsia="MS Mincho"/>
          <w:noProof/>
        </w:rPr>
      </w:pPr>
    </w:p>
    <w:p w14:paraId="74BB73B9" w14:textId="77777777" w:rsidR="0041592F" w:rsidRPr="00072C6C" w:rsidRDefault="0041592F" w:rsidP="0041592F">
      <w:pPr>
        <w:rPr>
          <w:rFonts w:eastAsia="MS Mincho"/>
          <w:noProof/>
        </w:rPr>
      </w:pPr>
      <w:r w:rsidRPr="00072C6C">
        <w:rPr>
          <w:rFonts w:eastAsia="MS Mincho"/>
          <w:noProof/>
        </w:rPr>
        <w:t>Stoga bolesnike treba nadzirati zbog moguće pojave znakova suicidalne ideacije i ponašanja te razmotriti odgovarajuće liječenje. Bolesnicima (i njihovim njegovateljima) treba savjetovati da potraže liječnički savjet ako se pojave znakovi suicidalne ideacije ili ponašanja.</w:t>
      </w:r>
    </w:p>
    <w:p w14:paraId="565376F8" w14:textId="77777777" w:rsidR="0041592F" w:rsidRPr="00072C6C" w:rsidRDefault="0041592F" w:rsidP="0041592F">
      <w:pPr>
        <w:rPr>
          <w:rFonts w:eastAsia="MS Mincho"/>
          <w:noProof/>
        </w:rPr>
      </w:pPr>
    </w:p>
    <w:p w14:paraId="5B07DE2F" w14:textId="77777777" w:rsidR="0041592F" w:rsidRPr="00072C6C" w:rsidRDefault="0041592F" w:rsidP="0041592F">
      <w:pPr>
        <w:keepNext/>
        <w:rPr>
          <w:rFonts w:eastAsia="MS Mincho"/>
          <w:noProof/>
          <w:u w:val="single"/>
        </w:rPr>
      </w:pPr>
      <w:r w:rsidRPr="00072C6C">
        <w:rPr>
          <w:rFonts w:eastAsia="MS Mincho"/>
          <w:noProof/>
          <w:u w:val="single"/>
        </w:rPr>
        <w:t>Bubrežni kamenci</w:t>
      </w:r>
    </w:p>
    <w:p w14:paraId="57E3A5F6" w14:textId="77777777" w:rsidR="0041592F" w:rsidRPr="00072C6C" w:rsidRDefault="0041592F" w:rsidP="0041592F">
      <w:pPr>
        <w:keepNext/>
        <w:rPr>
          <w:rFonts w:eastAsia="MS Mincho"/>
          <w:noProof/>
          <w:u w:val="single"/>
        </w:rPr>
      </w:pPr>
    </w:p>
    <w:p w14:paraId="5362B5FE" w14:textId="77777777" w:rsidR="0041592F" w:rsidRPr="00072C6C" w:rsidRDefault="0041592F" w:rsidP="0041592F">
      <w:pPr>
        <w:rPr>
          <w:rFonts w:eastAsia="MS Mincho"/>
          <w:noProof/>
        </w:rPr>
      </w:pPr>
      <w:r w:rsidRPr="00072C6C">
        <w:rPr>
          <w:rFonts w:eastAsia="MS Mincho"/>
          <w:noProof/>
        </w:rPr>
        <w:t>Za</w:t>
      </w:r>
      <w:r w:rsidRPr="00072C6C">
        <w:rPr>
          <w:noProof/>
        </w:rPr>
        <w:t xml:space="preserve"> neke bolesnike, a osobito one s predispozicijom za razvoj nefrolitijaze, može postojati povećan rizik od nastanka bubrežnih kamenaca i s time povezanih znakova i simptoma kao što su bubrežne kolike, bolovi u bubrezima ili bol u predjelu slabina. Neftrolitijaza može dovesti do kroničnog oštećenja bubrega. Čimbenici rizika za nefrolitijazu uključuju prethodnu pojavu bubrežnih kamenaca, obiteljsku povijest nefrolitijaze i hiperkalcijuriju. Ni zbog jednog od tih čimbenika rizika ne može se pouzdano predvidjeti nastanak bubrežnih kamenaca za vrijeme liječenja zonisamidom. Osim toga, povećan je rizik za bolesnike koji uzimaju druge lijekove povezane s nefrolitijazom. </w:t>
      </w:r>
      <w:r w:rsidRPr="00072C6C">
        <w:rPr>
          <w:rFonts w:eastAsia="MS Mincho"/>
          <w:noProof/>
        </w:rPr>
        <w:t>Povećanje unosa tekućine i izlučivanja mokraće može pomoći u smanjenju rizika od nastanka kamenaca, osobito u onih s predisponirajućim čimbenicima rizika.</w:t>
      </w:r>
    </w:p>
    <w:p w14:paraId="0CECB322" w14:textId="77777777" w:rsidR="0041592F" w:rsidRPr="00072C6C" w:rsidRDefault="0041592F" w:rsidP="0041592F">
      <w:pPr>
        <w:rPr>
          <w:noProof/>
        </w:rPr>
      </w:pPr>
    </w:p>
    <w:p w14:paraId="6FA0DB5E" w14:textId="77777777" w:rsidR="0041592F" w:rsidRPr="00072C6C" w:rsidRDefault="0041592F" w:rsidP="0041592F">
      <w:pPr>
        <w:keepNext/>
        <w:rPr>
          <w:noProof/>
          <w:u w:val="single"/>
        </w:rPr>
      </w:pPr>
      <w:r w:rsidRPr="00072C6C">
        <w:rPr>
          <w:noProof/>
          <w:u w:val="single"/>
        </w:rPr>
        <w:t>Metabolička acidoza</w:t>
      </w:r>
    </w:p>
    <w:p w14:paraId="090C91F3" w14:textId="77777777" w:rsidR="0041592F" w:rsidRPr="00072C6C" w:rsidRDefault="0041592F" w:rsidP="0041592F">
      <w:pPr>
        <w:keepNext/>
        <w:rPr>
          <w:noProof/>
          <w:u w:val="single"/>
        </w:rPr>
      </w:pPr>
    </w:p>
    <w:p w14:paraId="4247C0DD" w14:textId="77777777" w:rsidR="0041592F" w:rsidRPr="00072C6C" w:rsidRDefault="0041592F" w:rsidP="0041592F">
      <w:pPr>
        <w:rPr>
          <w:rFonts w:eastAsia="MS Mincho"/>
          <w:noProof/>
        </w:rPr>
      </w:pPr>
      <w:r w:rsidRPr="00072C6C">
        <w:rPr>
          <w:rFonts w:eastAsia="MS Mincho"/>
          <w:noProof/>
        </w:rPr>
        <w:t xml:space="preserve">Hiperkloremična metabolička acidoza bez anionskog procjepa (tj. smanjene razine bikarbonata u serumu ispod normalnog raspona vrijednosti u odsutnosti kronične respiratorne alkaloze) povezana je s liječenjem Zonegranom. Tu metaboličku acidozu uzrokuje gubitak bikarbonata mokraćom zbog inhibicijskog učinka zonisamida na karboanhidrazu. Takva neravnoteža elektrolita opažena je uz primjenu Zonegrana u placebom kontroliranim kliničkim ispitivanjima te u razdoblju nakon stavljanja lijeka u promet. Najčešće se metabolička acidoza izazvana zonisamidom javlja rano u postupku </w:t>
      </w:r>
      <w:r w:rsidRPr="00072C6C">
        <w:rPr>
          <w:rFonts w:eastAsia="MS Mincho"/>
          <w:noProof/>
        </w:rPr>
        <w:lastRenderedPageBreak/>
        <w:t>liječenja, iako se slučajevi mogu javiti u bilo kojem trenutku tijekom liječenja. Razine sniženja količine bikarbonata obično su male do umjerene (u odraslih prosječno smanjenje iznosi približno 3,5 mEq/l pri dozama od 300 mg na dan); rijetko se u bolesnika javljaju izrazitija sniženja. Stanja ili terapije koje su predispozicija acidozi (kao što su bolest bubrega, teški respiratorni poremećaji, epileptički status, proljev, kirurški zahvat, ketogena dijeta ili lijekovi) mogu povećati učinke zonisamida na sniženje bikarbonata.</w:t>
      </w:r>
    </w:p>
    <w:p w14:paraId="55BEB0DB" w14:textId="77777777" w:rsidR="0041592F" w:rsidRPr="00072C6C" w:rsidRDefault="0041592F" w:rsidP="0041592F">
      <w:pPr>
        <w:rPr>
          <w:rFonts w:eastAsia="MS Mincho"/>
          <w:noProof/>
        </w:rPr>
      </w:pPr>
    </w:p>
    <w:p w14:paraId="0F93A1D8" w14:textId="77777777" w:rsidR="0041592F" w:rsidRPr="00072C6C" w:rsidRDefault="0041592F" w:rsidP="0041592F">
      <w:pPr>
        <w:rPr>
          <w:rFonts w:eastAsia="MS Mincho"/>
          <w:noProof/>
        </w:rPr>
      </w:pPr>
      <w:r w:rsidRPr="00072C6C">
        <w:rPr>
          <w:noProof/>
        </w:rPr>
        <w:t>Rizik od metaboličke acidoze uzrokovane zonisamidom čini se da je učestaliji i teži u mlađih bolesnika. Odgovarajuću procjenu i nadzor razina bikarbonata u serumu treba provoditi u bolesnika koji uzimaju zonisamid a imaju osnovne bolesti koje mogu povećati rizik od acidoze, u bolesnika za koje postoji povećan rizik od štetnih posljedica metaboličke acidoze i u bolesnika sa simptomima koji upućuju na metaboličku acidozu</w:t>
      </w:r>
      <w:r w:rsidRPr="00072C6C">
        <w:rPr>
          <w:rFonts w:eastAsia="MS Mincho"/>
          <w:noProof/>
        </w:rPr>
        <w:t>. Ako se metabolička acidoza razvije i potraje, potrebno je razmotriti smanjenje doze ili obustavu Zonegrana (</w:t>
      </w:r>
      <w:r w:rsidRPr="00072C6C">
        <w:rPr>
          <w:noProof/>
        </w:rPr>
        <w:t>postupnim ukidanjem lijeka ili smanjivanjem terapijske doze</w:t>
      </w:r>
      <w:r w:rsidRPr="00072C6C">
        <w:rPr>
          <w:rFonts w:eastAsia="MS Mincho"/>
          <w:noProof/>
        </w:rPr>
        <w:t xml:space="preserve">) </w:t>
      </w:r>
      <w:r w:rsidRPr="00072C6C">
        <w:rPr>
          <w:noProof/>
        </w:rPr>
        <w:t>jer se može razviti osteopenija</w:t>
      </w:r>
      <w:r w:rsidRPr="00072C6C">
        <w:rPr>
          <w:rFonts w:eastAsia="MS Mincho"/>
          <w:noProof/>
        </w:rPr>
        <w:t>.</w:t>
      </w:r>
    </w:p>
    <w:p w14:paraId="2DB49E9B" w14:textId="77777777" w:rsidR="0041592F" w:rsidRPr="00072C6C" w:rsidRDefault="0041592F" w:rsidP="0041592F">
      <w:pPr>
        <w:rPr>
          <w:rFonts w:eastAsia="MS Mincho"/>
          <w:noProof/>
        </w:rPr>
      </w:pPr>
      <w:r w:rsidRPr="00072C6C">
        <w:rPr>
          <w:rFonts w:eastAsia="MS Mincho"/>
          <w:noProof/>
        </w:rPr>
        <w:t>Kada se odluči da bolesnici nastave uzimati Zonegran unatoč ustrajnoj acidozi, treba razmotriti liječenje alkalnim preparatima.</w:t>
      </w:r>
    </w:p>
    <w:p w14:paraId="05357090" w14:textId="77777777" w:rsidR="0041592F" w:rsidRPr="00072C6C" w:rsidRDefault="0041592F" w:rsidP="0041592F">
      <w:pPr>
        <w:rPr>
          <w:noProof/>
        </w:rPr>
      </w:pPr>
    </w:p>
    <w:p w14:paraId="6E2BE607" w14:textId="77777777" w:rsidR="0041592F" w:rsidRDefault="0041592F" w:rsidP="0041592F">
      <w:r>
        <w:t>Metabolička acidoza može dovesti do hiperamonijemije koja je prijavljena s encefalopatijom ili bez nje tijekom liječenja zonisamidom. Rizik od hiperamonijemije može biti povećan u bolesnika koji istodobno uzimaju druge lijekove koji mogu uzrokovati hiperamonijemiju (npr. valproat) ili koji u podlozi imaju poremećaj ciklusa ureje ili smanjenu aktivnost mitohondrija jetre. U bolesnika koji tijekom liječenja zonisamidom razviju neobjašnjivu letargiju ili promjene u mentalnom statusu, preporučuje se razmotriti hiperamonijemijsku encefalopatiju i izmjeriti razinu amonijaka.</w:t>
      </w:r>
    </w:p>
    <w:p w14:paraId="252490B5" w14:textId="77777777" w:rsidR="0041592F" w:rsidRDefault="0041592F" w:rsidP="0041592F"/>
    <w:p w14:paraId="06D03478" w14:textId="77777777" w:rsidR="0041592F" w:rsidRPr="00072C6C" w:rsidRDefault="0041592F" w:rsidP="0041592F">
      <w:pPr>
        <w:rPr>
          <w:rFonts w:eastAsia="MS Mincho"/>
          <w:noProof/>
        </w:rPr>
      </w:pPr>
      <w:r w:rsidRPr="00072C6C">
        <w:rPr>
          <w:noProof/>
        </w:rPr>
        <w:t>Zonegran treba primjenjivati oprezno u odraslih bolesnika koji se istodobno liječe inhibitorima karboanhidraze, kao što je topiramat ili acetazolamid, jer nema dovoljno podataka koji bi isključili farmakodinamičku interakciju (vidjeti također dio 4.4, Pedijatrijska populacija i dio 4.5).</w:t>
      </w:r>
    </w:p>
    <w:p w14:paraId="7C79825B" w14:textId="77777777" w:rsidR="0041592F" w:rsidRPr="00072C6C" w:rsidRDefault="0041592F" w:rsidP="0041592F">
      <w:pPr>
        <w:rPr>
          <w:rFonts w:eastAsia="MS Mincho"/>
          <w:noProof/>
        </w:rPr>
      </w:pPr>
    </w:p>
    <w:p w14:paraId="5C8AE80D" w14:textId="77777777" w:rsidR="0041592F" w:rsidRPr="00072C6C" w:rsidRDefault="0041592F" w:rsidP="0041592F">
      <w:pPr>
        <w:keepNext/>
        <w:rPr>
          <w:rFonts w:eastAsia="MS Mincho"/>
          <w:noProof/>
          <w:u w:val="single"/>
        </w:rPr>
      </w:pPr>
      <w:r w:rsidRPr="00072C6C">
        <w:rPr>
          <w:rFonts w:eastAsia="MS Mincho"/>
          <w:noProof/>
          <w:u w:val="single"/>
        </w:rPr>
        <w:t>Toplinski udar</w:t>
      </w:r>
    </w:p>
    <w:p w14:paraId="57F51276" w14:textId="77777777" w:rsidR="0041592F" w:rsidRPr="00072C6C" w:rsidRDefault="0041592F" w:rsidP="0041592F">
      <w:pPr>
        <w:keepNext/>
        <w:rPr>
          <w:rFonts w:eastAsia="MS Mincho"/>
          <w:noProof/>
          <w:u w:val="single"/>
        </w:rPr>
      </w:pPr>
    </w:p>
    <w:p w14:paraId="6FD22D9A" w14:textId="77777777" w:rsidR="0041592F" w:rsidRPr="00072C6C" w:rsidRDefault="0041592F" w:rsidP="0041592F">
      <w:pPr>
        <w:rPr>
          <w:noProof/>
          <w:u w:val="single"/>
        </w:rPr>
      </w:pPr>
      <w:r w:rsidRPr="00072C6C">
        <w:rPr>
          <w:rFonts w:eastAsia="MS Mincho"/>
          <w:noProof/>
        </w:rPr>
        <w:t xml:space="preserve">Slučajevi smanjenog znojenja i povišene tjelesne temperature zabilježeni su uglavnom u pedijatrijskih bolesnika (za sva upozorenja vidjeti dio 4.4, Pedijatrijska populacija). </w:t>
      </w:r>
      <w:r w:rsidRPr="00072C6C">
        <w:rPr>
          <w:noProof/>
        </w:rPr>
        <w:t>Oprez je potreban u odraslih kada se Zonegran propisuje s drugim lijekovima koji u bolesnika stvaraju predispoziciju na poremećaje povezane s vrućinom; to uključuje inhibitore karboanhidraze i lijekove s antikolinergičkim djelovanjem (vidjeti također dio 4.4, Pedijatrijska populacija).</w:t>
      </w:r>
    </w:p>
    <w:p w14:paraId="6D2C6CFF" w14:textId="77777777" w:rsidR="0041592F" w:rsidRPr="00072C6C" w:rsidRDefault="0041592F" w:rsidP="0041592F">
      <w:pPr>
        <w:rPr>
          <w:rFonts w:eastAsia="MS Mincho"/>
          <w:noProof/>
        </w:rPr>
      </w:pPr>
    </w:p>
    <w:p w14:paraId="5C5E5CCF" w14:textId="77777777" w:rsidR="0041592F" w:rsidRPr="00072C6C" w:rsidRDefault="0041592F" w:rsidP="0041592F">
      <w:pPr>
        <w:keepNext/>
        <w:rPr>
          <w:rFonts w:eastAsia="MS Mincho"/>
          <w:noProof/>
          <w:u w:val="single"/>
        </w:rPr>
      </w:pPr>
      <w:r w:rsidRPr="00072C6C">
        <w:rPr>
          <w:rFonts w:eastAsia="MS Mincho"/>
          <w:noProof/>
          <w:u w:val="single"/>
        </w:rPr>
        <w:t>Pankreatitis</w:t>
      </w:r>
    </w:p>
    <w:p w14:paraId="2B1B59E0" w14:textId="77777777" w:rsidR="0041592F" w:rsidRPr="00072C6C" w:rsidRDefault="0041592F" w:rsidP="0041592F">
      <w:pPr>
        <w:keepNext/>
        <w:rPr>
          <w:rFonts w:eastAsia="MS Mincho"/>
          <w:noProof/>
          <w:u w:val="single"/>
        </w:rPr>
      </w:pPr>
    </w:p>
    <w:p w14:paraId="5353B6B3" w14:textId="77777777" w:rsidR="0041592F" w:rsidRPr="00072C6C" w:rsidRDefault="0041592F" w:rsidP="0041592F">
      <w:pPr>
        <w:rPr>
          <w:noProof/>
        </w:rPr>
      </w:pPr>
      <w:r w:rsidRPr="00072C6C">
        <w:rPr>
          <w:noProof/>
        </w:rPr>
        <w:t>U bolesnika koji uzimaju Zonegran i razviju kliničke znakove i simptome pankreatitisa, preporučuje se nadzor razina pankreatične lipaze i amilaze. Ako je pankreatitis očigledan, u odsutnosti nekog drugog očitog uzroka preporučuje se razmotriti ukidanje Zonegrana i započeti odgovarajuće liječenje.</w:t>
      </w:r>
    </w:p>
    <w:p w14:paraId="4D94C014" w14:textId="77777777" w:rsidR="0041592F" w:rsidRPr="00072C6C" w:rsidRDefault="0041592F" w:rsidP="0041592F">
      <w:pPr>
        <w:rPr>
          <w:noProof/>
        </w:rPr>
      </w:pPr>
    </w:p>
    <w:p w14:paraId="5E998AF1" w14:textId="77777777" w:rsidR="0041592F" w:rsidRPr="00072C6C" w:rsidRDefault="0041592F" w:rsidP="0041592F">
      <w:pPr>
        <w:keepNext/>
        <w:rPr>
          <w:noProof/>
          <w:u w:val="single"/>
        </w:rPr>
      </w:pPr>
      <w:r w:rsidRPr="00072C6C">
        <w:rPr>
          <w:noProof/>
          <w:u w:val="single"/>
        </w:rPr>
        <w:t>Rabdomioliza</w:t>
      </w:r>
    </w:p>
    <w:p w14:paraId="43742AEC" w14:textId="77777777" w:rsidR="0041592F" w:rsidRPr="00072C6C" w:rsidRDefault="0041592F" w:rsidP="0041592F">
      <w:pPr>
        <w:keepNext/>
        <w:rPr>
          <w:noProof/>
          <w:u w:val="single"/>
        </w:rPr>
      </w:pPr>
    </w:p>
    <w:p w14:paraId="5A9F84BD" w14:textId="77777777" w:rsidR="0041592F" w:rsidRPr="00072C6C" w:rsidRDefault="0041592F" w:rsidP="0041592F">
      <w:pPr>
        <w:rPr>
          <w:noProof/>
        </w:rPr>
      </w:pPr>
      <w:r w:rsidRPr="00072C6C">
        <w:rPr>
          <w:noProof/>
        </w:rPr>
        <w:t xml:space="preserve">U bolesnika koji uzimaju Zonegran i razviju jake bolove u mišićima i/ili slabost, bilo u prisutnosti ili odsutnosti vrućice, preporučuje se procijeniti biljege oštećenja mišića uključujući razine kreatin fosfokinaze u serumu i aldolaze. Ako su povišeni, a u odsutnosti nekog drugog očitog uzroka kao što su trauma ili veliki epileptički napadaji (tzv. </w:t>
      </w:r>
      <w:r w:rsidRPr="00072C6C">
        <w:rPr>
          <w:i/>
          <w:iCs/>
          <w:noProof/>
        </w:rPr>
        <w:t>grand mal</w:t>
      </w:r>
      <w:r w:rsidRPr="00072C6C">
        <w:rPr>
          <w:noProof/>
        </w:rPr>
        <w:t>), preporučuje se razmotriti ukidanje Zonegrana i započeti odgovarajuće liječenje.</w:t>
      </w:r>
    </w:p>
    <w:p w14:paraId="34B41ACE" w14:textId="77777777" w:rsidR="0041592F" w:rsidRPr="00072C6C" w:rsidRDefault="0041592F" w:rsidP="0041592F">
      <w:pPr>
        <w:rPr>
          <w:noProof/>
        </w:rPr>
      </w:pPr>
    </w:p>
    <w:p w14:paraId="7C7529FF" w14:textId="77777777" w:rsidR="0041592F" w:rsidRPr="00072C6C" w:rsidRDefault="0041592F" w:rsidP="0041592F">
      <w:pPr>
        <w:keepNext/>
        <w:rPr>
          <w:noProof/>
          <w:u w:val="single"/>
        </w:rPr>
      </w:pPr>
      <w:r w:rsidRPr="00072C6C">
        <w:rPr>
          <w:noProof/>
          <w:u w:val="single"/>
        </w:rPr>
        <w:t>Žene reproduktivne dobi</w:t>
      </w:r>
    </w:p>
    <w:p w14:paraId="35D921AF" w14:textId="77777777" w:rsidR="0041592F" w:rsidRPr="00072C6C" w:rsidRDefault="0041592F" w:rsidP="0041592F">
      <w:pPr>
        <w:keepNext/>
        <w:rPr>
          <w:noProof/>
          <w:u w:val="single"/>
        </w:rPr>
      </w:pPr>
    </w:p>
    <w:p w14:paraId="65EE0EC3" w14:textId="5DDDEFF9" w:rsidR="0041592F" w:rsidRPr="00072C6C" w:rsidRDefault="0041592F" w:rsidP="0041592F">
      <w:pPr>
        <w:rPr>
          <w:noProof/>
        </w:rPr>
      </w:pPr>
      <w:r w:rsidRPr="00072C6C">
        <w:rPr>
          <w:noProof/>
        </w:rPr>
        <w:t xml:space="preserve">Žene reproduktivne dobi moraju koristiti učinkovitu kontracepciju tijekom liječenja Zonegranom i još mjesec dana nakon prestanka liječenja (vidjeti dio 4.6). </w:t>
      </w:r>
      <w:r w:rsidRPr="00072C6C">
        <w:t xml:space="preserve">Zonegran se ne smije koristiti u žena reproduktivne dobi koje ne koriste učinkovitu kontracepciju, osim ako za time ne postoji jasna potreba i samo ako moguća korist ne opravdava mogući rizik za plod. Potreban je savjet </w:t>
      </w:r>
      <w:r w:rsidR="004B6EBB">
        <w:t xml:space="preserve">liječnika </w:t>
      </w:r>
      <w:r w:rsidRPr="00072C6C">
        <w:t xml:space="preserve">specijaliste ženama u reproduktivnoj dobi </w:t>
      </w:r>
      <w:r w:rsidR="004B6EBB" w:rsidRPr="004B6EBB">
        <w:t>koje se liječe zonisamidom</w:t>
      </w:r>
      <w:r w:rsidR="004B6EBB">
        <w:t xml:space="preserve">. </w:t>
      </w:r>
      <w:r w:rsidR="004B6EBB" w:rsidRPr="004B6EBB">
        <w:t xml:space="preserve">Ženu treba u potpunosti obavijestiti </w:t>
      </w:r>
      <w:r w:rsidRPr="00072C6C">
        <w:t xml:space="preserve">o </w:t>
      </w:r>
      <w:r w:rsidRPr="00072C6C">
        <w:lastRenderedPageBreak/>
        <w:t xml:space="preserve">mogućim učincima Zonegrana na plod </w:t>
      </w:r>
      <w:r w:rsidR="004B6EBB" w:rsidRPr="004B6EBB">
        <w:t xml:space="preserve">te ih </w:t>
      </w:r>
      <w:r w:rsidR="00875E1E">
        <w:t xml:space="preserve">ona </w:t>
      </w:r>
      <w:r w:rsidR="004B6EBB" w:rsidRPr="004B6EBB">
        <w:t>mora razumjeti</w:t>
      </w:r>
      <w:r w:rsidR="00875E1E">
        <w:t>, a</w:t>
      </w:r>
      <w:r w:rsidRPr="00072C6C">
        <w:t xml:space="preserve"> o tim rizicima naspram koristima treba razgovarati s bolesnicom prije početka liječenja. </w:t>
      </w:r>
      <w:r w:rsidR="004B6EBB" w:rsidRPr="004B6EBB">
        <w:t xml:space="preserve">Prije početka liječenja </w:t>
      </w:r>
      <w:r w:rsidR="00321784">
        <w:t xml:space="preserve">lijekom </w:t>
      </w:r>
      <w:r w:rsidR="004B6EBB" w:rsidRPr="004B6EBB">
        <w:t xml:space="preserve">Zonegran treba razmotriti </w:t>
      </w:r>
      <w:r w:rsidR="00321784">
        <w:t>testiranje</w:t>
      </w:r>
      <w:r w:rsidR="004B6EBB" w:rsidRPr="004B6EBB">
        <w:t xml:space="preserve"> na trudnoću u žena reproduktivne dobi.</w:t>
      </w:r>
      <w:r w:rsidR="004B6EBB">
        <w:t xml:space="preserve"> </w:t>
      </w:r>
      <w:r w:rsidRPr="00072C6C">
        <w:t>Žene koje planiraju trudnoću moraju posjetiti specijaliste radi ponovne procjene liječenja Zonegranom i razmatr</w:t>
      </w:r>
      <w:r>
        <w:t>anja drugih terapijskih opcija</w:t>
      </w:r>
      <w:r w:rsidR="004B6EBB">
        <w:t xml:space="preserve"> </w:t>
      </w:r>
      <w:r w:rsidR="004B6EBB" w:rsidRPr="004B6EBB">
        <w:t>prije začeća i prije prestanka uporabe kontracepcije</w:t>
      </w:r>
      <w:r>
        <w:t>.</w:t>
      </w:r>
      <w:r w:rsidRPr="00072C6C">
        <w:t xml:space="preserve"> </w:t>
      </w:r>
      <w:r w:rsidR="004B6EBB" w:rsidRPr="004B6EBB">
        <w:t>Žene reproduktivne dobi treba savjetovati da se odmah obrate svom liječniku ako zatrudne ili misle da bi mogle biti trudne, a uzimaju Zonegran</w:t>
      </w:r>
      <w:r w:rsidR="004B6EBB">
        <w:t>.</w:t>
      </w:r>
      <w:r w:rsidR="004B6EBB" w:rsidRPr="004B6EBB">
        <w:t xml:space="preserve"> </w:t>
      </w:r>
      <w:r w:rsidRPr="00072C6C">
        <w:rPr>
          <w:noProof/>
        </w:rPr>
        <w:t xml:space="preserve">Liječnici koji bolesnice liječe Zonegranom trebali bi osigurati </w:t>
      </w:r>
      <w:r w:rsidRPr="00072C6C">
        <w:t xml:space="preserve">da su bolesnici potpuno upoznati o potrebi uporabe </w:t>
      </w:r>
      <w:r w:rsidRPr="00072C6C">
        <w:rPr>
          <w:noProof/>
        </w:rPr>
        <w:t xml:space="preserve">odgovarajuće </w:t>
      </w:r>
      <w:r w:rsidRPr="00072C6C">
        <w:t xml:space="preserve">učinkovite </w:t>
      </w:r>
      <w:r w:rsidRPr="00072C6C">
        <w:rPr>
          <w:noProof/>
        </w:rPr>
        <w:t>kontracepcije te na temelju kliničke prosudbe procijeniti jesu li oralni kontraceptivi</w:t>
      </w:r>
      <w:r w:rsidRPr="00072C6C">
        <w:t xml:space="preserve">, </w:t>
      </w:r>
      <w:r w:rsidRPr="00072C6C">
        <w:rPr>
          <w:noProof/>
        </w:rPr>
        <w:t>ili doze komponenata oralnih kontraceptiva, odgovarajući s obzirom na kliničku situaciju pojedine bolesnice.</w:t>
      </w:r>
    </w:p>
    <w:p w14:paraId="78B94706" w14:textId="77777777" w:rsidR="0041592F" w:rsidRPr="00072C6C" w:rsidRDefault="0041592F" w:rsidP="0041592F">
      <w:pPr>
        <w:rPr>
          <w:noProof/>
        </w:rPr>
      </w:pPr>
    </w:p>
    <w:p w14:paraId="76E69881" w14:textId="77777777" w:rsidR="0041592F" w:rsidRPr="00072C6C" w:rsidRDefault="0041592F" w:rsidP="0041592F">
      <w:pPr>
        <w:keepNext/>
        <w:rPr>
          <w:noProof/>
          <w:u w:val="single"/>
        </w:rPr>
      </w:pPr>
      <w:r w:rsidRPr="00072C6C">
        <w:rPr>
          <w:noProof/>
          <w:u w:val="single"/>
        </w:rPr>
        <w:t>Tjelesna težina</w:t>
      </w:r>
    </w:p>
    <w:p w14:paraId="0775794A" w14:textId="77777777" w:rsidR="0041592F" w:rsidRPr="00072C6C" w:rsidRDefault="0041592F" w:rsidP="0041592F">
      <w:pPr>
        <w:keepNext/>
        <w:rPr>
          <w:noProof/>
          <w:u w:val="single"/>
        </w:rPr>
      </w:pPr>
    </w:p>
    <w:p w14:paraId="40BAB911" w14:textId="77777777" w:rsidR="0041592F" w:rsidRPr="00072C6C" w:rsidRDefault="0041592F" w:rsidP="0041592F">
      <w:pPr>
        <w:rPr>
          <w:noProof/>
        </w:rPr>
      </w:pPr>
      <w:r w:rsidRPr="00072C6C">
        <w:rPr>
          <w:noProof/>
        </w:rPr>
        <w:t>Zonegran može prouzročiti gubitak težine. Ako bolesnik za vrijeme uzimanja ovog lijeka gubi na težini ili je njegova težina manja od prosječne, može se razmotriti upotreba dodataka prehrani ili povećanje unosa hrane. Ako dođe do znatnog neželjenog gubitka težine, potrebno je razmotriti prekid liječenja Zonegranom. Gubitak težine može postati ozbiljniji u djece (vidjeti dio 4.4, Pedijatrijska populacija).</w:t>
      </w:r>
    </w:p>
    <w:p w14:paraId="565A88F5" w14:textId="77777777" w:rsidR="0041592F" w:rsidRPr="00072C6C" w:rsidRDefault="0041592F" w:rsidP="0041592F">
      <w:pPr>
        <w:rPr>
          <w:noProof/>
        </w:rPr>
      </w:pPr>
    </w:p>
    <w:p w14:paraId="6A44F94A" w14:textId="77777777" w:rsidR="0041592F" w:rsidRPr="00072C6C" w:rsidRDefault="0041592F" w:rsidP="0041592F">
      <w:pPr>
        <w:keepNext/>
        <w:rPr>
          <w:noProof/>
          <w:u w:val="single"/>
        </w:rPr>
      </w:pPr>
      <w:r w:rsidRPr="00072C6C">
        <w:rPr>
          <w:noProof/>
          <w:u w:val="single"/>
        </w:rPr>
        <w:t>Pedijatrijska populacija</w:t>
      </w:r>
    </w:p>
    <w:p w14:paraId="731C875D" w14:textId="77777777" w:rsidR="0041592F" w:rsidRPr="00072C6C" w:rsidRDefault="0041592F" w:rsidP="0041592F">
      <w:pPr>
        <w:keepNext/>
        <w:rPr>
          <w:noProof/>
          <w:u w:val="single"/>
        </w:rPr>
      </w:pPr>
    </w:p>
    <w:p w14:paraId="2881E1D0" w14:textId="77777777" w:rsidR="0041592F" w:rsidRPr="00072C6C" w:rsidRDefault="0041592F" w:rsidP="0041592F">
      <w:pPr>
        <w:rPr>
          <w:noProof/>
        </w:rPr>
      </w:pPr>
      <w:r w:rsidRPr="00072C6C">
        <w:rPr>
          <w:noProof/>
        </w:rPr>
        <w:t>Prethodno navedena upozorenja i mjere opreza primjenjivi su i na adolescente i na pedijatrijske bolesnike. Upozorenja i mjere opreza koje slijede odnose se u većoj mjeri na pedijatrijske i adolescentne bolesnike.</w:t>
      </w:r>
    </w:p>
    <w:p w14:paraId="19C0B91D" w14:textId="77777777" w:rsidR="0041592F" w:rsidRPr="00072C6C" w:rsidRDefault="0041592F" w:rsidP="0041592F">
      <w:pPr>
        <w:rPr>
          <w:noProof/>
        </w:rPr>
      </w:pPr>
    </w:p>
    <w:p w14:paraId="118A4B21" w14:textId="77777777" w:rsidR="0041592F" w:rsidRPr="00072C6C" w:rsidRDefault="0041592F" w:rsidP="0041592F">
      <w:pPr>
        <w:keepNext/>
        <w:rPr>
          <w:i/>
          <w:iCs/>
          <w:noProof/>
        </w:rPr>
      </w:pPr>
      <w:r w:rsidRPr="00072C6C">
        <w:rPr>
          <w:i/>
          <w:iCs/>
          <w:noProof/>
        </w:rPr>
        <w:t>Toplinski udar i dehidracija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5"/>
      </w:tblGrid>
      <w:tr w:rsidR="0041592F" w:rsidRPr="00072C6C" w14:paraId="2225962A" w14:textId="77777777" w:rsidTr="0031405C">
        <w:trPr>
          <w:trHeight w:val="5610"/>
        </w:trPr>
        <w:tc>
          <w:tcPr>
            <w:tcW w:w="8985" w:type="dxa"/>
          </w:tcPr>
          <w:p w14:paraId="0170F04F" w14:textId="77777777" w:rsidR="0041592F" w:rsidRPr="00072C6C" w:rsidRDefault="0041592F" w:rsidP="0031405C">
            <w:pPr>
              <w:rPr>
                <w:noProof/>
                <w:u w:val="single"/>
              </w:rPr>
            </w:pPr>
            <w:r w:rsidRPr="00072C6C">
              <w:rPr>
                <w:noProof/>
                <w:u w:val="single"/>
              </w:rPr>
              <w:t>Sprječavanje pregrijavanja i dehidracije u djece</w:t>
            </w:r>
          </w:p>
          <w:p w14:paraId="64BFA678" w14:textId="77777777" w:rsidR="0041592F" w:rsidRPr="00072C6C" w:rsidRDefault="0041592F" w:rsidP="0031405C">
            <w:pPr>
              <w:rPr>
                <w:noProof/>
              </w:rPr>
            </w:pPr>
          </w:p>
          <w:p w14:paraId="27622409" w14:textId="77777777" w:rsidR="0041592F" w:rsidRPr="00072C6C" w:rsidRDefault="0041592F" w:rsidP="0031405C">
            <w:pPr>
              <w:rPr>
                <w:noProof/>
              </w:rPr>
            </w:pPr>
            <w:r w:rsidRPr="00072C6C">
              <w:rPr>
                <w:noProof/>
              </w:rPr>
              <w:t>Zonegran može u djece prouzročiti smanjeno znojenje i pregrijavanje, a ako se dijete ne liječi to može dovesti do oštećenja mozga i smrti. Rizik je za djecu najveći posebice po vrućini.</w:t>
            </w:r>
          </w:p>
          <w:p w14:paraId="7B0D356C" w14:textId="77777777" w:rsidR="0041592F" w:rsidRPr="00072C6C" w:rsidRDefault="0041592F" w:rsidP="0031405C">
            <w:pPr>
              <w:rPr>
                <w:noProof/>
              </w:rPr>
            </w:pPr>
          </w:p>
          <w:p w14:paraId="44C76D5D" w14:textId="77777777" w:rsidR="0041592F" w:rsidRPr="00072C6C" w:rsidRDefault="0041592F" w:rsidP="0031405C">
            <w:pPr>
              <w:rPr>
                <w:noProof/>
              </w:rPr>
            </w:pPr>
            <w:r w:rsidRPr="00072C6C">
              <w:rPr>
                <w:noProof/>
              </w:rPr>
              <w:t>Kada se dijete liječi Zonegranom:</w:t>
            </w:r>
          </w:p>
          <w:p w14:paraId="31BB6FD0" w14:textId="77777777" w:rsidR="0041592F" w:rsidRPr="00072C6C" w:rsidRDefault="0041592F" w:rsidP="0041592F">
            <w:pPr>
              <w:numPr>
                <w:ilvl w:val="0"/>
                <w:numId w:val="27"/>
              </w:numPr>
              <w:ind w:left="357" w:hanging="357"/>
              <w:rPr>
                <w:noProof/>
              </w:rPr>
            </w:pPr>
            <w:r w:rsidRPr="00072C6C">
              <w:rPr>
                <w:noProof/>
              </w:rPr>
              <w:t>ono treba biti rashlađeno osobito za vrućeg vremena</w:t>
            </w:r>
          </w:p>
          <w:p w14:paraId="7EBD4F08" w14:textId="77777777" w:rsidR="0041592F" w:rsidRPr="00072C6C" w:rsidRDefault="0041592F" w:rsidP="0041592F">
            <w:pPr>
              <w:numPr>
                <w:ilvl w:val="0"/>
                <w:numId w:val="27"/>
              </w:numPr>
              <w:ind w:left="357" w:hanging="357"/>
              <w:rPr>
                <w:noProof/>
              </w:rPr>
            </w:pPr>
            <w:r w:rsidRPr="00072C6C">
              <w:rPr>
                <w:noProof/>
              </w:rPr>
              <w:t>mora izbjegavati teške tjelesne aktivnosti osobito kada su vrućine</w:t>
            </w:r>
          </w:p>
          <w:p w14:paraId="3F8DE942" w14:textId="77777777" w:rsidR="0041592F" w:rsidRPr="00072C6C" w:rsidRDefault="0041592F" w:rsidP="0041592F">
            <w:pPr>
              <w:numPr>
                <w:ilvl w:val="0"/>
                <w:numId w:val="27"/>
              </w:numPr>
              <w:ind w:left="357" w:hanging="357"/>
              <w:rPr>
                <w:noProof/>
              </w:rPr>
            </w:pPr>
            <w:r w:rsidRPr="00072C6C">
              <w:rPr>
                <w:noProof/>
              </w:rPr>
              <w:t>mora piti mnogo hladne vode</w:t>
            </w:r>
          </w:p>
          <w:p w14:paraId="423A4C7D" w14:textId="77777777" w:rsidR="0041592F" w:rsidRPr="00072C6C" w:rsidRDefault="0041592F" w:rsidP="0041592F">
            <w:pPr>
              <w:numPr>
                <w:ilvl w:val="0"/>
                <w:numId w:val="27"/>
              </w:numPr>
              <w:ind w:left="357" w:hanging="357"/>
              <w:rPr>
                <w:noProof/>
              </w:rPr>
            </w:pPr>
            <w:r w:rsidRPr="00072C6C">
              <w:rPr>
                <w:noProof/>
              </w:rPr>
              <w:t>ne smije uzimati nijedan od ovih lijekova:</w:t>
            </w:r>
          </w:p>
          <w:p w14:paraId="51952423" w14:textId="77777777" w:rsidR="0041592F" w:rsidRPr="00072C6C" w:rsidRDefault="0041592F" w:rsidP="0031405C">
            <w:pPr>
              <w:tabs>
                <w:tab w:val="left" w:pos="0"/>
              </w:tabs>
              <w:rPr>
                <w:noProof/>
              </w:rPr>
            </w:pPr>
            <w:r w:rsidRPr="00072C6C">
              <w:rPr>
                <w:noProof/>
              </w:rPr>
              <w:t>inhibitore karboanhidraze (kao što su topiramat i acetazolamid) i antikolinergičke lijekove (kao što su klomipramin, hidroksizin, difenhidramin, haloperidol, imipramin i oksibutinin).</w:t>
            </w:r>
          </w:p>
          <w:p w14:paraId="61982C8D" w14:textId="77777777" w:rsidR="0041592F" w:rsidRPr="00072C6C" w:rsidRDefault="0041592F" w:rsidP="0031405C">
            <w:pPr>
              <w:tabs>
                <w:tab w:val="left" w:pos="0"/>
              </w:tabs>
              <w:rPr>
                <w:noProof/>
              </w:rPr>
            </w:pPr>
          </w:p>
          <w:p w14:paraId="25F21542" w14:textId="77777777" w:rsidR="0041592F" w:rsidRPr="00072C6C" w:rsidRDefault="0041592F" w:rsidP="0031405C">
            <w:pPr>
              <w:tabs>
                <w:tab w:val="left" w:pos="0"/>
              </w:tabs>
              <w:rPr>
                <w:b/>
                <w:bCs/>
                <w:noProof/>
              </w:rPr>
            </w:pPr>
            <w:r w:rsidRPr="00072C6C">
              <w:rPr>
                <w:b/>
                <w:bCs/>
                <w:noProof/>
              </w:rPr>
              <w:t>AKO SE POJAVI BILO ŠTO OD SLJEDEĆEG, DJETETU JE POTREBNA HITNA LIJEČNIČKA POMOĆ:</w:t>
            </w:r>
          </w:p>
          <w:p w14:paraId="53265E5D" w14:textId="77777777" w:rsidR="0041592F" w:rsidRPr="00072C6C" w:rsidRDefault="0041592F" w:rsidP="0031405C">
            <w:pPr>
              <w:rPr>
                <w:noProof/>
              </w:rPr>
            </w:pPr>
            <w:r w:rsidRPr="00072C6C">
              <w:rPr>
                <w:noProof/>
              </w:rPr>
              <w:t>Koža je vrlo ugrijana uz malo znojenja ili bez znojenja, ili je dijete postalo smeteno ili ima grčeve u mišićima, ili su djetetovi srčani otkucaji ili disanje postali ubrzani.</w:t>
            </w:r>
          </w:p>
          <w:p w14:paraId="01FF0A61" w14:textId="77777777" w:rsidR="0041592F" w:rsidRPr="00072C6C" w:rsidRDefault="0041592F" w:rsidP="0031405C">
            <w:pPr>
              <w:rPr>
                <w:noProof/>
              </w:rPr>
            </w:pPr>
          </w:p>
          <w:p w14:paraId="303DD0A1" w14:textId="77777777" w:rsidR="0041592F" w:rsidRPr="00072C6C" w:rsidRDefault="0041592F" w:rsidP="0041592F">
            <w:pPr>
              <w:numPr>
                <w:ilvl w:val="0"/>
                <w:numId w:val="26"/>
              </w:numPr>
              <w:rPr>
                <w:noProof/>
              </w:rPr>
            </w:pPr>
            <w:r w:rsidRPr="00072C6C">
              <w:rPr>
                <w:noProof/>
              </w:rPr>
              <w:t>Dijete sklonite na hladnije, sjenovito mjesto.</w:t>
            </w:r>
          </w:p>
          <w:p w14:paraId="4E797C78" w14:textId="77777777" w:rsidR="0041592F" w:rsidRPr="00072C6C" w:rsidRDefault="0041592F" w:rsidP="0041592F">
            <w:pPr>
              <w:numPr>
                <w:ilvl w:val="0"/>
                <w:numId w:val="26"/>
              </w:numPr>
              <w:rPr>
                <w:noProof/>
              </w:rPr>
            </w:pPr>
            <w:r w:rsidRPr="00072C6C">
              <w:rPr>
                <w:noProof/>
              </w:rPr>
              <w:t>Djetetovu kožu vodom održavajte rashlađenu.</w:t>
            </w:r>
          </w:p>
          <w:p w14:paraId="25A8D91E" w14:textId="77777777" w:rsidR="0041592F" w:rsidRPr="00072C6C" w:rsidRDefault="0041592F" w:rsidP="0041592F">
            <w:pPr>
              <w:numPr>
                <w:ilvl w:val="0"/>
                <w:numId w:val="24"/>
              </w:numPr>
              <w:rPr>
                <w:noProof/>
              </w:rPr>
            </w:pPr>
            <w:r w:rsidRPr="00072C6C">
              <w:rPr>
                <w:noProof/>
              </w:rPr>
              <w:t>Dajte djetetu hladnu vodu za piće.</w:t>
            </w:r>
          </w:p>
          <w:p w14:paraId="599E1F5A" w14:textId="77777777" w:rsidR="0041592F" w:rsidRPr="00072C6C" w:rsidRDefault="0041592F" w:rsidP="0031405C">
            <w:pPr>
              <w:ind w:left="360"/>
              <w:rPr>
                <w:b/>
                <w:bCs/>
                <w:noProof/>
              </w:rPr>
            </w:pPr>
          </w:p>
        </w:tc>
      </w:tr>
    </w:tbl>
    <w:p w14:paraId="16FE9444" w14:textId="77777777" w:rsidR="0041592F" w:rsidRPr="00072C6C" w:rsidRDefault="0041592F" w:rsidP="0041592F">
      <w:pPr>
        <w:rPr>
          <w:b/>
          <w:bCs/>
          <w:noProof/>
        </w:rPr>
      </w:pPr>
    </w:p>
    <w:p w14:paraId="3F8AA15C" w14:textId="77777777" w:rsidR="0041592F" w:rsidRPr="00072C6C" w:rsidRDefault="0041592F" w:rsidP="0041592F">
      <w:pPr>
        <w:rPr>
          <w:noProof/>
        </w:rPr>
      </w:pPr>
      <w:r w:rsidRPr="00072C6C">
        <w:rPr>
          <w:noProof/>
        </w:rPr>
        <w:t xml:space="preserve">Slučajevi smanjenog znojenja i povišene tjelesne temperature zabilježeni su uglavnom u pedijatrijskih bolesnika. U nekim je slučajevima dijagnosticiran toplinski udar koji je zahtijevao bolničko liječenje. Zabilježen je slučaj toplinskog udara s potrebnim bolničkim liječenjem koji je doveo do smrtnog ishoda. Većina prijava bila je u razdobljima toplog vremena. Liječnici moraju upoznati bolesnike i njihove njegovatelje s mogućim ozbiljnim posljedicama toplinskog udara, sa situacijama u kojima može doći do toplinskog udara, kao i s mjerama koje treba poduzeti u slučaju bilo kakvih znakova i simptoma. Bolesnike ili njihove njegovatelje treba upozoriti da, ovisno o stanju bolesnika, vode računa o održavanju hidracije i izbjegavanju izlaganja bolesnika visokim temperaturama te napornim </w:t>
      </w:r>
      <w:r w:rsidRPr="00072C6C">
        <w:rPr>
          <w:noProof/>
        </w:rPr>
        <w:lastRenderedPageBreak/>
        <w:t>tjelesnim aktivnostima. Liječnici koji propisuju lijek moraju upozoriti pedijatrijske bolesnike i njihove roditelje/njegovatelje na savjete za sprječavanje toplinskog udara i pregrijavanja u djece navedene u uputi o lijeku. U slučaju znakova ili simptoma dehidracije, oligohidroze ili povišene tjelesne temperature, potrebno je razmisliti o ukidanju Zonegrana.</w:t>
      </w:r>
    </w:p>
    <w:p w14:paraId="445D2A27" w14:textId="77777777" w:rsidR="0041592F" w:rsidRPr="00072C6C" w:rsidRDefault="0041592F" w:rsidP="0041592F">
      <w:pPr>
        <w:rPr>
          <w:noProof/>
        </w:rPr>
      </w:pPr>
    </w:p>
    <w:p w14:paraId="4526EAF1" w14:textId="77777777" w:rsidR="0041592F" w:rsidRPr="00072C6C" w:rsidRDefault="0041592F" w:rsidP="0041592F">
      <w:pPr>
        <w:rPr>
          <w:noProof/>
        </w:rPr>
      </w:pPr>
      <w:r w:rsidRPr="00072C6C">
        <w:rPr>
          <w:noProof/>
        </w:rPr>
        <w:t>Zonegran se u pedijatrijskih bolesnika ne smije primjenjivati s drugim lijekovima koji u bolesnika stvaraju predispoziciju na poremećaje povezane s vrućinom; to uključuje inhibitore karboanhidraze i lijekove s antikolinergičkim djelovanjem.</w:t>
      </w:r>
    </w:p>
    <w:p w14:paraId="010FF20D" w14:textId="77777777" w:rsidR="0041592F" w:rsidRPr="00072C6C" w:rsidRDefault="0041592F" w:rsidP="0041592F">
      <w:pPr>
        <w:rPr>
          <w:noProof/>
        </w:rPr>
      </w:pPr>
    </w:p>
    <w:p w14:paraId="5BC58FAC" w14:textId="77777777" w:rsidR="0041592F" w:rsidRPr="00072C6C" w:rsidRDefault="0041592F" w:rsidP="0041592F">
      <w:pPr>
        <w:keepNext/>
        <w:rPr>
          <w:i/>
          <w:iCs/>
          <w:noProof/>
        </w:rPr>
      </w:pPr>
      <w:r w:rsidRPr="00072C6C">
        <w:rPr>
          <w:i/>
          <w:iCs/>
          <w:noProof/>
        </w:rPr>
        <w:t>Tjelesna težina</w:t>
      </w:r>
    </w:p>
    <w:p w14:paraId="4525A71B" w14:textId="77777777" w:rsidR="0041592F" w:rsidRPr="00072C6C" w:rsidRDefault="0041592F" w:rsidP="0041592F">
      <w:pPr>
        <w:rPr>
          <w:noProof/>
        </w:rPr>
      </w:pPr>
      <w:r w:rsidRPr="00072C6C">
        <w:rPr>
          <w:noProof/>
        </w:rPr>
        <w:t>Gubitak težine koji vodi do propadanja općeg stanja i propusta u uzimanju antiepileptika povezan je sa smrtnim ishodom (vidjeti dio 4.8). Zonegran se ne preporučuje pedijatrijskim bolesnicima kojima je tjelesna težina manja od prosječne (definicija u skladu s preporukama Svjetske zdravstvene organizacije za kategorije indeksa tjelesne mase (BMI) prilagođene prema dobi) ili imaju oslabljen apetit.</w:t>
      </w:r>
    </w:p>
    <w:p w14:paraId="50889225" w14:textId="77777777" w:rsidR="0041592F" w:rsidRPr="00072C6C" w:rsidRDefault="0041592F" w:rsidP="0041592F">
      <w:pPr>
        <w:rPr>
          <w:noProof/>
        </w:rPr>
      </w:pPr>
    </w:p>
    <w:p w14:paraId="225B7F64" w14:textId="77777777" w:rsidR="0041592F" w:rsidRPr="00072C6C" w:rsidRDefault="0041592F" w:rsidP="0041592F">
      <w:pPr>
        <w:rPr>
          <w:noProof/>
        </w:rPr>
      </w:pPr>
      <w:r w:rsidRPr="00072C6C">
        <w:rPr>
          <w:noProof/>
        </w:rPr>
        <w:t>Incidencija smanjene tjelesne težine dosljedna je u svim dobnim skupinama (vidjeti dio 4.8), međutim, uzimajući u obzir potencijalnu ozbiljnost gubitka težine u djece, u toj je populaciji težinu potrebno nadzirati. Ako bolesnik ne uspijeva dobivati na težini u skladu s krivuljom rasta, može se razmotriti upotreba dodataka prehrani ili povećanje unosa hrane; u protivnom liječenje Zonegranom treba prekinuti.</w:t>
      </w:r>
    </w:p>
    <w:p w14:paraId="2B32F306" w14:textId="77777777" w:rsidR="0041592F" w:rsidRPr="00072C6C" w:rsidRDefault="0041592F" w:rsidP="0041592F">
      <w:pPr>
        <w:rPr>
          <w:noProof/>
        </w:rPr>
      </w:pPr>
    </w:p>
    <w:p w14:paraId="5CA202E5" w14:textId="77777777" w:rsidR="0041592F" w:rsidRPr="00072C6C" w:rsidRDefault="0041592F" w:rsidP="0041592F">
      <w:pPr>
        <w:rPr>
          <w:noProof/>
        </w:rPr>
      </w:pPr>
      <w:r w:rsidRPr="00072C6C">
        <w:rPr>
          <w:noProof/>
        </w:rPr>
        <w:t>Podaci iz kliničkih ispitivanja provedenih u bolesnika tjelesne težine manje od 20 kg su ograničeni. Stoga je potreban oprez pri liječenju djece u dobi od 6 i više godina kojima je tjelesna težina manja od 20 kg. Nepoznati su dugoročni učinci gubitka težine na rast i razvoj u pedijatrijskoj populaciji.</w:t>
      </w:r>
    </w:p>
    <w:p w14:paraId="4E56039A" w14:textId="77777777" w:rsidR="0041592F" w:rsidRPr="00072C6C" w:rsidRDefault="0041592F" w:rsidP="0041592F">
      <w:pPr>
        <w:rPr>
          <w:noProof/>
        </w:rPr>
      </w:pPr>
    </w:p>
    <w:p w14:paraId="54D500D0" w14:textId="77777777" w:rsidR="0041592F" w:rsidRPr="00072C6C" w:rsidRDefault="0041592F" w:rsidP="0041592F">
      <w:pPr>
        <w:keepNext/>
        <w:rPr>
          <w:i/>
          <w:iCs/>
          <w:noProof/>
        </w:rPr>
      </w:pPr>
      <w:r w:rsidRPr="00072C6C">
        <w:rPr>
          <w:i/>
          <w:iCs/>
          <w:noProof/>
        </w:rPr>
        <w:t>Metabolička acidoza</w:t>
      </w:r>
    </w:p>
    <w:p w14:paraId="0A8D0B8D" w14:textId="77777777" w:rsidR="0041592F" w:rsidRPr="00072C6C" w:rsidRDefault="0041592F" w:rsidP="0041592F">
      <w:pPr>
        <w:rPr>
          <w:noProof/>
        </w:rPr>
      </w:pPr>
      <w:r w:rsidRPr="00072C6C">
        <w:rPr>
          <w:noProof/>
        </w:rPr>
        <w:t>Rizik od metaboličke acidoze uzrokovane zonisamidom čini se da je učestaliji i teži u pedijatrijskih bolesnika i adolescenata. U ovoj populaciji treba provoditi odgovarajuću procjenu i nadzor razina bikarbonata u serumu (za sva upozorenja vidjeti dio 4.4 – Metabolička acidoza; za incidenciju niske razine bikarbonata vidjeti dio 4.8). Dugoročni učinak niskih razina bikarbonata na rast i razvoj nije poznat.</w:t>
      </w:r>
    </w:p>
    <w:p w14:paraId="6000C77C" w14:textId="77777777" w:rsidR="0041592F" w:rsidRPr="00072C6C" w:rsidRDefault="0041592F" w:rsidP="0041592F">
      <w:pPr>
        <w:rPr>
          <w:noProof/>
        </w:rPr>
      </w:pPr>
    </w:p>
    <w:p w14:paraId="18F1C0C8" w14:textId="77777777" w:rsidR="0041592F" w:rsidRPr="00072C6C" w:rsidRDefault="0041592F" w:rsidP="0041592F">
      <w:pPr>
        <w:rPr>
          <w:noProof/>
        </w:rPr>
      </w:pPr>
      <w:r w:rsidRPr="00072C6C">
        <w:rPr>
          <w:noProof/>
        </w:rPr>
        <w:t>U pedijatrijskih bolesnika Zonegran se ne smije primjenjivati s drugim inhibitorima karboanhidraze kao što su topiramat i acetazolamid (vidjeti dio 4.5).</w:t>
      </w:r>
    </w:p>
    <w:p w14:paraId="0D7D7F3E" w14:textId="77777777" w:rsidR="0041592F" w:rsidRPr="00072C6C" w:rsidRDefault="0041592F" w:rsidP="0041592F">
      <w:pPr>
        <w:rPr>
          <w:noProof/>
        </w:rPr>
      </w:pPr>
    </w:p>
    <w:p w14:paraId="2287250C" w14:textId="77777777" w:rsidR="0041592F" w:rsidRPr="00072C6C" w:rsidRDefault="0041592F" w:rsidP="0041592F">
      <w:pPr>
        <w:keepNext/>
        <w:rPr>
          <w:i/>
          <w:iCs/>
          <w:noProof/>
        </w:rPr>
      </w:pPr>
      <w:r w:rsidRPr="00072C6C">
        <w:rPr>
          <w:i/>
          <w:iCs/>
          <w:noProof/>
        </w:rPr>
        <w:t>Bubrežni kamenci</w:t>
      </w:r>
    </w:p>
    <w:p w14:paraId="35A507B0" w14:textId="77777777" w:rsidR="0041592F" w:rsidRPr="00072C6C" w:rsidRDefault="0041592F" w:rsidP="0041592F">
      <w:pPr>
        <w:rPr>
          <w:noProof/>
        </w:rPr>
      </w:pPr>
      <w:r w:rsidRPr="00072C6C">
        <w:rPr>
          <w:noProof/>
        </w:rPr>
        <w:t>Nastanak bubrežnih kamenaca zabilježen je u pedijatrijskoj populaciji (za sva upozorenja vidjeti dio 4.4, Bubrežni kamenci).</w:t>
      </w:r>
    </w:p>
    <w:p w14:paraId="1724CBF9" w14:textId="77777777" w:rsidR="0041592F" w:rsidRPr="00072C6C" w:rsidRDefault="0041592F" w:rsidP="0041592F">
      <w:pPr>
        <w:rPr>
          <w:noProof/>
        </w:rPr>
      </w:pPr>
      <w:r w:rsidRPr="00072C6C">
        <w:rPr>
          <w:noProof/>
        </w:rPr>
        <w:t>Za neke bolesnike, a osobito one s predispozicijom za razvoj nefrolitijaze, može postojati povećan rizik od nastanka bubrežnih kamenaca i s time povezanih znakova i simptoma kao što su bubrežne kolike, bolovi u bubrezima ili bol u predjelu slabina. Neftrolitijaza može dovesti do kroničnog oštećenja bubrega. Čimbenici rizika za nefrolitijazu uključuju prethodnu pojavu bubrežnih kamenaca, obiteljsku povijest nefrolitijaze i hiperkalcijuriju. Ni zbog jednog od tih čimbenika rizika ne može se pouzdano predvidjeti nastanak bubrežnih kamenaca za vrijeme liječenja zonisamidom.</w:t>
      </w:r>
    </w:p>
    <w:p w14:paraId="79B1CB8C" w14:textId="77777777" w:rsidR="0041592F" w:rsidRPr="00072C6C" w:rsidRDefault="0041592F" w:rsidP="0041592F">
      <w:pPr>
        <w:rPr>
          <w:noProof/>
        </w:rPr>
      </w:pPr>
      <w:r w:rsidRPr="00072C6C">
        <w:rPr>
          <w:rFonts w:eastAsia="MS Mincho"/>
          <w:noProof/>
        </w:rPr>
        <w:t xml:space="preserve">Povećanje unosa tekućine i izlučivanja mokraće može pomoći u smanjenju rizika od nastanka kamenaca, osobito u onih s predisponirajućim čimbenicima rizika. </w:t>
      </w:r>
      <w:r w:rsidRPr="00072C6C">
        <w:rPr>
          <w:noProof/>
        </w:rPr>
        <w:t>Prema prosudbi liječnika treba provoditi ultrazvučne preglede bubrega. U slučaju da se otkriju bubrežni kamenci, liječenje Zonegranom treba prekinuti.</w:t>
      </w:r>
    </w:p>
    <w:p w14:paraId="34DAADA0" w14:textId="77777777" w:rsidR="0041592F" w:rsidRPr="00072C6C" w:rsidRDefault="0041592F" w:rsidP="0041592F">
      <w:pPr>
        <w:rPr>
          <w:noProof/>
        </w:rPr>
      </w:pPr>
    </w:p>
    <w:p w14:paraId="44439F07" w14:textId="77777777" w:rsidR="0041592F" w:rsidRPr="00072C6C" w:rsidRDefault="0041592F" w:rsidP="0041592F">
      <w:pPr>
        <w:keepNext/>
        <w:rPr>
          <w:i/>
          <w:iCs/>
          <w:noProof/>
        </w:rPr>
      </w:pPr>
      <w:r w:rsidRPr="00072C6C">
        <w:rPr>
          <w:i/>
          <w:iCs/>
          <w:noProof/>
        </w:rPr>
        <w:t>Poremećaj funkcije jetre</w:t>
      </w:r>
    </w:p>
    <w:p w14:paraId="7138A974" w14:textId="77777777" w:rsidR="0041592F" w:rsidRPr="00072C6C" w:rsidRDefault="0041592F" w:rsidP="0041592F">
      <w:pPr>
        <w:rPr>
          <w:noProof/>
        </w:rPr>
      </w:pPr>
      <w:r w:rsidRPr="00072C6C">
        <w:rPr>
          <w:noProof/>
        </w:rPr>
        <w:t>U pedijatrijskih i adolescentnih bolesnika pojavile su se povećane razine hepatobilijarnih parametara kao što su alanin aminotransferaza (ALT), aspartat aminotransferaza (AST), gamaglutamiltransferaza (GGT) i bilirubin, ali bez dosljednog obrasca u opaženim vrijednostima iznad gornje granice normale. Ipak, u slučaju sumnje na događaj povezan s jetrom, funkciju jetre treba provjeriti i razmotriti prekid liječenja Zonegranom.</w:t>
      </w:r>
    </w:p>
    <w:p w14:paraId="25C9C625" w14:textId="77777777" w:rsidR="0041592F" w:rsidRPr="00072C6C" w:rsidRDefault="0041592F" w:rsidP="0041592F">
      <w:pPr>
        <w:rPr>
          <w:noProof/>
        </w:rPr>
      </w:pPr>
    </w:p>
    <w:p w14:paraId="48C34EC9" w14:textId="77777777" w:rsidR="0041592F" w:rsidRPr="00072C6C" w:rsidRDefault="0041592F" w:rsidP="0041592F">
      <w:pPr>
        <w:keepNext/>
        <w:rPr>
          <w:i/>
          <w:iCs/>
          <w:noProof/>
        </w:rPr>
      </w:pPr>
      <w:r w:rsidRPr="00072C6C">
        <w:rPr>
          <w:i/>
          <w:iCs/>
          <w:noProof/>
        </w:rPr>
        <w:lastRenderedPageBreak/>
        <w:t>Kognitivne sposobnosti</w:t>
      </w:r>
    </w:p>
    <w:p w14:paraId="07B24A97" w14:textId="77777777" w:rsidR="0041592F" w:rsidRPr="00072C6C" w:rsidRDefault="0041592F" w:rsidP="0041592F">
      <w:pPr>
        <w:rPr>
          <w:noProof/>
        </w:rPr>
      </w:pPr>
      <w:r w:rsidRPr="00072C6C">
        <w:rPr>
          <w:noProof/>
        </w:rPr>
        <w:t>Kognitivna oštećenja u bolesnika pogođenih epilepsijom povezana su s temeljnom patologijom i/ili primjenom antiepileptičke terapije. U placebom kontroliranom ispitivanju zonisamida provedenom u pedijatrijskih i adolescentnih bolesnika, udio bolesnika s oštećenim kognitivnim sposobnostima bio je brojčano veći u skupini koja je primala zonisamid nego u skupini koja je primala placebo.</w:t>
      </w:r>
    </w:p>
    <w:p w14:paraId="5DE446F7" w14:textId="77777777" w:rsidR="0041592F" w:rsidRPr="00072C6C" w:rsidRDefault="0041592F" w:rsidP="0041592F">
      <w:pPr>
        <w:rPr>
          <w:noProof/>
        </w:rPr>
      </w:pPr>
    </w:p>
    <w:p w14:paraId="19834FD8" w14:textId="77777777" w:rsidR="0041592F" w:rsidRPr="00072C6C" w:rsidRDefault="0041592F" w:rsidP="0041592F">
      <w:pPr>
        <w:keepNext/>
        <w:tabs>
          <w:tab w:val="left" w:pos="567"/>
        </w:tabs>
        <w:ind w:left="567" w:hanging="567"/>
        <w:rPr>
          <w:b/>
          <w:bCs/>
          <w:noProof/>
        </w:rPr>
      </w:pPr>
      <w:r w:rsidRPr="00072C6C">
        <w:rPr>
          <w:b/>
          <w:bCs/>
          <w:noProof/>
        </w:rPr>
        <w:t>4.5</w:t>
      </w:r>
      <w:r w:rsidRPr="00072C6C">
        <w:rPr>
          <w:b/>
          <w:bCs/>
          <w:noProof/>
        </w:rPr>
        <w:tab/>
        <w:t>Interakcije s drugim lijekovima i drugi oblici interakcija</w:t>
      </w:r>
    </w:p>
    <w:p w14:paraId="5D9ACA56" w14:textId="77777777" w:rsidR="0041592F" w:rsidRPr="00072C6C" w:rsidRDefault="0041592F" w:rsidP="0041592F">
      <w:pPr>
        <w:keepNext/>
        <w:tabs>
          <w:tab w:val="left" w:pos="567"/>
        </w:tabs>
        <w:ind w:left="567" w:hanging="567"/>
        <w:rPr>
          <w:b/>
          <w:bCs/>
          <w:noProof/>
        </w:rPr>
      </w:pPr>
    </w:p>
    <w:p w14:paraId="16514047" w14:textId="77777777" w:rsidR="0041592F" w:rsidRPr="00072C6C" w:rsidRDefault="0041592F" w:rsidP="0041592F">
      <w:pPr>
        <w:keepNext/>
        <w:rPr>
          <w:i/>
          <w:iCs/>
          <w:noProof/>
          <w:u w:val="single"/>
        </w:rPr>
      </w:pPr>
      <w:r w:rsidRPr="00072C6C">
        <w:rPr>
          <w:i/>
          <w:iCs/>
          <w:noProof/>
          <w:u w:val="single"/>
        </w:rPr>
        <w:t>Učinak Zonegrana na enzime citokroma P450</w:t>
      </w:r>
    </w:p>
    <w:p w14:paraId="461BA102" w14:textId="77777777" w:rsidR="0041592F" w:rsidRPr="00072C6C" w:rsidRDefault="0041592F" w:rsidP="0041592F">
      <w:pPr>
        <w:keepNext/>
        <w:rPr>
          <w:noProof/>
        </w:rPr>
      </w:pPr>
    </w:p>
    <w:p w14:paraId="2CFCB2ED" w14:textId="77777777" w:rsidR="0041592F" w:rsidRPr="00072C6C" w:rsidRDefault="0041592F" w:rsidP="0041592F">
      <w:pPr>
        <w:rPr>
          <w:noProof/>
        </w:rPr>
      </w:pPr>
      <w:r w:rsidRPr="00072C6C">
        <w:rPr>
          <w:noProof/>
        </w:rPr>
        <w:t xml:space="preserve">Ispitivanja </w:t>
      </w:r>
      <w:r w:rsidRPr="00072C6C">
        <w:rPr>
          <w:i/>
          <w:iCs/>
          <w:noProof/>
        </w:rPr>
        <w:t>in vitro</w:t>
      </w:r>
      <w:r w:rsidRPr="00072C6C">
        <w:rPr>
          <w:noProof/>
        </w:rPr>
        <w:t xml:space="preserve"> na mikrosomima ljudske jetre ne pokazuju ili pokazuju malu inhibiciju (&lt; 25%) izoenzima 1A2, 2A6, 2B6, 2C8, 2C9, 2C19, 2D6, 2E1 ili 3A4 citokroma P450 pri koncentracijama zonisamida koje su bile približno dva ili više puta veće od klinički značajnih koncentracija slobodnog zonisamida u serumu. Stoga se ne očekuje da bi Zonegran utjecao na farmakokinetiku drugih lijekova putem mehanizama posredovanih citokromom P450, kao što se pokazalo </w:t>
      </w:r>
      <w:r w:rsidRPr="00072C6C">
        <w:rPr>
          <w:i/>
          <w:iCs/>
          <w:noProof/>
        </w:rPr>
        <w:t>in vivo</w:t>
      </w:r>
      <w:r w:rsidRPr="00072C6C">
        <w:rPr>
          <w:noProof/>
        </w:rPr>
        <w:t xml:space="preserve"> za karbamazepin, fenitoin, etinilestradiol i desipramin.</w:t>
      </w:r>
    </w:p>
    <w:p w14:paraId="756908D5" w14:textId="77777777" w:rsidR="0041592F" w:rsidRPr="00072C6C" w:rsidRDefault="0041592F" w:rsidP="0041592F">
      <w:pPr>
        <w:rPr>
          <w:noProof/>
        </w:rPr>
      </w:pPr>
    </w:p>
    <w:p w14:paraId="5984D24E" w14:textId="77777777" w:rsidR="0041592F" w:rsidRPr="00072C6C" w:rsidRDefault="0041592F" w:rsidP="0041592F">
      <w:pPr>
        <w:keepNext/>
        <w:tabs>
          <w:tab w:val="left" w:pos="567"/>
        </w:tabs>
        <w:rPr>
          <w:i/>
          <w:iCs/>
          <w:noProof/>
        </w:rPr>
      </w:pPr>
      <w:r w:rsidRPr="00072C6C">
        <w:rPr>
          <w:i/>
          <w:iCs/>
          <w:noProof/>
          <w:u w:val="single"/>
        </w:rPr>
        <w:t>Mogući utjecaji Zonegrana na druge lijekove</w:t>
      </w:r>
    </w:p>
    <w:p w14:paraId="5784EF26" w14:textId="77777777" w:rsidR="0041592F" w:rsidRPr="00072C6C" w:rsidRDefault="0041592F" w:rsidP="0041592F">
      <w:pPr>
        <w:keepNext/>
        <w:outlineLvl w:val="0"/>
        <w:rPr>
          <w:noProof/>
        </w:rPr>
      </w:pPr>
    </w:p>
    <w:p w14:paraId="21D76577" w14:textId="77777777" w:rsidR="0041592F" w:rsidRPr="00072C6C" w:rsidRDefault="0041592F" w:rsidP="0041592F">
      <w:pPr>
        <w:keepNext/>
        <w:rPr>
          <w:i/>
          <w:iCs/>
          <w:noProof/>
        </w:rPr>
      </w:pPr>
      <w:r w:rsidRPr="00072C6C">
        <w:rPr>
          <w:i/>
          <w:iCs/>
          <w:noProof/>
        </w:rPr>
        <w:t>Antiepileptički lijekovi</w:t>
      </w:r>
    </w:p>
    <w:p w14:paraId="5F5C45D8" w14:textId="6EF2545B" w:rsidR="0041592F" w:rsidRPr="00072C6C" w:rsidRDefault="0041592F" w:rsidP="0041592F">
      <w:pPr>
        <w:outlineLvl w:val="0"/>
        <w:rPr>
          <w:noProof/>
        </w:rPr>
      </w:pPr>
      <w:r w:rsidRPr="00072C6C">
        <w:rPr>
          <w:noProof/>
        </w:rPr>
        <w:t>U bolesnika s epilepsijom doziranje Zonegrana u stanju dinamičke ravnoteže nije rezultiralo klinički značajnim farmakokinetičkim učincima na karbamazepin, lamotrigin, fenitoin ili natrijev valproat.</w:t>
      </w:r>
      <w:r w:rsidR="008B1508">
        <w:rPr>
          <w:noProof/>
        </w:rPr>
        <w:fldChar w:fldCharType="begin"/>
      </w:r>
      <w:r w:rsidR="008B1508">
        <w:rPr>
          <w:noProof/>
        </w:rPr>
        <w:instrText xml:space="preserve"> DOCVARIABLE vault_nd_354dabcb-a4c8-45a3-af41-3742d6d6653e \* MERGEFORMAT </w:instrText>
      </w:r>
      <w:r w:rsidR="008B1508">
        <w:rPr>
          <w:noProof/>
        </w:rPr>
        <w:fldChar w:fldCharType="separate"/>
      </w:r>
      <w:r w:rsidR="008B1508">
        <w:rPr>
          <w:noProof/>
        </w:rPr>
        <w:t xml:space="preserve"> </w:t>
      </w:r>
      <w:r w:rsidR="008B1508">
        <w:rPr>
          <w:noProof/>
        </w:rPr>
        <w:fldChar w:fldCharType="end"/>
      </w:r>
    </w:p>
    <w:p w14:paraId="71F05179" w14:textId="77777777" w:rsidR="0041592F" w:rsidRPr="00072C6C" w:rsidRDefault="0041592F" w:rsidP="0041592F">
      <w:pPr>
        <w:outlineLvl w:val="0"/>
        <w:rPr>
          <w:noProof/>
        </w:rPr>
      </w:pPr>
    </w:p>
    <w:p w14:paraId="2B727F47" w14:textId="77777777" w:rsidR="0041592F" w:rsidRPr="00072C6C" w:rsidRDefault="0041592F" w:rsidP="0041592F">
      <w:pPr>
        <w:keepNext/>
        <w:rPr>
          <w:i/>
          <w:iCs/>
          <w:noProof/>
        </w:rPr>
      </w:pPr>
      <w:r w:rsidRPr="00072C6C">
        <w:rPr>
          <w:i/>
          <w:iCs/>
          <w:noProof/>
        </w:rPr>
        <w:t>Oralni kontraceptivi</w:t>
      </w:r>
    </w:p>
    <w:p w14:paraId="6289850E" w14:textId="03E08099" w:rsidR="0041592F" w:rsidRPr="00072C6C" w:rsidRDefault="0041592F" w:rsidP="0041592F">
      <w:pPr>
        <w:outlineLvl w:val="0"/>
        <w:rPr>
          <w:noProof/>
        </w:rPr>
      </w:pPr>
      <w:r w:rsidRPr="00072C6C">
        <w:rPr>
          <w:noProof/>
        </w:rPr>
        <w:t>U kliničkim ispitivanjima u zdravih ispitanica, doziranje Zonegrana u stanju dinamičke ravnoteže nije utjecalo na koncentracije etinilestradiola ili noretisterona u serumu u kombiniranom oralnom kontraceptivu.</w:t>
      </w:r>
      <w:r w:rsidR="008B1508">
        <w:rPr>
          <w:noProof/>
        </w:rPr>
        <w:fldChar w:fldCharType="begin"/>
      </w:r>
      <w:r w:rsidR="008B1508">
        <w:rPr>
          <w:noProof/>
        </w:rPr>
        <w:instrText xml:space="preserve"> DOCVARIABLE vault_nd_cd2c82eb-8bbb-4674-ab6c-2834714c3077 \* MERGEFORMAT </w:instrText>
      </w:r>
      <w:r w:rsidR="008B1508">
        <w:rPr>
          <w:noProof/>
        </w:rPr>
        <w:fldChar w:fldCharType="separate"/>
      </w:r>
      <w:r w:rsidR="008B1508">
        <w:rPr>
          <w:noProof/>
        </w:rPr>
        <w:t xml:space="preserve"> </w:t>
      </w:r>
      <w:r w:rsidR="008B1508">
        <w:rPr>
          <w:noProof/>
        </w:rPr>
        <w:fldChar w:fldCharType="end"/>
      </w:r>
    </w:p>
    <w:p w14:paraId="50C2681D" w14:textId="77777777" w:rsidR="0041592F" w:rsidRPr="00072C6C" w:rsidRDefault="0041592F" w:rsidP="0041592F">
      <w:pPr>
        <w:outlineLvl w:val="0"/>
        <w:rPr>
          <w:noProof/>
        </w:rPr>
      </w:pPr>
    </w:p>
    <w:p w14:paraId="4D210E4E" w14:textId="77777777" w:rsidR="0041592F" w:rsidRPr="00072C6C" w:rsidRDefault="0041592F" w:rsidP="0041592F">
      <w:pPr>
        <w:keepNext/>
        <w:rPr>
          <w:i/>
          <w:iCs/>
          <w:noProof/>
        </w:rPr>
      </w:pPr>
      <w:r w:rsidRPr="00072C6C">
        <w:rPr>
          <w:i/>
          <w:iCs/>
          <w:noProof/>
        </w:rPr>
        <w:t>Inhibitori karboanhidraze</w:t>
      </w:r>
    </w:p>
    <w:p w14:paraId="082EA426" w14:textId="77777777" w:rsidR="0041592F" w:rsidRPr="00072C6C" w:rsidRDefault="0041592F" w:rsidP="0041592F">
      <w:pPr>
        <w:rPr>
          <w:noProof/>
        </w:rPr>
      </w:pPr>
      <w:r w:rsidRPr="00072C6C">
        <w:rPr>
          <w:noProof/>
        </w:rPr>
        <w:t>Zonegran treba primjenjivati oprezno u odraslih bolesnika istodobno liječenih inhibitorima karboanhidraze kao što su topiramat i acetazolamid, jer nema dovoljno podataka koji bi isključili moguću farmakodinamičku interakciju (vidjeti dio 4.4).</w:t>
      </w:r>
    </w:p>
    <w:p w14:paraId="005C092B" w14:textId="77777777" w:rsidR="0041592F" w:rsidRPr="00072C6C" w:rsidRDefault="0041592F" w:rsidP="0041592F">
      <w:pPr>
        <w:rPr>
          <w:noProof/>
        </w:rPr>
      </w:pPr>
    </w:p>
    <w:p w14:paraId="65D87569" w14:textId="77777777" w:rsidR="0041592F" w:rsidRPr="00072C6C" w:rsidRDefault="0041592F" w:rsidP="0041592F">
      <w:pPr>
        <w:rPr>
          <w:noProof/>
        </w:rPr>
      </w:pPr>
      <w:r w:rsidRPr="00072C6C">
        <w:rPr>
          <w:noProof/>
        </w:rPr>
        <w:t>Zonegran se u pedijatrijskih bolesnika ne smije primjenjivati istodobno s drugim inhibitorima karboanhidraze kao što su topiramat i acetazolamid (vidjeti dio 4.4, Pedijatrijska populacija).</w:t>
      </w:r>
    </w:p>
    <w:p w14:paraId="3C1D1F3A" w14:textId="77777777" w:rsidR="0041592F" w:rsidRPr="00072C6C" w:rsidRDefault="0041592F" w:rsidP="0041592F">
      <w:pPr>
        <w:rPr>
          <w:noProof/>
        </w:rPr>
      </w:pPr>
    </w:p>
    <w:p w14:paraId="4443D361" w14:textId="77777777" w:rsidR="0041592F" w:rsidRPr="00072C6C" w:rsidRDefault="0041592F" w:rsidP="0041592F">
      <w:pPr>
        <w:keepNext/>
        <w:rPr>
          <w:i/>
          <w:iCs/>
          <w:noProof/>
        </w:rPr>
      </w:pPr>
      <w:r w:rsidRPr="00072C6C">
        <w:rPr>
          <w:i/>
          <w:iCs/>
          <w:noProof/>
        </w:rPr>
        <w:t>Supstrat P-glikoproteina</w:t>
      </w:r>
    </w:p>
    <w:p w14:paraId="79110BDF" w14:textId="77777777" w:rsidR="0041592F" w:rsidRPr="00072C6C" w:rsidRDefault="0041592F" w:rsidP="0041592F">
      <w:pPr>
        <w:rPr>
          <w:noProof/>
        </w:rPr>
      </w:pPr>
      <w:r w:rsidRPr="00072C6C">
        <w:rPr>
          <w:noProof/>
        </w:rPr>
        <w:t xml:space="preserve">U </w:t>
      </w:r>
      <w:r w:rsidRPr="00072C6C">
        <w:rPr>
          <w:i/>
          <w:iCs/>
          <w:noProof/>
        </w:rPr>
        <w:t>in vitro</w:t>
      </w:r>
      <w:r w:rsidRPr="00072C6C">
        <w:rPr>
          <w:noProof/>
        </w:rPr>
        <w:t xml:space="preserve"> ispitivanju pokazalo se da je zonisamid slab inhibitor P-glikoproteina (P-gp) (MDR1) s IC</w:t>
      </w:r>
      <w:r w:rsidRPr="00072C6C">
        <w:rPr>
          <w:noProof/>
          <w:vertAlign w:val="subscript"/>
        </w:rPr>
        <w:t>50</w:t>
      </w:r>
      <w:r w:rsidRPr="00072C6C">
        <w:rPr>
          <w:noProof/>
        </w:rPr>
        <w:t xml:space="preserve"> od 267 µmol/l pa postoji teoretska mogućnost da će zonisamid utjecati na farmakokinetiku tvari koje su supstrati P</w:t>
      </w:r>
      <w:r w:rsidRPr="00072C6C">
        <w:rPr>
          <w:noProof/>
        </w:rPr>
        <w:noBreakHyphen/>
        <w:t>gp-a. Preporučuje se oprez kada se započinje ili prekida liječenje zonisamidom ili kad se mijenja doza zonisamida u bolesnika koji primaju i lijekove koji su supstrati P-gp-a (npr. digoksin, kinidin).</w:t>
      </w:r>
    </w:p>
    <w:p w14:paraId="1E016FD6" w14:textId="77777777" w:rsidR="0041592F" w:rsidRPr="00072C6C" w:rsidRDefault="0041592F" w:rsidP="0041592F">
      <w:pPr>
        <w:rPr>
          <w:noProof/>
        </w:rPr>
      </w:pPr>
    </w:p>
    <w:p w14:paraId="382C281B" w14:textId="2A4F003F" w:rsidR="0041592F" w:rsidRPr="00072C6C" w:rsidRDefault="0041592F" w:rsidP="0041592F">
      <w:pPr>
        <w:keepNext/>
        <w:outlineLvl w:val="0"/>
        <w:rPr>
          <w:i/>
          <w:iCs/>
          <w:noProof/>
        </w:rPr>
      </w:pPr>
      <w:r w:rsidRPr="00072C6C">
        <w:rPr>
          <w:i/>
          <w:iCs/>
          <w:noProof/>
          <w:u w:val="single"/>
        </w:rPr>
        <w:t>Moguće interakcije drugih lijekova i Zonegrana</w:t>
      </w:r>
      <w:r w:rsidR="008B1508">
        <w:rPr>
          <w:i/>
          <w:iCs/>
          <w:noProof/>
          <w:u w:val="single"/>
        </w:rPr>
        <w:fldChar w:fldCharType="begin"/>
      </w:r>
      <w:r w:rsidR="008B1508">
        <w:rPr>
          <w:i/>
          <w:iCs/>
          <w:noProof/>
          <w:u w:val="single"/>
        </w:rPr>
        <w:instrText xml:space="preserve"> DOCVARIABLE vault_nd_247f16ae-becd-4205-9b06-56da6e5cdf56 \* MERGEFORMAT </w:instrText>
      </w:r>
      <w:r w:rsidR="008B1508">
        <w:rPr>
          <w:i/>
          <w:iCs/>
          <w:noProof/>
          <w:u w:val="single"/>
        </w:rPr>
        <w:fldChar w:fldCharType="separate"/>
      </w:r>
      <w:r w:rsidR="008B1508">
        <w:rPr>
          <w:i/>
          <w:iCs/>
          <w:noProof/>
          <w:u w:val="single"/>
        </w:rPr>
        <w:t xml:space="preserve"> </w:t>
      </w:r>
      <w:r w:rsidR="008B1508">
        <w:rPr>
          <w:i/>
          <w:iCs/>
          <w:noProof/>
          <w:u w:val="single"/>
        </w:rPr>
        <w:fldChar w:fldCharType="end"/>
      </w:r>
    </w:p>
    <w:p w14:paraId="110B529A" w14:textId="77777777" w:rsidR="0041592F" w:rsidRPr="00072C6C" w:rsidRDefault="0041592F" w:rsidP="0041592F">
      <w:pPr>
        <w:keepNext/>
        <w:outlineLvl w:val="0"/>
        <w:rPr>
          <w:noProof/>
        </w:rPr>
      </w:pPr>
    </w:p>
    <w:p w14:paraId="7A6C99A9" w14:textId="17F6BBF4" w:rsidR="0041592F" w:rsidRPr="00072C6C" w:rsidRDefault="0041592F" w:rsidP="0041592F">
      <w:pPr>
        <w:outlineLvl w:val="0"/>
        <w:rPr>
          <w:noProof/>
        </w:rPr>
      </w:pPr>
      <w:r w:rsidRPr="00072C6C">
        <w:rPr>
          <w:noProof/>
        </w:rPr>
        <w:t>U kliničkim ispitivanjim istodobna primjena lamotrigina nije imala vidljiv učinak na farmakokinetiku zonisamida.</w:t>
      </w:r>
      <w:r w:rsidRPr="00072C6C">
        <w:rPr>
          <w:i/>
          <w:iCs/>
          <w:noProof/>
        </w:rPr>
        <w:t xml:space="preserve"> </w:t>
      </w:r>
      <w:r w:rsidRPr="00072C6C">
        <w:rPr>
          <w:noProof/>
        </w:rPr>
        <w:t>Kombinacija Zonegrana i drugih lijekova koji mogu dovesti do urolitijaze može povećati rizik od razvoja bubrežnih kamenaca; stoga istodobnu primjenu takvih lijekova treba izbjegavati.</w:t>
      </w:r>
      <w:r w:rsidR="008B1508">
        <w:rPr>
          <w:noProof/>
        </w:rPr>
        <w:fldChar w:fldCharType="begin"/>
      </w:r>
      <w:r w:rsidR="008B1508">
        <w:rPr>
          <w:noProof/>
        </w:rPr>
        <w:instrText xml:space="preserve"> DOCVARIABLE vault_nd_287a9a6e-ed53-444c-9fe4-e9be01308b0d \* MERGEFORMAT </w:instrText>
      </w:r>
      <w:r w:rsidR="008B1508">
        <w:rPr>
          <w:noProof/>
        </w:rPr>
        <w:fldChar w:fldCharType="separate"/>
      </w:r>
      <w:r w:rsidR="008B1508">
        <w:rPr>
          <w:noProof/>
        </w:rPr>
        <w:t xml:space="preserve"> </w:t>
      </w:r>
      <w:r w:rsidR="008B1508">
        <w:rPr>
          <w:noProof/>
        </w:rPr>
        <w:fldChar w:fldCharType="end"/>
      </w:r>
    </w:p>
    <w:p w14:paraId="334FDFAE" w14:textId="77777777" w:rsidR="0041592F" w:rsidRPr="00072C6C" w:rsidRDefault="0041592F" w:rsidP="0041592F">
      <w:pPr>
        <w:outlineLvl w:val="0"/>
        <w:rPr>
          <w:noProof/>
        </w:rPr>
      </w:pPr>
    </w:p>
    <w:p w14:paraId="1A44F6A5" w14:textId="77777777" w:rsidR="0041592F" w:rsidRPr="00072C6C" w:rsidRDefault="0041592F" w:rsidP="0041592F">
      <w:pPr>
        <w:rPr>
          <w:noProof/>
        </w:rPr>
      </w:pPr>
      <w:r w:rsidRPr="00072C6C">
        <w:rPr>
          <w:noProof/>
        </w:rPr>
        <w:t>Zonisamid se metabolizira djelomično enzimom CYP3A4 (redukcijsko cijepanje) a također i N</w:t>
      </w:r>
      <w:r w:rsidRPr="00072C6C">
        <w:rPr>
          <w:noProof/>
        </w:rPr>
        <w:noBreakHyphen/>
        <w:t>acetil</w:t>
      </w:r>
      <w:r w:rsidRPr="00072C6C">
        <w:rPr>
          <w:noProof/>
        </w:rPr>
        <w:noBreakHyphen/>
        <w:t>transferazama i konjugacijom s glukuronskom kiselinom; stoga tvari koje mogu inducirati ili inhibirati te enzime mogu utjecati na farmakokinetiku zonisamida:</w:t>
      </w:r>
    </w:p>
    <w:p w14:paraId="62B6E903" w14:textId="77777777" w:rsidR="0041592F" w:rsidRPr="00072C6C" w:rsidRDefault="0041592F" w:rsidP="0041592F">
      <w:pPr>
        <w:rPr>
          <w:i/>
          <w:iCs/>
          <w:noProof/>
        </w:rPr>
      </w:pPr>
    </w:p>
    <w:p w14:paraId="1E160676" w14:textId="77777777" w:rsidR="0041592F" w:rsidRPr="00072C6C" w:rsidRDefault="0041592F" w:rsidP="0041592F">
      <w:pPr>
        <w:ind w:left="567" w:hanging="567"/>
        <w:rPr>
          <w:noProof/>
        </w:rPr>
      </w:pPr>
      <w:r w:rsidRPr="00072C6C">
        <w:rPr>
          <w:noProof/>
        </w:rPr>
        <w:t>-</w:t>
      </w:r>
      <w:r w:rsidRPr="00072C6C">
        <w:rPr>
          <w:noProof/>
        </w:rPr>
        <w:tab/>
        <w:t>Indukcija enzima:</w:t>
      </w:r>
      <w:r w:rsidRPr="00072C6C">
        <w:rPr>
          <w:i/>
          <w:iCs/>
          <w:noProof/>
        </w:rPr>
        <w:t xml:space="preserve"> </w:t>
      </w:r>
      <w:r w:rsidRPr="00072C6C">
        <w:rPr>
          <w:noProof/>
        </w:rPr>
        <w:t xml:space="preserve">izloženost zonisamidu manja je u bolesnika s epilepsijom koji primaju lijekove koji induciraju CYP3A4, kao što su fenitoin, karbamazepin i fenobarbiton. Nije vjerojatno da će ti učinci biti klinički značajni kada se Zonegran dodaje već postojećoj terapiji; međutim, promjene u koncentracijama zonisamida mogu nastupiti ako se istodobno </w:t>
      </w:r>
      <w:r w:rsidRPr="00072C6C">
        <w:rPr>
          <w:noProof/>
        </w:rPr>
        <w:lastRenderedPageBreak/>
        <w:t>primjenjivani antiepileptički lijekovi koji induciraju CYP3A4 ili drugi lijekovi ukidaju, ako im se mijenja doza ili se uvode u liječenje i tada može biti potrebna prilagodba doze Zonegrana. Rifampicin je jak induktor CYP3A4. Ako je potrebna istodobna primjena, bolesnika treba pomno nadzirati a dozu Zonegrana i drugih supstrata CYP3A4 prilagoditi prema potrebi.</w:t>
      </w:r>
    </w:p>
    <w:p w14:paraId="4E02A5B2" w14:textId="77777777" w:rsidR="0041592F" w:rsidRPr="00072C6C" w:rsidRDefault="0041592F" w:rsidP="0041592F">
      <w:pPr>
        <w:rPr>
          <w:noProof/>
        </w:rPr>
      </w:pPr>
    </w:p>
    <w:p w14:paraId="569B8CC8" w14:textId="77777777" w:rsidR="0041592F" w:rsidRPr="00072C6C" w:rsidRDefault="0041592F" w:rsidP="0041592F">
      <w:pPr>
        <w:ind w:left="567" w:hanging="567"/>
        <w:rPr>
          <w:noProof/>
        </w:rPr>
      </w:pPr>
      <w:r w:rsidRPr="00072C6C">
        <w:rPr>
          <w:noProof/>
        </w:rPr>
        <w:t>-</w:t>
      </w:r>
      <w:r w:rsidRPr="00072C6C">
        <w:rPr>
          <w:noProof/>
        </w:rPr>
        <w:tab/>
        <w:t>Inhibicija CYP3A4:</w:t>
      </w:r>
      <w:r w:rsidRPr="00072C6C">
        <w:rPr>
          <w:i/>
          <w:iCs/>
          <w:noProof/>
        </w:rPr>
        <w:t xml:space="preserve"> </w:t>
      </w:r>
      <w:r w:rsidRPr="00072C6C">
        <w:rPr>
          <w:noProof/>
        </w:rPr>
        <w:t>na temelju</w:t>
      </w:r>
      <w:r w:rsidRPr="00072C6C">
        <w:rPr>
          <w:i/>
          <w:iCs/>
          <w:noProof/>
        </w:rPr>
        <w:t xml:space="preserve"> </w:t>
      </w:r>
      <w:r w:rsidRPr="00072C6C">
        <w:rPr>
          <w:noProof/>
        </w:rPr>
        <w:t>kliničkih podataka, poznati specifični i nespecifični inhibitori CYP3A4 čini se da nemaju klinički značajan učinak na farmakokinetičke parametre izloženosti zonisamidu. U zdravih ispitanika doziranje ketokonazola (400 mg na dan) ili cimetidina (1200 mg na dan) u stanju dinamičke ravnoteže nije imalo klinički značajne učinke na farmakokinetiku jednokratne doze zonisamida. Stoga modifikacija doziranja Zonegrana nije potrebna kada se primjenjuje istodobno s poznatim inhibitorima CYP3A4.</w:t>
      </w:r>
    </w:p>
    <w:p w14:paraId="2874BCCF" w14:textId="77777777" w:rsidR="0041592F" w:rsidRPr="00072C6C" w:rsidRDefault="0041592F" w:rsidP="0041592F">
      <w:pPr>
        <w:ind w:left="567" w:hanging="567"/>
        <w:rPr>
          <w:noProof/>
        </w:rPr>
      </w:pPr>
    </w:p>
    <w:p w14:paraId="217C171C" w14:textId="77777777" w:rsidR="0041592F" w:rsidRPr="00072C6C" w:rsidRDefault="0041592F" w:rsidP="0041592F">
      <w:pPr>
        <w:keepNext/>
        <w:ind w:left="567" w:hanging="567"/>
        <w:rPr>
          <w:noProof/>
          <w:u w:val="single"/>
        </w:rPr>
      </w:pPr>
      <w:r w:rsidRPr="00072C6C">
        <w:rPr>
          <w:noProof/>
          <w:u w:val="single"/>
        </w:rPr>
        <w:t>Pedijatrijska populacija</w:t>
      </w:r>
    </w:p>
    <w:p w14:paraId="308F52B5" w14:textId="77777777" w:rsidR="0041592F" w:rsidRPr="00072C6C" w:rsidRDefault="0041592F" w:rsidP="0041592F">
      <w:pPr>
        <w:ind w:left="567" w:hanging="567"/>
        <w:rPr>
          <w:i/>
          <w:iCs/>
          <w:noProof/>
        </w:rPr>
      </w:pPr>
      <w:r w:rsidRPr="00072C6C">
        <w:rPr>
          <w:noProof/>
        </w:rPr>
        <w:t>Ispitivanja interakcija provedena su samo u odraslih.</w:t>
      </w:r>
    </w:p>
    <w:p w14:paraId="0564B2D0" w14:textId="77777777" w:rsidR="0041592F" w:rsidRPr="00072C6C" w:rsidRDefault="0041592F" w:rsidP="0041592F">
      <w:pPr>
        <w:tabs>
          <w:tab w:val="left" w:pos="567"/>
        </w:tabs>
        <w:rPr>
          <w:i/>
          <w:iCs/>
          <w:noProof/>
        </w:rPr>
      </w:pPr>
    </w:p>
    <w:p w14:paraId="032C8CDD" w14:textId="77777777" w:rsidR="0041592F" w:rsidRPr="00072C6C" w:rsidRDefault="0041592F" w:rsidP="0041592F">
      <w:pPr>
        <w:keepNext/>
        <w:tabs>
          <w:tab w:val="left" w:pos="567"/>
        </w:tabs>
        <w:ind w:left="567" w:hanging="567"/>
        <w:rPr>
          <w:b/>
          <w:bCs/>
          <w:noProof/>
        </w:rPr>
      </w:pPr>
      <w:r w:rsidRPr="00072C6C">
        <w:rPr>
          <w:b/>
          <w:bCs/>
          <w:noProof/>
        </w:rPr>
        <w:t>4.6</w:t>
      </w:r>
      <w:r w:rsidRPr="00072C6C">
        <w:rPr>
          <w:b/>
          <w:bCs/>
          <w:noProof/>
        </w:rPr>
        <w:tab/>
        <w:t>Plodnost, trudnoća i dojenje</w:t>
      </w:r>
    </w:p>
    <w:p w14:paraId="5F24AFB5" w14:textId="77777777" w:rsidR="0041592F" w:rsidRPr="00072C6C" w:rsidRDefault="0041592F" w:rsidP="0041592F">
      <w:pPr>
        <w:keepNext/>
        <w:autoSpaceDE w:val="0"/>
        <w:autoSpaceDN w:val="0"/>
        <w:adjustRightInd w:val="0"/>
        <w:rPr>
          <w:noProof/>
          <w:u w:val="single"/>
        </w:rPr>
      </w:pPr>
    </w:p>
    <w:p w14:paraId="1D75A027" w14:textId="77777777" w:rsidR="0041592F" w:rsidRPr="00072C6C" w:rsidRDefault="0041592F" w:rsidP="0041592F">
      <w:pPr>
        <w:keepNext/>
        <w:autoSpaceDE w:val="0"/>
        <w:autoSpaceDN w:val="0"/>
        <w:adjustRightInd w:val="0"/>
        <w:rPr>
          <w:noProof/>
          <w:u w:val="single"/>
        </w:rPr>
      </w:pPr>
      <w:r w:rsidRPr="00072C6C">
        <w:rPr>
          <w:noProof/>
          <w:u w:val="single"/>
        </w:rPr>
        <w:t>Žene reproduktivne dobi</w:t>
      </w:r>
    </w:p>
    <w:p w14:paraId="448DCA24" w14:textId="77777777" w:rsidR="0041592F" w:rsidRPr="00072C6C" w:rsidRDefault="0041592F" w:rsidP="0041592F">
      <w:pPr>
        <w:keepNext/>
        <w:autoSpaceDE w:val="0"/>
        <w:autoSpaceDN w:val="0"/>
        <w:adjustRightInd w:val="0"/>
        <w:rPr>
          <w:noProof/>
          <w:u w:val="single"/>
        </w:rPr>
      </w:pPr>
    </w:p>
    <w:p w14:paraId="0E9095FB" w14:textId="77777777" w:rsidR="0041592F" w:rsidRPr="00072C6C" w:rsidRDefault="0041592F" w:rsidP="0041592F">
      <w:pPr>
        <w:autoSpaceDE w:val="0"/>
        <w:autoSpaceDN w:val="0"/>
        <w:adjustRightInd w:val="0"/>
        <w:rPr>
          <w:noProof/>
        </w:rPr>
      </w:pPr>
      <w:r w:rsidRPr="00072C6C">
        <w:rPr>
          <w:noProof/>
        </w:rPr>
        <w:t>Žene reproduktivne dobi moraju koristiti učinkovitu kontracepciju tijekom liječenja Zonegranom i još mjesec dana nakon prestanka liječenja.</w:t>
      </w:r>
    </w:p>
    <w:p w14:paraId="5BD67BEC" w14:textId="77777777" w:rsidR="0041592F" w:rsidRPr="00072C6C" w:rsidRDefault="0041592F" w:rsidP="0041592F">
      <w:pPr>
        <w:autoSpaceDE w:val="0"/>
        <w:autoSpaceDN w:val="0"/>
        <w:adjustRightInd w:val="0"/>
        <w:rPr>
          <w:rFonts w:eastAsia="Arial Unicode MS"/>
          <w:color w:val="000000"/>
          <w:highlight w:val="lightGray"/>
          <w:lang w:eastAsia="ja-JP"/>
        </w:rPr>
      </w:pPr>
    </w:p>
    <w:p w14:paraId="4E5D0059" w14:textId="264C198C" w:rsidR="0041592F" w:rsidRPr="00072C6C" w:rsidRDefault="0041592F" w:rsidP="0041592F">
      <w:pPr>
        <w:autoSpaceDE w:val="0"/>
        <w:autoSpaceDN w:val="0"/>
        <w:adjustRightInd w:val="0"/>
        <w:rPr>
          <w:color w:val="000000"/>
        </w:rPr>
      </w:pPr>
      <w:r w:rsidRPr="00072C6C">
        <w:rPr>
          <w:color w:val="000000"/>
        </w:rPr>
        <w:t xml:space="preserve">Zonegran se ne smije koristiti u žena reproduktivne dobi koje ne koriste učinkovitu kontracepciju, osim ako za time ne postoji jasna potreba i samo ako moguća korist ne opravdava mogući rizik za plod. Potreban je savjet </w:t>
      </w:r>
      <w:r w:rsidR="004B6EBB">
        <w:rPr>
          <w:color w:val="000000"/>
        </w:rPr>
        <w:t xml:space="preserve">liječnika </w:t>
      </w:r>
      <w:r w:rsidRPr="00072C6C">
        <w:rPr>
          <w:color w:val="000000"/>
        </w:rPr>
        <w:t xml:space="preserve">specijaliste ženama koje se liječe zonisamidom, a u reproduktivnoj su dobi. </w:t>
      </w:r>
      <w:r w:rsidR="004B6EBB" w:rsidRPr="004B6EBB">
        <w:rPr>
          <w:color w:val="000000"/>
        </w:rPr>
        <w:t xml:space="preserve">Ženu treba u potpunosti obavijestiti o mogućim učincima Zonegrana na plod te ih </w:t>
      </w:r>
      <w:r w:rsidR="00875E1E">
        <w:rPr>
          <w:color w:val="000000"/>
        </w:rPr>
        <w:t xml:space="preserve">ona </w:t>
      </w:r>
      <w:r w:rsidR="004B6EBB" w:rsidRPr="004B6EBB">
        <w:rPr>
          <w:color w:val="000000"/>
        </w:rPr>
        <w:t>mora razumjeti</w:t>
      </w:r>
      <w:r w:rsidR="00875E1E">
        <w:rPr>
          <w:color w:val="000000"/>
        </w:rPr>
        <w:t>, a</w:t>
      </w:r>
      <w:r w:rsidR="004B6EBB" w:rsidRPr="004B6EBB">
        <w:rPr>
          <w:color w:val="000000"/>
        </w:rPr>
        <w:t xml:space="preserve"> o tim rizicima naspram koristima treba razgovarati s bolesnicom prije početka liječenja. Prije početka liječenja zonisamidom treba razmotriti </w:t>
      </w:r>
      <w:r w:rsidR="00407DC4">
        <w:rPr>
          <w:color w:val="000000"/>
        </w:rPr>
        <w:t>testiranje</w:t>
      </w:r>
      <w:r w:rsidR="004B6EBB" w:rsidRPr="004B6EBB">
        <w:rPr>
          <w:color w:val="000000"/>
        </w:rPr>
        <w:t xml:space="preserve"> na trudnoću u žena reproduktivne dobi</w:t>
      </w:r>
      <w:r w:rsidR="004B6EBB">
        <w:rPr>
          <w:color w:val="000000"/>
        </w:rPr>
        <w:t xml:space="preserve">. </w:t>
      </w:r>
      <w:r w:rsidRPr="00072C6C">
        <w:rPr>
          <w:color w:val="000000"/>
        </w:rPr>
        <w:t>Žene koje planiraju trudnoću moraju posjetiti specijaliste radi ponovne procjene liječenja zonisamidom i razmatranja drugih terapijskih opcija</w:t>
      </w:r>
      <w:r w:rsidR="004B6EBB" w:rsidRPr="004B6EBB">
        <w:t xml:space="preserve"> </w:t>
      </w:r>
      <w:r w:rsidR="004B6EBB" w:rsidRPr="004B6EBB">
        <w:rPr>
          <w:color w:val="000000"/>
        </w:rPr>
        <w:t>prije začeća i prije prestanka uporabe kontracepcije</w:t>
      </w:r>
      <w:r w:rsidRPr="00072C6C">
        <w:rPr>
          <w:color w:val="000000"/>
        </w:rPr>
        <w:t>.</w:t>
      </w:r>
    </w:p>
    <w:p w14:paraId="60E33A96" w14:textId="77777777" w:rsidR="0041592F" w:rsidRPr="00072C6C" w:rsidRDefault="0041592F" w:rsidP="0041592F">
      <w:pPr>
        <w:autoSpaceDE w:val="0"/>
        <w:autoSpaceDN w:val="0"/>
        <w:adjustRightInd w:val="0"/>
        <w:rPr>
          <w:rFonts w:eastAsia="Arial Unicode MS"/>
          <w:color w:val="000000"/>
        </w:rPr>
      </w:pPr>
    </w:p>
    <w:p w14:paraId="084B67AF" w14:textId="77777777" w:rsidR="0041592F" w:rsidRPr="00072C6C" w:rsidRDefault="0041592F" w:rsidP="0041592F">
      <w:pPr>
        <w:autoSpaceDE w:val="0"/>
        <w:autoSpaceDN w:val="0"/>
        <w:adjustRightInd w:val="0"/>
        <w:rPr>
          <w:rFonts w:eastAsia="Arial Unicode MS"/>
          <w:color w:val="000000"/>
        </w:rPr>
      </w:pPr>
      <w:r w:rsidRPr="00072C6C">
        <w:rPr>
          <w:color w:val="000000"/>
        </w:rPr>
        <w:t>Kao kod svih antiepileptič</w:t>
      </w:r>
      <w:r>
        <w:rPr>
          <w:color w:val="000000"/>
        </w:rPr>
        <w:t>k</w:t>
      </w:r>
      <w:r w:rsidRPr="00072C6C">
        <w:rPr>
          <w:color w:val="000000"/>
        </w:rPr>
        <w:t xml:space="preserve">ih lijekova, potrebno je izbjegavati iznenadni prekid primjene zonisamida jer to može izazvati </w:t>
      </w:r>
      <w:r>
        <w:rPr>
          <w:color w:val="000000"/>
        </w:rPr>
        <w:t>pojavu</w:t>
      </w:r>
      <w:r w:rsidRPr="00072C6C">
        <w:rPr>
          <w:color w:val="000000"/>
        </w:rPr>
        <w:t xml:space="preserve"> napadaj</w:t>
      </w:r>
      <w:r>
        <w:rPr>
          <w:color w:val="000000"/>
        </w:rPr>
        <w:t>a</w:t>
      </w:r>
      <w:r w:rsidRPr="00072C6C">
        <w:rPr>
          <w:color w:val="000000"/>
        </w:rPr>
        <w:t>, koji mogu imati ozbiljne posljedice za ženu i nerođeno dijete. Rizik od prirođenih mana povećan je za faktor 2 do 3 u djece majki liječenih nekim antiepileptičkim lijekom. Najčešće prijavljene nuspojave su rascjep usne, kardiovaskularne malformacije i poremećaj neuralne cijevi. Liječenje višestrukim antiepileptičkim lijekovima može biti povezano s višim rizikom od kongenitalnih malformacija nego monoterapijom.</w:t>
      </w:r>
    </w:p>
    <w:p w14:paraId="4FD55A39" w14:textId="77777777" w:rsidR="0041592F" w:rsidRPr="00072C6C" w:rsidRDefault="0041592F" w:rsidP="0041592F">
      <w:pPr>
        <w:tabs>
          <w:tab w:val="left" w:pos="567"/>
        </w:tabs>
        <w:rPr>
          <w:noProof/>
        </w:rPr>
      </w:pPr>
    </w:p>
    <w:p w14:paraId="46F318A5" w14:textId="77777777" w:rsidR="0041592F" w:rsidRPr="00072C6C" w:rsidRDefault="0041592F" w:rsidP="0041592F">
      <w:pPr>
        <w:keepNext/>
        <w:rPr>
          <w:noProof/>
          <w:u w:val="single"/>
        </w:rPr>
      </w:pPr>
      <w:r w:rsidRPr="00072C6C">
        <w:rPr>
          <w:noProof/>
          <w:u w:val="single"/>
        </w:rPr>
        <w:t>Trudnoća</w:t>
      </w:r>
    </w:p>
    <w:p w14:paraId="770546E8" w14:textId="77777777" w:rsidR="0041592F" w:rsidRPr="00072C6C" w:rsidRDefault="0041592F" w:rsidP="0041592F">
      <w:pPr>
        <w:keepNext/>
        <w:rPr>
          <w:noProof/>
          <w:u w:val="single"/>
        </w:rPr>
      </w:pPr>
    </w:p>
    <w:p w14:paraId="207E31BD" w14:textId="2492AA88" w:rsidR="0041592F" w:rsidRPr="00072C6C" w:rsidRDefault="0041592F" w:rsidP="0041592F">
      <w:pPr>
        <w:rPr>
          <w:noProof/>
        </w:rPr>
      </w:pPr>
      <w:r w:rsidRPr="00072C6C">
        <w:rPr>
          <w:noProof/>
        </w:rPr>
        <w:t xml:space="preserve">Podaci o primjeni Zonegrana u trudnica su ograničeni. Ispitivanja na životinjama pokazala su reproduktivnu toksičnost (vidjeti dio 5.3). </w:t>
      </w:r>
      <w:r w:rsidR="00F16959">
        <w:rPr>
          <w:noProof/>
        </w:rPr>
        <w:t>U ljudi p</w:t>
      </w:r>
      <w:r w:rsidRPr="00072C6C">
        <w:rPr>
          <w:noProof/>
        </w:rPr>
        <w:t xml:space="preserve">otencijalni rizik </w:t>
      </w:r>
      <w:r w:rsidR="00F16959">
        <w:rPr>
          <w:noProof/>
        </w:rPr>
        <w:t xml:space="preserve">od </w:t>
      </w:r>
      <w:r w:rsidR="00B77043">
        <w:rPr>
          <w:noProof/>
        </w:rPr>
        <w:t>velikih (</w:t>
      </w:r>
      <w:r w:rsidR="00B77043" w:rsidRPr="00B77043">
        <w:rPr>
          <w:i/>
          <w:noProof/>
        </w:rPr>
        <w:t>major</w:t>
      </w:r>
      <w:r w:rsidR="00B77043">
        <w:rPr>
          <w:noProof/>
        </w:rPr>
        <w:t xml:space="preserve">) </w:t>
      </w:r>
      <w:r w:rsidR="00F16959" w:rsidRPr="00F16959">
        <w:rPr>
          <w:noProof/>
        </w:rPr>
        <w:t>kongenitalnih malfomacija i neurorazvojnih poremećaja</w:t>
      </w:r>
      <w:r w:rsidRPr="00072C6C">
        <w:rPr>
          <w:noProof/>
        </w:rPr>
        <w:t xml:space="preserve"> nije poznat.</w:t>
      </w:r>
    </w:p>
    <w:p w14:paraId="2446D217" w14:textId="77777777" w:rsidR="0041592F" w:rsidRPr="00072C6C" w:rsidRDefault="0041592F" w:rsidP="0041592F"/>
    <w:p w14:paraId="4BF67932" w14:textId="77777777" w:rsidR="0041592F" w:rsidRDefault="0041592F" w:rsidP="0041592F">
      <w:r w:rsidRPr="00072C6C">
        <w:t xml:space="preserve">Podaci iz registra ukazuju na povećanje u udjelu </w:t>
      </w:r>
      <w:r>
        <w:t>novorođenčadi</w:t>
      </w:r>
      <w:r w:rsidRPr="00072C6C">
        <w:t xml:space="preserve"> s niskom porođajnom težinom, </w:t>
      </w:r>
      <w:r>
        <w:t>prerano rođenih</w:t>
      </w:r>
      <w:r w:rsidRPr="00072C6C">
        <w:t xml:space="preserve"> ili </w:t>
      </w:r>
      <w:r>
        <w:t>premalih</w:t>
      </w:r>
      <w:r w:rsidRPr="00072C6C">
        <w:t xml:space="preserve"> za gestacijsku dob. Ta su povećanja otprilike između 5% i 8% za </w:t>
      </w:r>
      <w:r>
        <w:t>novorođenčad s niskom porođajnom težinom</w:t>
      </w:r>
      <w:r w:rsidRPr="00072C6C">
        <w:t xml:space="preserve">, otprilike između 8% i 10% za </w:t>
      </w:r>
      <w:r>
        <w:t>prerano rođenu novorođenčad</w:t>
      </w:r>
      <w:r w:rsidRPr="00072C6C">
        <w:t xml:space="preserve"> i otprilike između 7% i 12% za </w:t>
      </w:r>
      <w:r>
        <w:t>novorođenčad premalu za gestacijsku dob</w:t>
      </w:r>
      <w:r w:rsidRPr="00072C6C">
        <w:t>, sve u usporedbi s majkama liječenima monoterapijom lamotriginom.</w:t>
      </w:r>
    </w:p>
    <w:p w14:paraId="49945FE2" w14:textId="77777777" w:rsidR="0041592F" w:rsidRPr="00072C6C" w:rsidRDefault="0041592F" w:rsidP="0041592F"/>
    <w:p w14:paraId="5C2F5072" w14:textId="77777777" w:rsidR="0041592F" w:rsidRPr="00072C6C" w:rsidRDefault="0041592F" w:rsidP="0041592F">
      <w:pPr>
        <w:rPr>
          <w:noProof/>
        </w:rPr>
      </w:pPr>
      <w:r w:rsidRPr="00072C6C">
        <w:rPr>
          <w:noProof/>
        </w:rPr>
        <w:t xml:space="preserve">Zonegran se ne smije uzimati u trudnoći osim ako je to nužno potrebno te samo onda kad se smatra da moguća dobrobit opravdava rizik za fetus. Ako je propisan </w:t>
      </w:r>
      <w:r w:rsidRPr="00072C6C">
        <w:t>Zonegran tijekom trudnoće, bolesnice moraju biti upoznate u potpunosti s mogućim štetnim posljedicama za plod i savjetuje se primjena minimalne učinkovite doze</w:t>
      </w:r>
      <w:r w:rsidRPr="00072C6C">
        <w:rPr>
          <w:noProof/>
        </w:rPr>
        <w:t xml:space="preserve">, </w:t>
      </w:r>
      <w:r w:rsidRPr="00072C6C">
        <w:t xml:space="preserve">uz </w:t>
      </w:r>
      <w:r w:rsidRPr="00072C6C">
        <w:rPr>
          <w:noProof/>
        </w:rPr>
        <w:t xml:space="preserve">pažljivo </w:t>
      </w:r>
      <w:r>
        <w:rPr>
          <w:noProof/>
        </w:rPr>
        <w:t>praćenje</w:t>
      </w:r>
      <w:r w:rsidRPr="00072C6C">
        <w:rPr>
          <w:noProof/>
        </w:rPr>
        <w:t>.</w:t>
      </w:r>
    </w:p>
    <w:p w14:paraId="1E2DFC1C" w14:textId="77777777" w:rsidR="0041592F" w:rsidRPr="00072C6C" w:rsidRDefault="0041592F" w:rsidP="0041592F">
      <w:pPr>
        <w:rPr>
          <w:noProof/>
        </w:rPr>
      </w:pPr>
    </w:p>
    <w:p w14:paraId="652D77B7" w14:textId="77777777" w:rsidR="0041592F" w:rsidRPr="00072C6C" w:rsidRDefault="0041592F" w:rsidP="0041592F">
      <w:pPr>
        <w:autoSpaceDE w:val="0"/>
        <w:autoSpaceDN w:val="0"/>
        <w:adjustRightInd w:val="0"/>
        <w:rPr>
          <w:noProof/>
        </w:rPr>
      </w:pPr>
    </w:p>
    <w:p w14:paraId="1C569481" w14:textId="77777777" w:rsidR="0041592F" w:rsidRPr="00072C6C" w:rsidRDefault="0041592F" w:rsidP="0041592F">
      <w:pPr>
        <w:keepNext/>
        <w:autoSpaceDE w:val="0"/>
        <w:autoSpaceDN w:val="0"/>
        <w:adjustRightInd w:val="0"/>
        <w:rPr>
          <w:noProof/>
          <w:u w:val="single"/>
        </w:rPr>
      </w:pPr>
      <w:r w:rsidRPr="00072C6C">
        <w:rPr>
          <w:noProof/>
          <w:u w:val="single"/>
        </w:rPr>
        <w:lastRenderedPageBreak/>
        <w:t>Dojenje</w:t>
      </w:r>
    </w:p>
    <w:p w14:paraId="408BD75B" w14:textId="77777777" w:rsidR="0041592F" w:rsidRPr="00072C6C" w:rsidRDefault="0041592F" w:rsidP="0041592F">
      <w:pPr>
        <w:keepNext/>
        <w:autoSpaceDE w:val="0"/>
        <w:autoSpaceDN w:val="0"/>
        <w:adjustRightInd w:val="0"/>
        <w:rPr>
          <w:noProof/>
          <w:u w:val="single"/>
        </w:rPr>
      </w:pPr>
    </w:p>
    <w:p w14:paraId="4FD18444" w14:textId="77777777" w:rsidR="0041592F" w:rsidRPr="00072C6C" w:rsidRDefault="0041592F" w:rsidP="0041592F">
      <w:pPr>
        <w:rPr>
          <w:noProof/>
        </w:rPr>
      </w:pPr>
      <w:r w:rsidRPr="00072C6C">
        <w:rPr>
          <w:noProof/>
        </w:rPr>
        <w:t>Zonisamid se izlučuje u majčino mlijeko; koncentracija u majčinu mlijeku slična je koncentraciji u plazmi majke. Potrebno je odlučiti da li prekinuti dojenje ili prekinuti liječenje/suzdržati se od liječenja Zonegranom. Zbog dugog zadržavanja zonisamida u tijelu, dojenje se ne smije započeti još mjesec dana nakon završetka terapije Zonegranom.</w:t>
      </w:r>
    </w:p>
    <w:p w14:paraId="33CC061C" w14:textId="77777777" w:rsidR="0041592F" w:rsidRPr="00072C6C" w:rsidRDefault="0041592F" w:rsidP="0041592F">
      <w:pPr>
        <w:tabs>
          <w:tab w:val="left" w:pos="567"/>
        </w:tabs>
        <w:rPr>
          <w:noProof/>
        </w:rPr>
      </w:pPr>
    </w:p>
    <w:p w14:paraId="35133F1B" w14:textId="77777777" w:rsidR="0041592F" w:rsidRPr="00072C6C" w:rsidRDefault="0041592F" w:rsidP="0041592F">
      <w:pPr>
        <w:keepNext/>
        <w:rPr>
          <w:noProof/>
          <w:u w:val="single"/>
        </w:rPr>
      </w:pPr>
      <w:r w:rsidRPr="00072C6C">
        <w:rPr>
          <w:noProof/>
          <w:u w:val="single"/>
        </w:rPr>
        <w:t>Plodnost</w:t>
      </w:r>
    </w:p>
    <w:p w14:paraId="3E68CDF8" w14:textId="77777777" w:rsidR="0041592F" w:rsidRPr="00072C6C" w:rsidRDefault="0041592F" w:rsidP="0041592F">
      <w:pPr>
        <w:keepNext/>
        <w:rPr>
          <w:noProof/>
          <w:u w:val="single"/>
        </w:rPr>
      </w:pPr>
    </w:p>
    <w:p w14:paraId="55B270CB" w14:textId="77777777" w:rsidR="0041592F" w:rsidRPr="00072C6C" w:rsidRDefault="0041592F" w:rsidP="0041592F">
      <w:pPr>
        <w:rPr>
          <w:noProof/>
        </w:rPr>
      </w:pPr>
      <w:r w:rsidRPr="00072C6C">
        <w:rPr>
          <w:noProof/>
        </w:rPr>
        <w:t>Nema kliničkih podataka o učincima zonisamida na plodnost u ljudi. Ispitivanja na životinjama pokazala su promjene u parametrima plodnosti (vidjeti dio 5.3).</w:t>
      </w:r>
    </w:p>
    <w:p w14:paraId="399E0373" w14:textId="77777777" w:rsidR="0041592F" w:rsidRPr="00072C6C" w:rsidRDefault="0041592F" w:rsidP="0041592F">
      <w:pPr>
        <w:rPr>
          <w:noProof/>
        </w:rPr>
      </w:pPr>
    </w:p>
    <w:p w14:paraId="7DF7153C" w14:textId="77777777" w:rsidR="0041592F" w:rsidRPr="00072C6C" w:rsidRDefault="0041592F" w:rsidP="0041592F">
      <w:pPr>
        <w:keepNext/>
        <w:tabs>
          <w:tab w:val="left" w:pos="567"/>
        </w:tabs>
        <w:ind w:left="567" w:hanging="567"/>
        <w:rPr>
          <w:b/>
          <w:bCs/>
          <w:noProof/>
        </w:rPr>
      </w:pPr>
      <w:r w:rsidRPr="00072C6C">
        <w:rPr>
          <w:b/>
          <w:bCs/>
          <w:noProof/>
        </w:rPr>
        <w:t>4.7</w:t>
      </w:r>
      <w:r w:rsidRPr="00072C6C">
        <w:rPr>
          <w:b/>
          <w:bCs/>
          <w:noProof/>
        </w:rPr>
        <w:tab/>
        <w:t>Utjecaj na sposobnost upravljanja vozilima i rada sa strojevima</w:t>
      </w:r>
    </w:p>
    <w:p w14:paraId="0AF6A36C" w14:textId="77777777" w:rsidR="0041592F" w:rsidRPr="00072C6C" w:rsidRDefault="0041592F" w:rsidP="0041592F">
      <w:pPr>
        <w:keepNext/>
        <w:tabs>
          <w:tab w:val="left" w:pos="567"/>
        </w:tabs>
        <w:rPr>
          <w:noProof/>
        </w:rPr>
      </w:pPr>
    </w:p>
    <w:p w14:paraId="32E82D31" w14:textId="77777777" w:rsidR="0041592F" w:rsidRPr="00072C6C" w:rsidRDefault="0041592F" w:rsidP="0041592F">
      <w:pPr>
        <w:rPr>
          <w:noProof/>
        </w:rPr>
      </w:pPr>
      <w:r w:rsidRPr="00072C6C">
        <w:rPr>
          <w:noProof/>
        </w:rPr>
        <w:t>Nisu provedena ispitivanja o učincima na sposobnost upravljanja vozilima i rukovanja strojevima. Međutim, s obzirom na to da neki bolesnici mogu osjećati omamljenost ili teškoće s koncentracijom, osobito na početku liječenja ili nakon povećanja doze, bolesnicima treba savjetovati da budu oprezni u aktivnostima koje zahtijevaju visoki stupanj pozornosti, npr. upravljanje vozilima ili rukovanje strojevima.</w:t>
      </w:r>
    </w:p>
    <w:p w14:paraId="101A8B2B" w14:textId="77777777" w:rsidR="0041592F" w:rsidRPr="00072C6C" w:rsidRDefault="0041592F" w:rsidP="0041592F">
      <w:pPr>
        <w:tabs>
          <w:tab w:val="left" w:pos="567"/>
        </w:tabs>
        <w:rPr>
          <w:noProof/>
        </w:rPr>
      </w:pPr>
    </w:p>
    <w:p w14:paraId="6559A658" w14:textId="77777777" w:rsidR="0041592F" w:rsidRPr="00072C6C" w:rsidRDefault="0041592F" w:rsidP="0041592F">
      <w:pPr>
        <w:keepNext/>
        <w:tabs>
          <w:tab w:val="left" w:pos="567"/>
        </w:tabs>
        <w:ind w:left="567" w:hanging="567"/>
        <w:rPr>
          <w:b/>
          <w:bCs/>
          <w:noProof/>
        </w:rPr>
      </w:pPr>
      <w:r w:rsidRPr="00072C6C">
        <w:rPr>
          <w:b/>
          <w:bCs/>
          <w:noProof/>
        </w:rPr>
        <w:t>4.8</w:t>
      </w:r>
      <w:r w:rsidRPr="00072C6C">
        <w:rPr>
          <w:b/>
          <w:bCs/>
          <w:noProof/>
        </w:rPr>
        <w:tab/>
        <w:t>Nuspojave</w:t>
      </w:r>
    </w:p>
    <w:p w14:paraId="3B4F60E0" w14:textId="77777777" w:rsidR="0041592F" w:rsidRPr="00072C6C" w:rsidRDefault="0041592F" w:rsidP="0041592F">
      <w:pPr>
        <w:keepNext/>
        <w:tabs>
          <w:tab w:val="left" w:pos="567"/>
        </w:tabs>
        <w:rPr>
          <w:noProof/>
        </w:rPr>
      </w:pPr>
    </w:p>
    <w:p w14:paraId="6F444238" w14:textId="77777777" w:rsidR="0041592F" w:rsidRPr="00072C6C" w:rsidRDefault="0041592F" w:rsidP="0041592F">
      <w:pPr>
        <w:keepNext/>
        <w:rPr>
          <w:rFonts w:eastAsia="MS Mincho"/>
          <w:noProof/>
          <w:u w:val="single"/>
        </w:rPr>
      </w:pPr>
      <w:r w:rsidRPr="00072C6C">
        <w:rPr>
          <w:rFonts w:eastAsia="MS Mincho"/>
          <w:noProof/>
          <w:u w:val="single"/>
        </w:rPr>
        <w:t>Sažetak profila sigurnosti</w:t>
      </w:r>
    </w:p>
    <w:p w14:paraId="28AD5E2C" w14:textId="77777777" w:rsidR="0041592F" w:rsidRPr="00072C6C" w:rsidRDefault="0041592F" w:rsidP="0041592F">
      <w:pPr>
        <w:keepNext/>
        <w:rPr>
          <w:rFonts w:eastAsia="MS Mincho"/>
          <w:noProof/>
        </w:rPr>
      </w:pPr>
    </w:p>
    <w:p w14:paraId="1E029355" w14:textId="77777777" w:rsidR="0041592F" w:rsidRPr="00072C6C" w:rsidRDefault="0041592F" w:rsidP="0041592F">
      <w:pPr>
        <w:rPr>
          <w:rFonts w:eastAsia="MS Mincho"/>
          <w:noProof/>
        </w:rPr>
      </w:pPr>
      <w:r w:rsidRPr="00072C6C">
        <w:rPr>
          <w:rFonts w:eastAsia="MS Mincho"/>
          <w:noProof/>
        </w:rPr>
        <w:t>U kliničkim ispitivanjima Zonegran se primjenjivao u više od 1200 bolesnika, a više od njih 400 primalo je Zonegran najmanje 1 godinu. Osim toga, postoji opsežno iskustvo sa zonisamidom nakon stavljanja lijeka u promet i to u Japanu od 1989. te u Sjedinjenim Državama od 2000. godine.</w:t>
      </w:r>
    </w:p>
    <w:p w14:paraId="63DAD315" w14:textId="77777777" w:rsidR="0041592F" w:rsidRPr="00072C6C" w:rsidRDefault="0041592F" w:rsidP="0041592F">
      <w:pPr>
        <w:rPr>
          <w:rFonts w:eastAsia="MS Mincho"/>
          <w:noProof/>
        </w:rPr>
      </w:pPr>
    </w:p>
    <w:p w14:paraId="5CE0B71A" w14:textId="77777777" w:rsidR="0041592F" w:rsidRPr="00072C6C" w:rsidRDefault="0041592F" w:rsidP="0041592F">
      <w:pPr>
        <w:rPr>
          <w:noProof/>
        </w:rPr>
      </w:pPr>
      <w:r w:rsidRPr="00072C6C">
        <w:rPr>
          <w:noProof/>
        </w:rPr>
        <w:t xml:space="preserve">Treba voditi računa da je Zonegran derivat benzizoksazola koji sadrži sulfonamidnu skupinu. Ozbiljne nuspojave imunološke naravi povezane s lijekovima koji sadrže sulfonamidnu skupinu uključuju osip, alergijsku reakciju i velike hematološke poremećaje, uključujući aplastičnu anemiju </w:t>
      </w:r>
      <w:r w:rsidRPr="00072C6C">
        <w:rPr>
          <w:rFonts w:eastAsia="MS Mincho"/>
          <w:noProof/>
        </w:rPr>
        <w:t>koja vrlo rijetko može imati smrtni ishod (vidjeti dio 4.4)</w:t>
      </w:r>
      <w:r w:rsidRPr="00072C6C">
        <w:rPr>
          <w:noProof/>
        </w:rPr>
        <w:t>.</w:t>
      </w:r>
    </w:p>
    <w:p w14:paraId="33DD3E8E" w14:textId="77777777" w:rsidR="0041592F" w:rsidRPr="00072C6C" w:rsidRDefault="0041592F" w:rsidP="0041592F">
      <w:pPr>
        <w:rPr>
          <w:noProof/>
        </w:rPr>
      </w:pPr>
    </w:p>
    <w:p w14:paraId="49B5ACD2" w14:textId="77777777" w:rsidR="0041592F" w:rsidRPr="00072C6C" w:rsidRDefault="0041592F" w:rsidP="0041592F">
      <w:pPr>
        <w:tabs>
          <w:tab w:val="left" w:pos="2268"/>
        </w:tabs>
        <w:autoSpaceDE w:val="0"/>
        <w:autoSpaceDN w:val="0"/>
        <w:adjustRightInd w:val="0"/>
        <w:rPr>
          <w:rFonts w:eastAsia="MS Mincho"/>
          <w:noProof/>
        </w:rPr>
      </w:pPr>
      <w:r w:rsidRPr="00072C6C">
        <w:rPr>
          <w:rFonts w:eastAsia="MS Mincho"/>
          <w:noProof/>
        </w:rPr>
        <w:t>Najčešće nuspojave u kontroliranim ispitivanjima s dodatnom terapijom bile su somnolencija, omaglica i anoreksija. Najčešće nuspojave u randomiziranom, kontroliranom ispitivanju u kojem se usporedila monoterapija zonisamida s karbamazepinom produljenog otpuštanja bile su sniženi bikarbonati, oslabljeni apetit i smanjena težina. Incidencija izrazito nenormalno niske razine bikarbonata u serumu (smanjenje do manje od 17 mEq/l i za više od 5 mEq/l) bila je 3,8%. Incidencija izrazitog smanjenja težine za 20% ili više iznosila je 0,7%.</w:t>
      </w:r>
    </w:p>
    <w:p w14:paraId="59B3C8F5" w14:textId="77777777" w:rsidR="0041592F" w:rsidRPr="00072C6C" w:rsidRDefault="0041592F" w:rsidP="0041592F">
      <w:pPr>
        <w:tabs>
          <w:tab w:val="left" w:pos="2268"/>
        </w:tabs>
        <w:autoSpaceDE w:val="0"/>
        <w:autoSpaceDN w:val="0"/>
        <w:adjustRightInd w:val="0"/>
        <w:rPr>
          <w:rFonts w:eastAsia="MS Mincho"/>
          <w:noProof/>
        </w:rPr>
      </w:pPr>
    </w:p>
    <w:p w14:paraId="61314295" w14:textId="77777777" w:rsidR="0041592F" w:rsidRPr="00072C6C" w:rsidRDefault="0041592F" w:rsidP="0041592F">
      <w:pPr>
        <w:keepNext/>
        <w:tabs>
          <w:tab w:val="left" w:pos="2268"/>
        </w:tabs>
        <w:autoSpaceDE w:val="0"/>
        <w:autoSpaceDN w:val="0"/>
        <w:adjustRightInd w:val="0"/>
        <w:rPr>
          <w:noProof/>
          <w:u w:val="single"/>
        </w:rPr>
      </w:pPr>
      <w:r w:rsidRPr="00072C6C">
        <w:rPr>
          <w:noProof/>
          <w:u w:val="single"/>
        </w:rPr>
        <w:t>Tablični prikaz nuspojava</w:t>
      </w:r>
    </w:p>
    <w:p w14:paraId="39D43754" w14:textId="77777777" w:rsidR="0041592F" w:rsidRPr="00072C6C" w:rsidRDefault="0041592F" w:rsidP="0041592F">
      <w:pPr>
        <w:keepNext/>
        <w:tabs>
          <w:tab w:val="left" w:pos="2268"/>
        </w:tabs>
        <w:autoSpaceDE w:val="0"/>
        <w:autoSpaceDN w:val="0"/>
        <w:adjustRightInd w:val="0"/>
        <w:rPr>
          <w:noProof/>
        </w:rPr>
      </w:pPr>
    </w:p>
    <w:p w14:paraId="1D5B6C42" w14:textId="77777777" w:rsidR="0041592F" w:rsidRPr="00072C6C" w:rsidRDefault="0041592F" w:rsidP="0041592F">
      <w:pPr>
        <w:tabs>
          <w:tab w:val="left" w:pos="2268"/>
        </w:tabs>
        <w:autoSpaceDE w:val="0"/>
        <w:autoSpaceDN w:val="0"/>
        <w:adjustRightInd w:val="0"/>
        <w:rPr>
          <w:noProof/>
        </w:rPr>
      </w:pPr>
      <w:r w:rsidRPr="00072C6C">
        <w:rPr>
          <w:noProof/>
        </w:rPr>
        <w:t>Nuspojave povezane s primjenom Zonegrana iz kliničkih ispitivanja i nakon stavljanja lijeka u promet tablično su prikazane niže. Učestalosti su razvrstane na sljedeći način:</w:t>
      </w:r>
    </w:p>
    <w:p w14:paraId="5754D22D" w14:textId="77777777" w:rsidR="0041592F" w:rsidRPr="00072C6C" w:rsidRDefault="0041592F" w:rsidP="0041592F">
      <w:pPr>
        <w:tabs>
          <w:tab w:val="left" w:pos="2268"/>
        </w:tabs>
        <w:autoSpaceDE w:val="0"/>
        <w:autoSpaceDN w:val="0"/>
        <w:adjustRightInd w:val="0"/>
        <w:rPr>
          <w:noProof/>
        </w:rPr>
      </w:pPr>
    </w:p>
    <w:tbl>
      <w:tblPr>
        <w:tblW w:w="0" w:type="auto"/>
        <w:tblInd w:w="108" w:type="dxa"/>
        <w:tblLayout w:type="fixed"/>
        <w:tblLook w:val="0000" w:firstRow="0" w:lastRow="0" w:firstColumn="0" w:lastColumn="0" w:noHBand="0" w:noVBand="0"/>
      </w:tblPr>
      <w:tblGrid>
        <w:gridCol w:w="1843"/>
        <w:gridCol w:w="4757"/>
      </w:tblGrid>
      <w:tr w:rsidR="0041592F" w:rsidRPr="00072C6C" w14:paraId="5092A96B" w14:textId="77777777" w:rsidTr="0031405C">
        <w:tc>
          <w:tcPr>
            <w:tcW w:w="1843" w:type="dxa"/>
          </w:tcPr>
          <w:p w14:paraId="6C0FFD02" w14:textId="77777777" w:rsidR="0041592F" w:rsidRPr="00072C6C" w:rsidRDefault="0041592F" w:rsidP="0031405C">
            <w:pPr>
              <w:rPr>
                <w:noProof/>
              </w:rPr>
            </w:pPr>
            <w:r w:rsidRPr="00072C6C">
              <w:rPr>
                <w:noProof/>
              </w:rPr>
              <w:t xml:space="preserve">vrlo često </w:t>
            </w:r>
          </w:p>
        </w:tc>
        <w:tc>
          <w:tcPr>
            <w:tcW w:w="4757" w:type="dxa"/>
          </w:tcPr>
          <w:p w14:paraId="3C6A2ED0" w14:textId="77777777" w:rsidR="0041592F" w:rsidRPr="00072C6C" w:rsidRDefault="0041592F" w:rsidP="0031405C">
            <w:pPr>
              <w:autoSpaceDE w:val="0"/>
              <w:autoSpaceDN w:val="0"/>
              <w:adjustRightInd w:val="0"/>
              <w:rPr>
                <w:noProof/>
              </w:rPr>
            </w:pPr>
            <w:r w:rsidRPr="00072C6C">
              <w:rPr>
                <w:noProof/>
              </w:rPr>
              <w:t xml:space="preserve">≥ 1/10 </w:t>
            </w:r>
          </w:p>
        </w:tc>
      </w:tr>
      <w:tr w:rsidR="0041592F" w:rsidRPr="00072C6C" w14:paraId="3DCD2BF3" w14:textId="77777777" w:rsidTr="0031405C">
        <w:tc>
          <w:tcPr>
            <w:tcW w:w="1843" w:type="dxa"/>
          </w:tcPr>
          <w:p w14:paraId="257A4F21" w14:textId="77777777" w:rsidR="0041592F" w:rsidRPr="00072C6C" w:rsidRDefault="0041592F" w:rsidP="0031405C">
            <w:pPr>
              <w:autoSpaceDE w:val="0"/>
              <w:autoSpaceDN w:val="0"/>
              <w:adjustRightInd w:val="0"/>
              <w:rPr>
                <w:noProof/>
              </w:rPr>
            </w:pPr>
            <w:r w:rsidRPr="00072C6C">
              <w:rPr>
                <w:noProof/>
              </w:rPr>
              <w:t xml:space="preserve">često </w:t>
            </w:r>
          </w:p>
        </w:tc>
        <w:tc>
          <w:tcPr>
            <w:tcW w:w="4757" w:type="dxa"/>
          </w:tcPr>
          <w:p w14:paraId="603A75FC" w14:textId="77777777" w:rsidR="0041592F" w:rsidRPr="00072C6C" w:rsidRDefault="0041592F" w:rsidP="0031405C">
            <w:pPr>
              <w:autoSpaceDE w:val="0"/>
              <w:autoSpaceDN w:val="0"/>
              <w:adjustRightInd w:val="0"/>
              <w:rPr>
                <w:noProof/>
              </w:rPr>
            </w:pPr>
            <w:r w:rsidRPr="00072C6C">
              <w:rPr>
                <w:noProof/>
              </w:rPr>
              <w:t>≥ 1/100 i &lt; 1/10</w:t>
            </w:r>
          </w:p>
        </w:tc>
      </w:tr>
      <w:tr w:rsidR="0041592F" w:rsidRPr="00072C6C" w14:paraId="4F79E03C" w14:textId="77777777" w:rsidTr="0031405C">
        <w:tc>
          <w:tcPr>
            <w:tcW w:w="1843" w:type="dxa"/>
          </w:tcPr>
          <w:p w14:paraId="031BD63C" w14:textId="77777777" w:rsidR="0041592F" w:rsidRPr="00072C6C" w:rsidRDefault="0041592F" w:rsidP="0031405C">
            <w:pPr>
              <w:autoSpaceDE w:val="0"/>
              <w:autoSpaceDN w:val="0"/>
              <w:adjustRightInd w:val="0"/>
              <w:rPr>
                <w:noProof/>
              </w:rPr>
            </w:pPr>
            <w:r w:rsidRPr="00072C6C">
              <w:rPr>
                <w:noProof/>
              </w:rPr>
              <w:t xml:space="preserve">manje često </w:t>
            </w:r>
          </w:p>
        </w:tc>
        <w:tc>
          <w:tcPr>
            <w:tcW w:w="4757" w:type="dxa"/>
          </w:tcPr>
          <w:p w14:paraId="5DF65DD0" w14:textId="77777777" w:rsidR="0041592F" w:rsidRPr="00072C6C" w:rsidRDefault="0041592F" w:rsidP="0031405C">
            <w:pPr>
              <w:autoSpaceDE w:val="0"/>
              <w:autoSpaceDN w:val="0"/>
              <w:adjustRightInd w:val="0"/>
              <w:rPr>
                <w:noProof/>
              </w:rPr>
            </w:pPr>
            <w:r w:rsidRPr="00072C6C">
              <w:rPr>
                <w:noProof/>
              </w:rPr>
              <w:t xml:space="preserve">≥ 1/1000 i &lt; 1/100 </w:t>
            </w:r>
          </w:p>
        </w:tc>
      </w:tr>
      <w:tr w:rsidR="0041592F" w:rsidRPr="00072C6C" w14:paraId="4F17484E" w14:textId="77777777" w:rsidTr="0031405C">
        <w:tc>
          <w:tcPr>
            <w:tcW w:w="1843" w:type="dxa"/>
          </w:tcPr>
          <w:p w14:paraId="119C4F51" w14:textId="77777777" w:rsidR="0041592F" w:rsidRPr="00072C6C" w:rsidRDefault="0041592F" w:rsidP="0031405C">
            <w:pPr>
              <w:autoSpaceDE w:val="0"/>
              <w:autoSpaceDN w:val="0"/>
              <w:adjustRightInd w:val="0"/>
              <w:rPr>
                <w:noProof/>
              </w:rPr>
            </w:pPr>
            <w:r w:rsidRPr="00072C6C">
              <w:rPr>
                <w:noProof/>
              </w:rPr>
              <w:t xml:space="preserve">rijetko </w:t>
            </w:r>
          </w:p>
        </w:tc>
        <w:tc>
          <w:tcPr>
            <w:tcW w:w="4757" w:type="dxa"/>
          </w:tcPr>
          <w:p w14:paraId="349B9105" w14:textId="77777777" w:rsidR="0041592F" w:rsidRPr="00072C6C" w:rsidRDefault="0041592F" w:rsidP="0031405C">
            <w:pPr>
              <w:autoSpaceDE w:val="0"/>
              <w:autoSpaceDN w:val="0"/>
              <w:adjustRightInd w:val="0"/>
              <w:rPr>
                <w:noProof/>
              </w:rPr>
            </w:pPr>
            <w:r w:rsidRPr="00072C6C">
              <w:rPr>
                <w:noProof/>
              </w:rPr>
              <w:t xml:space="preserve">≥ 1/10 000 i &lt; 1/1000 </w:t>
            </w:r>
          </w:p>
        </w:tc>
      </w:tr>
      <w:tr w:rsidR="0041592F" w:rsidRPr="00072C6C" w14:paraId="75DBC157" w14:textId="77777777" w:rsidTr="0031405C">
        <w:tc>
          <w:tcPr>
            <w:tcW w:w="1843" w:type="dxa"/>
          </w:tcPr>
          <w:p w14:paraId="4B3DA9DC" w14:textId="77777777" w:rsidR="0041592F" w:rsidRPr="00072C6C" w:rsidRDefault="0041592F" w:rsidP="0031405C">
            <w:pPr>
              <w:autoSpaceDE w:val="0"/>
              <w:autoSpaceDN w:val="0"/>
              <w:adjustRightInd w:val="0"/>
              <w:rPr>
                <w:noProof/>
              </w:rPr>
            </w:pPr>
            <w:r w:rsidRPr="00072C6C">
              <w:rPr>
                <w:noProof/>
              </w:rPr>
              <w:t xml:space="preserve">vrlo rijetko </w:t>
            </w:r>
          </w:p>
        </w:tc>
        <w:tc>
          <w:tcPr>
            <w:tcW w:w="4757" w:type="dxa"/>
          </w:tcPr>
          <w:p w14:paraId="17AA2861" w14:textId="77777777" w:rsidR="0041592F" w:rsidRPr="00072C6C" w:rsidRDefault="0041592F" w:rsidP="0031405C">
            <w:pPr>
              <w:autoSpaceDE w:val="0"/>
              <w:autoSpaceDN w:val="0"/>
              <w:adjustRightInd w:val="0"/>
              <w:rPr>
                <w:noProof/>
              </w:rPr>
            </w:pPr>
            <w:r w:rsidRPr="00072C6C">
              <w:rPr>
                <w:noProof/>
              </w:rPr>
              <w:t>&lt; 1/10 000</w:t>
            </w:r>
          </w:p>
        </w:tc>
      </w:tr>
      <w:tr w:rsidR="0041592F" w:rsidRPr="00072C6C" w14:paraId="7794D1EB" w14:textId="77777777" w:rsidTr="0031405C">
        <w:tc>
          <w:tcPr>
            <w:tcW w:w="1843" w:type="dxa"/>
          </w:tcPr>
          <w:p w14:paraId="0A9517FA" w14:textId="77777777" w:rsidR="0041592F" w:rsidRPr="00072C6C" w:rsidRDefault="0041592F" w:rsidP="0031405C">
            <w:pPr>
              <w:autoSpaceDE w:val="0"/>
              <w:autoSpaceDN w:val="0"/>
              <w:adjustRightInd w:val="0"/>
              <w:rPr>
                <w:noProof/>
              </w:rPr>
            </w:pPr>
            <w:r w:rsidRPr="00072C6C">
              <w:rPr>
                <w:noProof/>
              </w:rPr>
              <w:t>nepoznato</w:t>
            </w:r>
          </w:p>
        </w:tc>
        <w:tc>
          <w:tcPr>
            <w:tcW w:w="4757" w:type="dxa"/>
          </w:tcPr>
          <w:p w14:paraId="14C57E8E" w14:textId="77777777" w:rsidR="0041592F" w:rsidRPr="00072C6C" w:rsidRDefault="0041592F" w:rsidP="0031405C">
            <w:pPr>
              <w:autoSpaceDE w:val="0"/>
              <w:autoSpaceDN w:val="0"/>
              <w:adjustRightInd w:val="0"/>
              <w:rPr>
                <w:noProof/>
              </w:rPr>
            </w:pPr>
            <w:r w:rsidRPr="00072C6C">
              <w:rPr>
                <w:noProof/>
              </w:rPr>
              <w:t>ne može se procijeniti iz dostupnih podataka</w:t>
            </w:r>
          </w:p>
        </w:tc>
      </w:tr>
    </w:tbl>
    <w:p w14:paraId="23461763" w14:textId="77777777" w:rsidR="0041592F" w:rsidRPr="00072C6C" w:rsidRDefault="0041592F" w:rsidP="0041592F">
      <w:pPr>
        <w:rPr>
          <w:b/>
          <w:bCs/>
          <w:noProof/>
          <w:u w:val="single"/>
        </w:rPr>
      </w:pPr>
    </w:p>
    <w:p w14:paraId="52FC03E9" w14:textId="77777777" w:rsidR="0041592F" w:rsidRPr="00072C6C" w:rsidRDefault="0041592F" w:rsidP="0041592F">
      <w:pPr>
        <w:keepNext/>
        <w:ind w:left="1134" w:hanging="1134"/>
        <w:rPr>
          <w:rFonts w:eastAsia="MS Mincho"/>
          <w:noProof/>
          <w:u w:val="single"/>
        </w:rPr>
      </w:pPr>
      <w:r w:rsidRPr="00072C6C">
        <w:rPr>
          <w:b/>
          <w:bCs/>
          <w:noProof/>
          <w:u w:val="single"/>
        </w:rPr>
        <w:lastRenderedPageBreak/>
        <w:t>Tablica 4</w:t>
      </w:r>
      <w:r w:rsidRPr="00072C6C">
        <w:rPr>
          <w:b/>
          <w:bCs/>
          <w:noProof/>
          <w:u w:val="single"/>
        </w:rPr>
        <w:tab/>
        <w:t>Nuspojave povezane sa Zonegranom iz kliničkih ispitivanja dodatne primjene i praćenja nakon stavljanja lijeka u promet</w:t>
      </w:r>
    </w:p>
    <w:tbl>
      <w:tblPr>
        <w:tblW w:w="9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0"/>
        <w:gridCol w:w="1418"/>
        <w:gridCol w:w="1559"/>
        <w:gridCol w:w="1533"/>
        <w:gridCol w:w="2805"/>
      </w:tblGrid>
      <w:tr w:rsidR="0041592F" w:rsidRPr="00072C6C" w14:paraId="5B563D1E" w14:textId="77777777" w:rsidTr="0031405C">
        <w:trPr>
          <w:cantSplit/>
          <w:tblHeader/>
          <w:jc w:val="center"/>
        </w:trPr>
        <w:tc>
          <w:tcPr>
            <w:tcW w:w="1930" w:type="dxa"/>
          </w:tcPr>
          <w:p w14:paraId="292EDE68" w14:textId="77777777" w:rsidR="0041592F" w:rsidRPr="00072C6C" w:rsidRDefault="0041592F" w:rsidP="0031405C">
            <w:pPr>
              <w:keepNext/>
              <w:rPr>
                <w:b/>
                <w:bCs/>
                <w:noProof/>
              </w:rPr>
            </w:pPr>
            <w:r w:rsidRPr="00072C6C">
              <w:rPr>
                <w:noProof/>
              </w:rPr>
              <w:br w:type="page"/>
            </w:r>
            <w:r w:rsidRPr="00072C6C">
              <w:rPr>
                <w:noProof/>
              </w:rPr>
              <w:br w:type="page"/>
            </w:r>
            <w:r w:rsidRPr="00072C6C">
              <w:rPr>
                <w:b/>
                <w:bCs/>
                <w:noProof/>
              </w:rPr>
              <w:t>Klasifikacija organskih sustava</w:t>
            </w:r>
          </w:p>
          <w:p w14:paraId="061710AE" w14:textId="77777777" w:rsidR="0041592F" w:rsidRPr="00072C6C" w:rsidRDefault="0041592F" w:rsidP="0031405C">
            <w:pPr>
              <w:keepNext/>
              <w:rPr>
                <w:b/>
                <w:bCs/>
                <w:noProof/>
              </w:rPr>
            </w:pPr>
            <w:r w:rsidRPr="00072C6C">
              <w:rPr>
                <w:noProof/>
              </w:rPr>
              <w:t>(MedDRA terminologija)</w:t>
            </w:r>
          </w:p>
        </w:tc>
        <w:tc>
          <w:tcPr>
            <w:tcW w:w="1418" w:type="dxa"/>
          </w:tcPr>
          <w:p w14:paraId="3DE78EF8" w14:textId="77777777" w:rsidR="0041592F" w:rsidRPr="00072C6C" w:rsidRDefault="0041592F" w:rsidP="0031405C">
            <w:pPr>
              <w:keepNext/>
              <w:rPr>
                <w:b/>
                <w:bCs/>
                <w:noProof/>
              </w:rPr>
            </w:pPr>
            <w:r w:rsidRPr="00072C6C">
              <w:rPr>
                <w:b/>
                <w:bCs/>
                <w:noProof/>
              </w:rPr>
              <w:t>Vrlo često</w:t>
            </w:r>
          </w:p>
        </w:tc>
        <w:tc>
          <w:tcPr>
            <w:tcW w:w="1559" w:type="dxa"/>
          </w:tcPr>
          <w:p w14:paraId="77649CED" w14:textId="77777777" w:rsidR="0041592F" w:rsidRPr="00072C6C" w:rsidRDefault="0041592F" w:rsidP="0031405C">
            <w:pPr>
              <w:keepNext/>
              <w:rPr>
                <w:b/>
                <w:bCs/>
                <w:noProof/>
              </w:rPr>
            </w:pPr>
            <w:r w:rsidRPr="00072C6C">
              <w:rPr>
                <w:b/>
                <w:bCs/>
                <w:noProof/>
              </w:rPr>
              <w:t>Često</w:t>
            </w:r>
          </w:p>
        </w:tc>
        <w:tc>
          <w:tcPr>
            <w:tcW w:w="1533" w:type="dxa"/>
          </w:tcPr>
          <w:p w14:paraId="69E53252" w14:textId="77777777" w:rsidR="0041592F" w:rsidRPr="00072C6C" w:rsidRDefault="0041592F" w:rsidP="0031405C">
            <w:pPr>
              <w:keepNext/>
              <w:rPr>
                <w:b/>
                <w:bCs/>
                <w:noProof/>
              </w:rPr>
            </w:pPr>
            <w:r w:rsidRPr="00072C6C">
              <w:rPr>
                <w:b/>
                <w:bCs/>
                <w:noProof/>
              </w:rPr>
              <w:t>Manje često</w:t>
            </w:r>
          </w:p>
        </w:tc>
        <w:tc>
          <w:tcPr>
            <w:tcW w:w="2805" w:type="dxa"/>
          </w:tcPr>
          <w:p w14:paraId="18C8684E" w14:textId="77777777" w:rsidR="0041592F" w:rsidRPr="00072C6C" w:rsidRDefault="0041592F" w:rsidP="0031405C">
            <w:pPr>
              <w:keepNext/>
              <w:rPr>
                <w:b/>
                <w:bCs/>
                <w:noProof/>
              </w:rPr>
            </w:pPr>
            <w:r w:rsidRPr="00072C6C">
              <w:rPr>
                <w:b/>
                <w:bCs/>
                <w:noProof/>
              </w:rPr>
              <w:t>Vrlo rijetko</w:t>
            </w:r>
          </w:p>
        </w:tc>
      </w:tr>
      <w:tr w:rsidR="0041592F" w:rsidRPr="00072C6C" w14:paraId="65F84EE8" w14:textId="77777777" w:rsidTr="0031405C">
        <w:trPr>
          <w:cantSplit/>
          <w:jc w:val="center"/>
        </w:trPr>
        <w:tc>
          <w:tcPr>
            <w:tcW w:w="1930" w:type="dxa"/>
          </w:tcPr>
          <w:p w14:paraId="16739E5D" w14:textId="77777777" w:rsidR="0041592F" w:rsidRPr="00072C6C" w:rsidRDefault="0041592F" w:rsidP="0031405C">
            <w:pPr>
              <w:rPr>
                <w:b/>
                <w:bCs/>
                <w:noProof/>
              </w:rPr>
            </w:pPr>
            <w:r w:rsidRPr="00072C6C">
              <w:rPr>
                <w:b/>
                <w:bCs/>
                <w:noProof/>
              </w:rPr>
              <w:t>Infekcije i infestacije</w:t>
            </w:r>
          </w:p>
        </w:tc>
        <w:tc>
          <w:tcPr>
            <w:tcW w:w="1418" w:type="dxa"/>
          </w:tcPr>
          <w:p w14:paraId="6C8F0FED" w14:textId="77777777" w:rsidR="0041592F" w:rsidRPr="00072C6C" w:rsidRDefault="0041592F" w:rsidP="0031405C">
            <w:pPr>
              <w:rPr>
                <w:noProof/>
              </w:rPr>
            </w:pPr>
          </w:p>
        </w:tc>
        <w:tc>
          <w:tcPr>
            <w:tcW w:w="1559" w:type="dxa"/>
          </w:tcPr>
          <w:p w14:paraId="4762F580" w14:textId="77777777" w:rsidR="0041592F" w:rsidRPr="00072C6C" w:rsidRDefault="0041592F" w:rsidP="0031405C">
            <w:pPr>
              <w:rPr>
                <w:noProof/>
              </w:rPr>
            </w:pPr>
          </w:p>
        </w:tc>
        <w:tc>
          <w:tcPr>
            <w:tcW w:w="1533" w:type="dxa"/>
          </w:tcPr>
          <w:p w14:paraId="3A7119D3" w14:textId="77777777" w:rsidR="0041592F" w:rsidRPr="00072C6C" w:rsidRDefault="0041592F" w:rsidP="0031405C">
            <w:pPr>
              <w:rPr>
                <w:noProof/>
              </w:rPr>
            </w:pPr>
            <w:r w:rsidRPr="00072C6C">
              <w:rPr>
                <w:noProof/>
              </w:rPr>
              <w:t>pneumonija,</w:t>
            </w:r>
          </w:p>
          <w:p w14:paraId="1FF883D4" w14:textId="77777777" w:rsidR="0041592F" w:rsidRPr="00072C6C" w:rsidRDefault="0041592F" w:rsidP="0031405C">
            <w:pPr>
              <w:rPr>
                <w:noProof/>
              </w:rPr>
            </w:pPr>
            <w:r w:rsidRPr="00072C6C">
              <w:rPr>
                <w:noProof/>
              </w:rPr>
              <w:t>infekcija mokraćnog sustava</w:t>
            </w:r>
          </w:p>
        </w:tc>
        <w:tc>
          <w:tcPr>
            <w:tcW w:w="2805" w:type="dxa"/>
          </w:tcPr>
          <w:p w14:paraId="1BE61D21" w14:textId="77777777" w:rsidR="0041592F" w:rsidRPr="00072C6C" w:rsidRDefault="0041592F" w:rsidP="0031405C">
            <w:pPr>
              <w:rPr>
                <w:noProof/>
              </w:rPr>
            </w:pPr>
          </w:p>
        </w:tc>
      </w:tr>
      <w:tr w:rsidR="0041592F" w:rsidRPr="00072C6C" w14:paraId="77A4919D" w14:textId="77777777" w:rsidTr="0031405C">
        <w:trPr>
          <w:cantSplit/>
          <w:jc w:val="center"/>
        </w:trPr>
        <w:tc>
          <w:tcPr>
            <w:tcW w:w="1930" w:type="dxa"/>
          </w:tcPr>
          <w:p w14:paraId="01F804E9" w14:textId="77777777" w:rsidR="0041592F" w:rsidRPr="00072C6C" w:rsidRDefault="0041592F" w:rsidP="0031405C">
            <w:pPr>
              <w:rPr>
                <w:noProof/>
              </w:rPr>
            </w:pPr>
            <w:r w:rsidRPr="00072C6C">
              <w:rPr>
                <w:b/>
                <w:bCs/>
                <w:noProof/>
              </w:rPr>
              <w:t>Poremećaji krvi i limfnog sustava</w:t>
            </w:r>
          </w:p>
        </w:tc>
        <w:tc>
          <w:tcPr>
            <w:tcW w:w="1418" w:type="dxa"/>
          </w:tcPr>
          <w:p w14:paraId="22E0FDF7" w14:textId="77777777" w:rsidR="0041592F" w:rsidRPr="00072C6C" w:rsidRDefault="0041592F" w:rsidP="0031405C">
            <w:pPr>
              <w:rPr>
                <w:noProof/>
              </w:rPr>
            </w:pPr>
          </w:p>
        </w:tc>
        <w:tc>
          <w:tcPr>
            <w:tcW w:w="1559" w:type="dxa"/>
          </w:tcPr>
          <w:p w14:paraId="2C7BC3BA" w14:textId="77777777" w:rsidR="0041592F" w:rsidRPr="00072C6C" w:rsidRDefault="0041592F" w:rsidP="0031405C">
            <w:pPr>
              <w:rPr>
                <w:noProof/>
              </w:rPr>
            </w:pPr>
            <w:r w:rsidRPr="00072C6C">
              <w:rPr>
                <w:noProof/>
              </w:rPr>
              <w:t>ekhimoza</w:t>
            </w:r>
          </w:p>
        </w:tc>
        <w:tc>
          <w:tcPr>
            <w:tcW w:w="1533" w:type="dxa"/>
          </w:tcPr>
          <w:p w14:paraId="23107CA1" w14:textId="77777777" w:rsidR="0041592F" w:rsidRPr="00072C6C" w:rsidRDefault="0041592F" w:rsidP="0031405C">
            <w:pPr>
              <w:rPr>
                <w:noProof/>
              </w:rPr>
            </w:pPr>
          </w:p>
        </w:tc>
        <w:tc>
          <w:tcPr>
            <w:tcW w:w="2805" w:type="dxa"/>
          </w:tcPr>
          <w:p w14:paraId="4A89FFF5" w14:textId="77777777" w:rsidR="0041592F" w:rsidRPr="00072C6C" w:rsidRDefault="0041592F" w:rsidP="0031405C">
            <w:pPr>
              <w:rPr>
                <w:noProof/>
              </w:rPr>
            </w:pPr>
            <w:r w:rsidRPr="00072C6C">
              <w:rPr>
                <w:noProof/>
              </w:rPr>
              <w:t>agranulocitoza,</w:t>
            </w:r>
          </w:p>
          <w:p w14:paraId="2B2D412F" w14:textId="77777777" w:rsidR="0041592F" w:rsidRPr="00072C6C" w:rsidRDefault="0041592F" w:rsidP="0031405C">
            <w:pPr>
              <w:rPr>
                <w:noProof/>
              </w:rPr>
            </w:pPr>
            <w:r w:rsidRPr="00072C6C">
              <w:rPr>
                <w:noProof/>
              </w:rPr>
              <w:t>aplastična anemija, leukocitoza,</w:t>
            </w:r>
          </w:p>
          <w:p w14:paraId="022A6020" w14:textId="77777777" w:rsidR="0041592F" w:rsidRPr="00072C6C" w:rsidRDefault="0041592F" w:rsidP="0031405C">
            <w:pPr>
              <w:rPr>
                <w:noProof/>
              </w:rPr>
            </w:pPr>
            <w:r w:rsidRPr="00072C6C">
              <w:rPr>
                <w:noProof/>
              </w:rPr>
              <w:t>leukopenija,</w:t>
            </w:r>
          </w:p>
          <w:p w14:paraId="2EB65A02" w14:textId="77777777" w:rsidR="0041592F" w:rsidRPr="00072C6C" w:rsidRDefault="0041592F" w:rsidP="0031405C">
            <w:pPr>
              <w:rPr>
                <w:noProof/>
              </w:rPr>
            </w:pPr>
            <w:r w:rsidRPr="00072C6C">
              <w:rPr>
                <w:noProof/>
              </w:rPr>
              <w:t>limfadenopatija,</w:t>
            </w:r>
          </w:p>
          <w:p w14:paraId="24A7C2EA" w14:textId="77777777" w:rsidR="0041592F" w:rsidRPr="00072C6C" w:rsidRDefault="0041592F" w:rsidP="0031405C">
            <w:pPr>
              <w:rPr>
                <w:noProof/>
              </w:rPr>
            </w:pPr>
            <w:r w:rsidRPr="00072C6C">
              <w:rPr>
                <w:noProof/>
              </w:rPr>
              <w:t>pancitopenija,</w:t>
            </w:r>
          </w:p>
          <w:p w14:paraId="52ED60BA" w14:textId="77777777" w:rsidR="0041592F" w:rsidRPr="00072C6C" w:rsidRDefault="0041592F" w:rsidP="0031405C">
            <w:pPr>
              <w:rPr>
                <w:noProof/>
              </w:rPr>
            </w:pPr>
            <w:r w:rsidRPr="00072C6C">
              <w:rPr>
                <w:noProof/>
              </w:rPr>
              <w:t>trombocitopenija</w:t>
            </w:r>
          </w:p>
        </w:tc>
      </w:tr>
      <w:tr w:rsidR="0041592F" w:rsidRPr="00072C6C" w14:paraId="7C725048" w14:textId="77777777" w:rsidTr="0031405C">
        <w:trPr>
          <w:cantSplit/>
          <w:jc w:val="center"/>
        </w:trPr>
        <w:tc>
          <w:tcPr>
            <w:tcW w:w="1930" w:type="dxa"/>
          </w:tcPr>
          <w:p w14:paraId="7F733043" w14:textId="77777777" w:rsidR="0041592F" w:rsidRPr="00072C6C" w:rsidRDefault="0041592F" w:rsidP="0031405C">
            <w:pPr>
              <w:rPr>
                <w:noProof/>
              </w:rPr>
            </w:pPr>
            <w:r w:rsidRPr="00072C6C">
              <w:rPr>
                <w:b/>
                <w:bCs/>
                <w:noProof/>
              </w:rPr>
              <w:t>Poremećaji imunološkog sustava</w:t>
            </w:r>
          </w:p>
        </w:tc>
        <w:tc>
          <w:tcPr>
            <w:tcW w:w="1418" w:type="dxa"/>
          </w:tcPr>
          <w:p w14:paraId="010F80D7" w14:textId="77777777" w:rsidR="0041592F" w:rsidRPr="00072C6C" w:rsidRDefault="0041592F" w:rsidP="0031405C">
            <w:pPr>
              <w:rPr>
                <w:noProof/>
              </w:rPr>
            </w:pPr>
          </w:p>
        </w:tc>
        <w:tc>
          <w:tcPr>
            <w:tcW w:w="1559" w:type="dxa"/>
          </w:tcPr>
          <w:p w14:paraId="4ACE6D61" w14:textId="77777777" w:rsidR="0041592F" w:rsidRPr="00072C6C" w:rsidRDefault="0041592F" w:rsidP="0031405C">
            <w:pPr>
              <w:rPr>
                <w:noProof/>
              </w:rPr>
            </w:pPr>
            <w:r w:rsidRPr="00072C6C">
              <w:rPr>
                <w:noProof/>
              </w:rPr>
              <w:t>preosjetljivost</w:t>
            </w:r>
          </w:p>
        </w:tc>
        <w:tc>
          <w:tcPr>
            <w:tcW w:w="1533" w:type="dxa"/>
          </w:tcPr>
          <w:p w14:paraId="6C4701B2" w14:textId="77777777" w:rsidR="0041592F" w:rsidRPr="00072C6C" w:rsidRDefault="0041592F" w:rsidP="0031405C">
            <w:pPr>
              <w:rPr>
                <w:noProof/>
              </w:rPr>
            </w:pPr>
          </w:p>
        </w:tc>
        <w:tc>
          <w:tcPr>
            <w:tcW w:w="2805" w:type="dxa"/>
          </w:tcPr>
          <w:p w14:paraId="7B18FEB3" w14:textId="77777777" w:rsidR="0041592F" w:rsidRPr="00072C6C" w:rsidRDefault="0041592F" w:rsidP="0031405C">
            <w:pPr>
              <w:rPr>
                <w:noProof/>
              </w:rPr>
            </w:pPr>
            <w:r w:rsidRPr="00072C6C">
              <w:rPr>
                <w:noProof/>
              </w:rPr>
              <w:t>sindrom preosjetljivosti izazvan lijekom,</w:t>
            </w:r>
          </w:p>
          <w:p w14:paraId="08F00EBE" w14:textId="77777777" w:rsidR="0041592F" w:rsidRPr="00072C6C" w:rsidRDefault="0041592F" w:rsidP="0031405C">
            <w:pPr>
              <w:rPr>
                <w:noProof/>
              </w:rPr>
            </w:pPr>
            <w:r w:rsidRPr="00072C6C">
              <w:rPr>
                <w:noProof/>
              </w:rPr>
              <w:t>medikamentozni osip s eozinofilijom i sistemskim simptomima</w:t>
            </w:r>
          </w:p>
        </w:tc>
      </w:tr>
      <w:tr w:rsidR="0041592F" w:rsidRPr="00072C6C" w14:paraId="15E5F193" w14:textId="77777777" w:rsidTr="0031405C">
        <w:trPr>
          <w:cantSplit/>
          <w:jc w:val="center"/>
        </w:trPr>
        <w:tc>
          <w:tcPr>
            <w:tcW w:w="1930" w:type="dxa"/>
          </w:tcPr>
          <w:p w14:paraId="487EE260" w14:textId="77777777" w:rsidR="0041592F" w:rsidRPr="00072C6C" w:rsidRDefault="0041592F" w:rsidP="0031405C">
            <w:pPr>
              <w:rPr>
                <w:b/>
                <w:bCs/>
                <w:noProof/>
              </w:rPr>
            </w:pPr>
            <w:r w:rsidRPr="00072C6C">
              <w:rPr>
                <w:b/>
                <w:bCs/>
                <w:noProof/>
              </w:rPr>
              <w:t>Poremećaji metabolizma i prehrane</w:t>
            </w:r>
          </w:p>
        </w:tc>
        <w:tc>
          <w:tcPr>
            <w:tcW w:w="1418" w:type="dxa"/>
          </w:tcPr>
          <w:p w14:paraId="46BF5F68" w14:textId="77777777" w:rsidR="0041592F" w:rsidRPr="00072C6C" w:rsidRDefault="0041592F" w:rsidP="0031405C">
            <w:pPr>
              <w:rPr>
                <w:noProof/>
              </w:rPr>
            </w:pPr>
            <w:r w:rsidRPr="00072C6C">
              <w:rPr>
                <w:noProof/>
              </w:rPr>
              <w:t>anoreksija</w:t>
            </w:r>
          </w:p>
        </w:tc>
        <w:tc>
          <w:tcPr>
            <w:tcW w:w="1559" w:type="dxa"/>
          </w:tcPr>
          <w:p w14:paraId="36BBED27" w14:textId="77777777" w:rsidR="0041592F" w:rsidRPr="00072C6C" w:rsidRDefault="0041592F" w:rsidP="0031405C">
            <w:pPr>
              <w:rPr>
                <w:noProof/>
              </w:rPr>
            </w:pPr>
          </w:p>
        </w:tc>
        <w:tc>
          <w:tcPr>
            <w:tcW w:w="1533" w:type="dxa"/>
          </w:tcPr>
          <w:p w14:paraId="6285B8DF" w14:textId="77777777" w:rsidR="0041592F" w:rsidRPr="00072C6C" w:rsidRDefault="0041592F" w:rsidP="0031405C">
            <w:pPr>
              <w:rPr>
                <w:noProof/>
              </w:rPr>
            </w:pPr>
            <w:r w:rsidRPr="00072C6C">
              <w:rPr>
                <w:noProof/>
              </w:rPr>
              <w:t>hipokalemija</w:t>
            </w:r>
          </w:p>
        </w:tc>
        <w:tc>
          <w:tcPr>
            <w:tcW w:w="2805" w:type="dxa"/>
          </w:tcPr>
          <w:p w14:paraId="3F123CB2" w14:textId="77777777" w:rsidR="0041592F" w:rsidRPr="00072C6C" w:rsidRDefault="0041592F" w:rsidP="0031405C">
            <w:pPr>
              <w:rPr>
                <w:noProof/>
              </w:rPr>
            </w:pPr>
            <w:r w:rsidRPr="00072C6C">
              <w:rPr>
                <w:noProof/>
              </w:rPr>
              <w:t>metabolička acidoza,</w:t>
            </w:r>
          </w:p>
          <w:p w14:paraId="39AF51E8" w14:textId="77777777" w:rsidR="0041592F" w:rsidRPr="00072C6C" w:rsidRDefault="0041592F" w:rsidP="0031405C">
            <w:pPr>
              <w:rPr>
                <w:noProof/>
              </w:rPr>
            </w:pPr>
            <w:r w:rsidRPr="00072C6C">
              <w:rPr>
                <w:noProof/>
              </w:rPr>
              <w:t>bubrežna tubularna acidoza</w:t>
            </w:r>
          </w:p>
        </w:tc>
      </w:tr>
      <w:tr w:rsidR="0041592F" w:rsidRPr="00072C6C" w14:paraId="3909A729" w14:textId="77777777" w:rsidTr="0031405C">
        <w:trPr>
          <w:cantSplit/>
          <w:jc w:val="center"/>
        </w:trPr>
        <w:tc>
          <w:tcPr>
            <w:tcW w:w="1930" w:type="dxa"/>
          </w:tcPr>
          <w:p w14:paraId="31714209" w14:textId="77777777" w:rsidR="0041592F" w:rsidRPr="00072C6C" w:rsidRDefault="0041592F" w:rsidP="0031405C">
            <w:pPr>
              <w:rPr>
                <w:b/>
                <w:bCs/>
                <w:noProof/>
              </w:rPr>
            </w:pPr>
            <w:r w:rsidRPr="00072C6C">
              <w:rPr>
                <w:b/>
                <w:bCs/>
                <w:noProof/>
              </w:rPr>
              <w:t>Psihijatrijski poremećaji</w:t>
            </w:r>
          </w:p>
        </w:tc>
        <w:tc>
          <w:tcPr>
            <w:tcW w:w="1418" w:type="dxa"/>
          </w:tcPr>
          <w:p w14:paraId="60FF1E7F" w14:textId="77777777" w:rsidR="0041592F" w:rsidRPr="00072C6C" w:rsidRDefault="0041592F" w:rsidP="0031405C">
            <w:pPr>
              <w:rPr>
                <w:noProof/>
              </w:rPr>
            </w:pPr>
            <w:r w:rsidRPr="00072C6C">
              <w:rPr>
                <w:noProof/>
              </w:rPr>
              <w:t>agitacija, razdražljivost,</w:t>
            </w:r>
          </w:p>
          <w:p w14:paraId="3641D610" w14:textId="77777777" w:rsidR="0041592F" w:rsidRPr="00072C6C" w:rsidRDefault="0041592F" w:rsidP="0031405C">
            <w:pPr>
              <w:rPr>
                <w:noProof/>
              </w:rPr>
            </w:pPr>
            <w:r w:rsidRPr="00072C6C">
              <w:rPr>
                <w:noProof/>
              </w:rPr>
              <w:t>stanje konfuzije,</w:t>
            </w:r>
          </w:p>
          <w:p w14:paraId="16BDFB2F" w14:textId="77777777" w:rsidR="0041592F" w:rsidRPr="00072C6C" w:rsidRDefault="0041592F" w:rsidP="0031405C">
            <w:pPr>
              <w:rPr>
                <w:noProof/>
              </w:rPr>
            </w:pPr>
            <w:r w:rsidRPr="00072C6C">
              <w:rPr>
                <w:noProof/>
              </w:rPr>
              <w:t>depresija</w:t>
            </w:r>
          </w:p>
        </w:tc>
        <w:tc>
          <w:tcPr>
            <w:tcW w:w="1559" w:type="dxa"/>
          </w:tcPr>
          <w:p w14:paraId="1159E59C" w14:textId="77777777" w:rsidR="0041592F" w:rsidRPr="00072C6C" w:rsidRDefault="0041592F" w:rsidP="0031405C">
            <w:pPr>
              <w:rPr>
                <w:noProof/>
              </w:rPr>
            </w:pPr>
            <w:r w:rsidRPr="00072C6C">
              <w:rPr>
                <w:noProof/>
              </w:rPr>
              <w:t>afektivna labilnost,</w:t>
            </w:r>
          </w:p>
          <w:p w14:paraId="40CA599A" w14:textId="77777777" w:rsidR="0041592F" w:rsidRPr="00072C6C" w:rsidRDefault="0041592F" w:rsidP="0031405C">
            <w:pPr>
              <w:rPr>
                <w:noProof/>
              </w:rPr>
            </w:pPr>
            <w:r w:rsidRPr="00072C6C">
              <w:rPr>
                <w:noProof/>
              </w:rPr>
              <w:t>anksioznost,</w:t>
            </w:r>
          </w:p>
          <w:p w14:paraId="2DDC512C" w14:textId="77777777" w:rsidR="0041592F" w:rsidRPr="00072C6C" w:rsidRDefault="0041592F" w:rsidP="0031405C">
            <w:pPr>
              <w:rPr>
                <w:noProof/>
              </w:rPr>
            </w:pPr>
            <w:r w:rsidRPr="00072C6C">
              <w:rPr>
                <w:noProof/>
              </w:rPr>
              <w:t>nesanica,</w:t>
            </w:r>
          </w:p>
          <w:p w14:paraId="7822D1DC" w14:textId="77777777" w:rsidR="0041592F" w:rsidRPr="00072C6C" w:rsidRDefault="0041592F" w:rsidP="0031405C">
            <w:pPr>
              <w:rPr>
                <w:noProof/>
              </w:rPr>
            </w:pPr>
            <w:r w:rsidRPr="00072C6C">
              <w:rPr>
                <w:noProof/>
              </w:rPr>
              <w:t>psihotični poremećaj</w:t>
            </w:r>
          </w:p>
          <w:p w14:paraId="6AD9CCB2" w14:textId="77777777" w:rsidR="0041592F" w:rsidRPr="00072C6C" w:rsidRDefault="0041592F" w:rsidP="0031405C">
            <w:pPr>
              <w:rPr>
                <w:noProof/>
              </w:rPr>
            </w:pPr>
          </w:p>
        </w:tc>
        <w:tc>
          <w:tcPr>
            <w:tcW w:w="1533" w:type="dxa"/>
          </w:tcPr>
          <w:p w14:paraId="408EB888" w14:textId="77777777" w:rsidR="0041592F" w:rsidRPr="00072C6C" w:rsidRDefault="0041592F" w:rsidP="0031405C">
            <w:pPr>
              <w:rPr>
                <w:noProof/>
              </w:rPr>
            </w:pPr>
            <w:r w:rsidRPr="00072C6C">
              <w:rPr>
                <w:noProof/>
              </w:rPr>
              <w:t>ljutnja,</w:t>
            </w:r>
          </w:p>
          <w:p w14:paraId="3E4A1A97" w14:textId="77777777" w:rsidR="0041592F" w:rsidRPr="00072C6C" w:rsidRDefault="0041592F" w:rsidP="0031405C">
            <w:pPr>
              <w:rPr>
                <w:noProof/>
              </w:rPr>
            </w:pPr>
            <w:r w:rsidRPr="00072C6C">
              <w:rPr>
                <w:noProof/>
              </w:rPr>
              <w:t>agresija, suicidalna ideacija,</w:t>
            </w:r>
          </w:p>
          <w:p w14:paraId="3BEADCE3" w14:textId="77777777" w:rsidR="0041592F" w:rsidRPr="00072C6C" w:rsidRDefault="0041592F" w:rsidP="0031405C">
            <w:pPr>
              <w:rPr>
                <w:noProof/>
              </w:rPr>
            </w:pPr>
            <w:r w:rsidRPr="00072C6C">
              <w:rPr>
                <w:noProof/>
              </w:rPr>
              <w:t>pokušaj samoubojstva</w:t>
            </w:r>
          </w:p>
          <w:p w14:paraId="3C28B5A0" w14:textId="77777777" w:rsidR="0041592F" w:rsidRPr="00072C6C" w:rsidRDefault="0041592F" w:rsidP="0031405C">
            <w:pPr>
              <w:rPr>
                <w:noProof/>
              </w:rPr>
            </w:pPr>
          </w:p>
        </w:tc>
        <w:tc>
          <w:tcPr>
            <w:tcW w:w="2805" w:type="dxa"/>
          </w:tcPr>
          <w:p w14:paraId="00CC87B5" w14:textId="77777777" w:rsidR="0041592F" w:rsidRPr="00072C6C" w:rsidRDefault="0041592F" w:rsidP="0031405C">
            <w:pPr>
              <w:rPr>
                <w:noProof/>
              </w:rPr>
            </w:pPr>
            <w:r w:rsidRPr="00072C6C">
              <w:rPr>
                <w:noProof/>
              </w:rPr>
              <w:t>halucinacije</w:t>
            </w:r>
          </w:p>
          <w:p w14:paraId="417ED04B" w14:textId="77777777" w:rsidR="0041592F" w:rsidRPr="00072C6C" w:rsidRDefault="0041592F" w:rsidP="0031405C">
            <w:pPr>
              <w:rPr>
                <w:noProof/>
              </w:rPr>
            </w:pPr>
          </w:p>
        </w:tc>
      </w:tr>
      <w:tr w:rsidR="0041592F" w:rsidRPr="00072C6C" w14:paraId="1E5886E4" w14:textId="77777777" w:rsidTr="0031405C">
        <w:trPr>
          <w:cantSplit/>
          <w:jc w:val="center"/>
        </w:trPr>
        <w:tc>
          <w:tcPr>
            <w:tcW w:w="1930" w:type="dxa"/>
          </w:tcPr>
          <w:p w14:paraId="425EB400" w14:textId="77777777" w:rsidR="0041592F" w:rsidRPr="00072C6C" w:rsidRDefault="0041592F" w:rsidP="0031405C">
            <w:pPr>
              <w:rPr>
                <w:b/>
                <w:bCs/>
                <w:noProof/>
              </w:rPr>
            </w:pPr>
            <w:r w:rsidRPr="00072C6C">
              <w:rPr>
                <w:b/>
                <w:bCs/>
                <w:noProof/>
              </w:rPr>
              <w:t>Poremećaji živčanog sustava</w:t>
            </w:r>
          </w:p>
        </w:tc>
        <w:tc>
          <w:tcPr>
            <w:tcW w:w="1418" w:type="dxa"/>
          </w:tcPr>
          <w:p w14:paraId="462C3140" w14:textId="77777777" w:rsidR="0041592F" w:rsidRPr="00072C6C" w:rsidRDefault="0041592F" w:rsidP="0031405C">
            <w:pPr>
              <w:rPr>
                <w:noProof/>
              </w:rPr>
            </w:pPr>
            <w:r w:rsidRPr="00072C6C">
              <w:rPr>
                <w:noProof/>
              </w:rPr>
              <w:t>ataksija,</w:t>
            </w:r>
          </w:p>
          <w:p w14:paraId="286A4881" w14:textId="77777777" w:rsidR="0041592F" w:rsidRPr="00072C6C" w:rsidRDefault="0041592F" w:rsidP="0031405C">
            <w:pPr>
              <w:rPr>
                <w:noProof/>
              </w:rPr>
            </w:pPr>
            <w:r w:rsidRPr="00072C6C">
              <w:rPr>
                <w:noProof/>
              </w:rPr>
              <w:t>omaglica,</w:t>
            </w:r>
          </w:p>
          <w:p w14:paraId="106C580E" w14:textId="77777777" w:rsidR="0041592F" w:rsidRPr="00072C6C" w:rsidRDefault="0041592F" w:rsidP="0031405C">
            <w:pPr>
              <w:rPr>
                <w:noProof/>
              </w:rPr>
            </w:pPr>
            <w:r w:rsidRPr="00072C6C">
              <w:rPr>
                <w:noProof/>
              </w:rPr>
              <w:t>oslabljeno pamćenje,</w:t>
            </w:r>
          </w:p>
          <w:p w14:paraId="277AC6BD" w14:textId="77777777" w:rsidR="0041592F" w:rsidRPr="00072C6C" w:rsidRDefault="0041592F" w:rsidP="0031405C">
            <w:pPr>
              <w:rPr>
                <w:noProof/>
              </w:rPr>
            </w:pPr>
            <w:r w:rsidRPr="00072C6C">
              <w:rPr>
                <w:noProof/>
              </w:rPr>
              <w:t>somnolencija</w:t>
            </w:r>
          </w:p>
          <w:p w14:paraId="2C26F63C" w14:textId="77777777" w:rsidR="0041592F" w:rsidRPr="00072C6C" w:rsidRDefault="0041592F" w:rsidP="0031405C">
            <w:pPr>
              <w:rPr>
                <w:noProof/>
              </w:rPr>
            </w:pPr>
          </w:p>
        </w:tc>
        <w:tc>
          <w:tcPr>
            <w:tcW w:w="1559" w:type="dxa"/>
          </w:tcPr>
          <w:p w14:paraId="6DC130C3" w14:textId="77777777" w:rsidR="0041592F" w:rsidRPr="00072C6C" w:rsidRDefault="0041592F" w:rsidP="0031405C">
            <w:pPr>
              <w:rPr>
                <w:noProof/>
              </w:rPr>
            </w:pPr>
            <w:r w:rsidRPr="00072C6C">
              <w:rPr>
                <w:noProof/>
              </w:rPr>
              <w:t>bradifrenija,</w:t>
            </w:r>
          </w:p>
          <w:p w14:paraId="2778A84B" w14:textId="77777777" w:rsidR="0041592F" w:rsidRPr="00072C6C" w:rsidRDefault="0041592F" w:rsidP="0031405C">
            <w:pPr>
              <w:rPr>
                <w:noProof/>
              </w:rPr>
            </w:pPr>
            <w:r w:rsidRPr="00072C6C">
              <w:rPr>
                <w:noProof/>
              </w:rPr>
              <w:t>poremećaj pažnje,</w:t>
            </w:r>
          </w:p>
          <w:p w14:paraId="5ADD1E09" w14:textId="77777777" w:rsidR="0041592F" w:rsidRPr="00072C6C" w:rsidRDefault="0041592F" w:rsidP="0031405C">
            <w:pPr>
              <w:rPr>
                <w:noProof/>
              </w:rPr>
            </w:pPr>
            <w:r w:rsidRPr="00072C6C">
              <w:rPr>
                <w:noProof/>
              </w:rPr>
              <w:t>nistagmus,</w:t>
            </w:r>
          </w:p>
          <w:p w14:paraId="6FD62279" w14:textId="77777777" w:rsidR="0041592F" w:rsidRPr="00072C6C" w:rsidRDefault="0041592F" w:rsidP="0031405C">
            <w:pPr>
              <w:rPr>
                <w:noProof/>
              </w:rPr>
            </w:pPr>
            <w:r w:rsidRPr="00072C6C">
              <w:rPr>
                <w:noProof/>
              </w:rPr>
              <w:t>parestezije,</w:t>
            </w:r>
          </w:p>
          <w:p w14:paraId="04F568AF" w14:textId="77777777" w:rsidR="0041592F" w:rsidRPr="00072C6C" w:rsidRDefault="0041592F" w:rsidP="0031405C">
            <w:pPr>
              <w:rPr>
                <w:noProof/>
              </w:rPr>
            </w:pPr>
            <w:r w:rsidRPr="00072C6C">
              <w:rPr>
                <w:noProof/>
              </w:rPr>
              <w:t>poremećaj govora,</w:t>
            </w:r>
          </w:p>
          <w:p w14:paraId="55BDA444" w14:textId="77777777" w:rsidR="0041592F" w:rsidRPr="00072C6C" w:rsidRDefault="0041592F" w:rsidP="0031405C">
            <w:pPr>
              <w:rPr>
                <w:noProof/>
              </w:rPr>
            </w:pPr>
            <w:r w:rsidRPr="00072C6C">
              <w:rPr>
                <w:noProof/>
              </w:rPr>
              <w:t>tremor</w:t>
            </w:r>
          </w:p>
        </w:tc>
        <w:tc>
          <w:tcPr>
            <w:tcW w:w="1533" w:type="dxa"/>
          </w:tcPr>
          <w:p w14:paraId="6753A25D" w14:textId="77777777" w:rsidR="0041592F" w:rsidRPr="00072C6C" w:rsidRDefault="0041592F" w:rsidP="0031405C">
            <w:pPr>
              <w:rPr>
                <w:noProof/>
              </w:rPr>
            </w:pPr>
            <w:r w:rsidRPr="00072C6C">
              <w:rPr>
                <w:noProof/>
              </w:rPr>
              <w:t>konvulzije</w:t>
            </w:r>
          </w:p>
        </w:tc>
        <w:tc>
          <w:tcPr>
            <w:tcW w:w="2805" w:type="dxa"/>
          </w:tcPr>
          <w:p w14:paraId="0E88A593" w14:textId="77777777" w:rsidR="0041592F" w:rsidRPr="00072C6C" w:rsidRDefault="0041592F" w:rsidP="0031405C">
            <w:pPr>
              <w:rPr>
                <w:noProof/>
              </w:rPr>
            </w:pPr>
            <w:r w:rsidRPr="00072C6C">
              <w:rPr>
                <w:noProof/>
              </w:rPr>
              <w:t>amnezija,</w:t>
            </w:r>
          </w:p>
          <w:p w14:paraId="2B44BF70" w14:textId="77777777" w:rsidR="0041592F" w:rsidRPr="00072C6C" w:rsidRDefault="0041592F" w:rsidP="0031405C">
            <w:pPr>
              <w:rPr>
                <w:noProof/>
              </w:rPr>
            </w:pPr>
            <w:r w:rsidRPr="00072C6C">
              <w:rPr>
                <w:noProof/>
              </w:rPr>
              <w:t>koma,</w:t>
            </w:r>
          </w:p>
          <w:p w14:paraId="0770E6A9" w14:textId="77777777" w:rsidR="0041592F" w:rsidRPr="00072C6C" w:rsidRDefault="0041592F" w:rsidP="0031405C">
            <w:pPr>
              <w:rPr>
                <w:noProof/>
              </w:rPr>
            </w:pPr>
            <w:r w:rsidRPr="00072C6C">
              <w:rPr>
                <w:noProof/>
              </w:rPr>
              <w:t>grand mal napadaj,</w:t>
            </w:r>
          </w:p>
          <w:p w14:paraId="114D9300" w14:textId="77777777" w:rsidR="0041592F" w:rsidRPr="00072C6C" w:rsidRDefault="0041592F" w:rsidP="0031405C">
            <w:pPr>
              <w:rPr>
                <w:noProof/>
              </w:rPr>
            </w:pPr>
            <w:r w:rsidRPr="00072C6C">
              <w:rPr>
                <w:noProof/>
              </w:rPr>
              <w:t>mijastenijski sindrom,</w:t>
            </w:r>
          </w:p>
          <w:p w14:paraId="680D23EA" w14:textId="77777777" w:rsidR="0041592F" w:rsidRPr="00072C6C" w:rsidRDefault="0041592F" w:rsidP="0031405C">
            <w:pPr>
              <w:rPr>
                <w:noProof/>
              </w:rPr>
            </w:pPr>
            <w:r w:rsidRPr="00072C6C">
              <w:rPr>
                <w:noProof/>
              </w:rPr>
              <w:t>maligni neuroleptički sindrom,</w:t>
            </w:r>
          </w:p>
          <w:p w14:paraId="5B27BBB2" w14:textId="77777777" w:rsidR="0041592F" w:rsidRPr="00072C6C" w:rsidRDefault="0041592F" w:rsidP="0031405C">
            <w:pPr>
              <w:rPr>
                <w:noProof/>
              </w:rPr>
            </w:pPr>
            <w:r w:rsidRPr="00072C6C">
              <w:rPr>
                <w:noProof/>
              </w:rPr>
              <w:t>epileptički status</w:t>
            </w:r>
          </w:p>
        </w:tc>
      </w:tr>
      <w:tr w:rsidR="0041592F" w:rsidRPr="00072C6C" w14:paraId="10FBE78C" w14:textId="77777777" w:rsidTr="0031405C">
        <w:trPr>
          <w:cantSplit/>
          <w:jc w:val="center"/>
        </w:trPr>
        <w:tc>
          <w:tcPr>
            <w:tcW w:w="1930" w:type="dxa"/>
          </w:tcPr>
          <w:p w14:paraId="453B8988" w14:textId="77777777" w:rsidR="0041592F" w:rsidRPr="00072C6C" w:rsidRDefault="0041592F" w:rsidP="0031405C">
            <w:pPr>
              <w:rPr>
                <w:b/>
                <w:bCs/>
                <w:noProof/>
              </w:rPr>
            </w:pPr>
            <w:r w:rsidRPr="00072C6C">
              <w:rPr>
                <w:b/>
                <w:bCs/>
                <w:noProof/>
              </w:rPr>
              <w:t>Poremećaji oka</w:t>
            </w:r>
          </w:p>
        </w:tc>
        <w:tc>
          <w:tcPr>
            <w:tcW w:w="1418" w:type="dxa"/>
          </w:tcPr>
          <w:p w14:paraId="181802CC" w14:textId="77777777" w:rsidR="0041592F" w:rsidRPr="00072C6C" w:rsidRDefault="0041592F" w:rsidP="0031405C">
            <w:pPr>
              <w:rPr>
                <w:noProof/>
              </w:rPr>
            </w:pPr>
            <w:r w:rsidRPr="00072C6C">
              <w:rPr>
                <w:noProof/>
              </w:rPr>
              <w:t>diplopija</w:t>
            </w:r>
          </w:p>
        </w:tc>
        <w:tc>
          <w:tcPr>
            <w:tcW w:w="1559" w:type="dxa"/>
          </w:tcPr>
          <w:p w14:paraId="6C2FFE29" w14:textId="77777777" w:rsidR="0041592F" w:rsidRPr="00072C6C" w:rsidRDefault="0041592F" w:rsidP="0031405C">
            <w:pPr>
              <w:rPr>
                <w:noProof/>
              </w:rPr>
            </w:pPr>
          </w:p>
        </w:tc>
        <w:tc>
          <w:tcPr>
            <w:tcW w:w="1533" w:type="dxa"/>
          </w:tcPr>
          <w:p w14:paraId="083651A0" w14:textId="77777777" w:rsidR="0041592F" w:rsidRPr="00072C6C" w:rsidRDefault="0041592F" w:rsidP="0031405C">
            <w:pPr>
              <w:rPr>
                <w:noProof/>
              </w:rPr>
            </w:pPr>
          </w:p>
        </w:tc>
        <w:tc>
          <w:tcPr>
            <w:tcW w:w="2805" w:type="dxa"/>
          </w:tcPr>
          <w:p w14:paraId="26E61BCD" w14:textId="77777777" w:rsidR="0041592F" w:rsidRPr="00072C6C" w:rsidRDefault="0041592F" w:rsidP="0031405C">
            <w:pPr>
              <w:rPr>
                <w:noProof/>
                <w:color w:val="000000"/>
                <w:lang w:eastAsia="ja-JP"/>
              </w:rPr>
            </w:pPr>
            <w:r w:rsidRPr="00072C6C">
              <w:rPr>
                <w:noProof/>
                <w:color w:val="000000"/>
                <w:lang w:eastAsia="ja-JP"/>
              </w:rPr>
              <w:t>glaukom zatvorenog kuta,</w:t>
            </w:r>
          </w:p>
          <w:p w14:paraId="64C5558C" w14:textId="77777777" w:rsidR="0041592F" w:rsidRPr="00072C6C" w:rsidRDefault="0041592F" w:rsidP="0031405C">
            <w:pPr>
              <w:rPr>
                <w:noProof/>
                <w:color w:val="000000"/>
                <w:lang w:eastAsia="ja-JP"/>
              </w:rPr>
            </w:pPr>
            <w:r w:rsidRPr="00072C6C">
              <w:rPr>
                <w:noProof/>
                <w:color w:val="000000"/>
                <w:lang w:eastAsia="ja-JP"/>
              </w:rPr>
              <w:t>bol u oku,</w:t>
            </w:r>
          </w:p>
          <w:p w14:paraId="016FC00B" w14:textId="77777777" w:rsidR="0041592F" w:rsidRPr="00072C6C" w:rsidRDefault="0041592F" w:rsidP="0031405C">
            <w:pPr>
              <w:rPr>
                <w:noProof/>
                <w:color w:val="000000"/>
                <w:lang w:eastAsia="ja-JP"/>
              </w:rPr>
            </w:pPr>
            <w:r w:rsidRPr="00072C6C">
              <w:rPr>
                <w:noProof/>
                <w:color w:val="000000"/>
                <w:lang w:eastAsia="ja-JP"/>
              </w:rPr>
              <w:t>miopija,</w:t>
            </w:r>
          </w:p>
          <w:p w14:paraId="372713DA" w14:textId="77777777" w:rsidR="0041592F" w:rsidRPr="00072C6C" w:rsidRDefault="0041592F" w:rsidP="0031405C">
            <w:pPr>
              <w:rPr>
                <w:noProof/>
                <w:color w:val="000000"/>
                <w:lang w:eastAsia="ja-JP"/>
              </w:rPr>
            </w:pPr>
            <w:r w:rsidRPr="00072C6C">
              <w:rPr>
                <w:noProof/>
                <w:color w:val="000000"/>
                <w:lang w:eastAsia="ja-JP"/>
              </w:rPr>
              <w:t>zamagljen vid,</w:t>
            </w:r>
          </w:p>
          <w:p w14:paraId="71317254" w14:textId="77777777" w:rsidR="0041592F" w:rsidRPr="00072C6C" w:rsidRDefault="0041592F" w:rsidP="0031405C">
            <w:pPr>
              <w:rPr>
                <w:noProof/>
              </w:rPr>
            </w:pPr>
            <w:r w:rsidRPr="00072C6C">
              <w:rPr>
                <w:noProof/>
                <w:color w:val="000000"/>
                <w:lang w:eastAsia="ja-JP"/>
              </w:rPr>
              <w:t>smanjena oštrina vida</w:t>
            </w:r>
          </w:p>
        </w:tc>
      </w:tr>
      <w:tr w:rsidR="0041592F" w:rsidRPr="00072C6C" w14:paraId="2B607495" w14:textId="77777777" w:rsidTr="0031405C">
        <w:trPr>
          <w:cantSplit/>
          <w:jc w:val="center"/>
        </w:trPr>
        <w:tc>
          <w:tcPr>
            <w:tcW w:w="1930" w:type="dxa"/>
          </w:tcPr>
          <w:p w14:paraId="2AEE900C" w14:textId="77777777" w:rsidR="0041592F" w:rsidRPr="00072C6C" w:rsidRDefault="0041592F" w:rsidP="0031405C">
            <w:pPr>
              <w:rPr>
                <w:b/>
                <w:bCs/>
                <w:noProof/>
              </w:rPr>
            </w:pPr>
            <w:r w:rsidRPr="00072C6C">
              <w:rPr>
                <w:b/>
                <w:bCs/>
                <w:noProof/>
              </w:rPr>
              <w:t>Poremećaji dišnog sustava, prsišta i sredoprsja</w:t>
            </w:r>
          </w:p>
        </w:tc>
        <w:tc>
          <w:tcPr>
            <w:tcW w:w="1418" w:type="dxa"/>
          </w:tcPr>
          <w:p w14:paraId="1D18D9F4" w14:textId="77777777" w:rsidR="0041592F" w:rsidRPr="00072C6C" w:rsidRDefault="0041592F" w:rsidP="0031405C">
            <w:pPr>
              <w:rPr>
                <w:noProof/>
              </w:rPr>
            </w:pPr>
          </w:p>
        </w:tc>
        <w:tc>
          <w:tcPr>
            <w:tcW w:w="1559" w:type="dxa"/>
          </w:tcPr>
          <w:p w14:paraId="5D6E24F4" w14:textId="77777777" w:rsidR="0041592F" w:rsidRPr="00072C6C" w:rsidRDefault="0041592F" w:rsidP="0031405C">
            <w:pPr>
              <w:rPr>
                <w:noProof/>
              </w:rPr>
            </w:pPr>
          </w:p>
        </w:tc>
        <w:tc>
          <w:tcPr>
            <w:tcW w:w="1533" w:type="dxa"/>
          </w:tcPr>
          <w:p w14:paraId="658C9123" w14:textId="77777777" w:rsidR="0041592F" w:rsidRPr="00072C6C" w:rsidRDefault="0041592F" w:rsidP="0031405C">
            <w:pPr>
              <w:rPr>
                <w:noProof/>
              </w:rPr>
            </w:pPr>
          </w:p>
        </w:tc>
        <w:tc>
          <w:tcPr>
            <w:tcW w:w="2805" w:type="dxa"/>
          </w:tcPr>
          <w:p w14:paraId="5CA8C627" w14:textId="77777777" w:rsidR="0041592F" w:rsidRPr="00072C6C" w:rsidRDefault="0041592F" w:rsidP="0031405C">
            <w:pPr>
              <w:rPr>
                <w:noProof/>
              </w:rPr>
            </w:pPr>
            <w:r w:rsidRPr="00072C6C">
              <w:rPr>
                <w:noProof/>
              </w:rPr>
              <w:t>dispneja,</w:t>
            </w:r>
          </w:p>
          <w:p w14:paraId="51C6A939" w14:textId="77777777" w:rsidR="0041592F" w:rsidRPr="00072C6C" w:rsidRDefault="0041592F" w:rsidP="0031405C">
            <w:pPr>
              <w:rPr>
                <w:noProof/>
              </w:rPr>
            </w:pPr>
            <w:r w:rsidRPr="00072C6C">
              <w:rPr>
                <w:noProof/>
              </w:rPr>
              <w:t>aspiracijska pneumonija,</w:t>
            </w:r>
          </w:p>
          <w:p w14:paraId="4D56CE7E" w14:textId="77777777" w:rsidR="0041592F" w:rsidRPr="00072C6C" w:rsidRDefault="0041592F" w:rsidP="0031405C">
            <w:pPr>
              <w:rPr>
                <w:noProof/>
              </w:rPr>
            </w:pPr>
            <w:r w:rsidRPr="00072C6C">
              <w:rPr>
                <w:noProof/>
              </w:rPr>
              <w:t>poremećaj disanja,</w:t>
            </w:r>
          </w:p>
          <w:p w14:paraId="163C8900" w14:textId="77777777" w:rsidR="0041592F" w:rsidRPr="00072C6C" w:rsidRDefault="0041592F" w:rsidP="0031405C">
            <w:pPr>
              <w:rPr>
                <w:noProof/>
              </w:rPr>
            </w:pPr>
            <w:r w:rsidRPr="00072C6C">
              <w:rPr>
                <w:noProof/>
              </w:rPr>
              <w:t>hipersenzitivni pneumonitis</w:t>
            </w:r>
          </w:p>
        </w:tc>
      </w:tr>
      <w:tr w:rsidR="0041592F" w:rsidRPr="00072C6C" w14:paraId="01926E8F" w14:textId="77777777" w:rsidTr="0031405C">
        <w:trPr>
          <w:cantSplit/>
          <w:jc w:val="center"/>
        </w:trPr>
        <w:tc>
          <w:tcPr>
            <w:tcW w:w="1930" w:type="dxa"/>
          </w:tcPr>
          <w:p w14:paraId="2E6538B8" w14:textId="77777777" w:rsidR="0041592F" w:rsidRPr="00072C6C" w:rsidRDefault="0041592F" w:rsidP="0031405C">
            <w:pPr>
              <w:rPr>
                <w:b/>
                <w:bCs/>
                <w:noProof/>
              </w:rPr>
            </w:pPr>
            <w:r w:rsidRPr="00072C6C">
              <w:rPr>
                <w:b/>
                <w:bCs/>
                <w:noProof/>
              </w:rPr>
              <w:t>Poremećaji probavnog sustava</w:t>
            </w:r>
          </w:p>
        </w:tc>
        <w:tc>
          <w:tcPr>
            <w:tcW w:w="1418" w:type="dxa"/>
          </w:tcPr>
          <w:p w14:paraId="7C3DB458" w14:textId="77777777" w:rsidR="0041592F" w:rsidRPr="00072C6C" w:rsidRDefault="0041592F" w:rsidP="0031405C">
            <w:pPr>
              <w:rPr>
                <w:noProof/>
              </w:rPr>
            </w:pPr>
          </w:p>
        </w:tc>
        <w:tc>
          <w:tcPr>
            <w:tcW w:w="1559" w:type="dxa"/>
          </w:tcPr>
          <w:p w14:paraId="663C9B70" w14:textId="77777777" w:rsidR="0041592F" w:rsidRPr="00072C6C" w:rsidRDefault="0041592F" w:rsidP="0031405C">
            <w:pPr>
              <w:rPr>
                <w:noProof/>
              </w:rPr>
            </w:pPr>
            <w:r w:rsidRPr="00072C6C">
              <w:rPr>
                <w:noProof/>
              </w:rPr>
              <w:t>bol u trbuhu,</w:t>
            </w:r>
          </w:p>
          <w:p w14:paraId="3E24011D" w14:textId="77777777" w:rsidR="0041592F" w:rsidRPr="00072C6C" w:rsidRDefault="0041592F" w:rsidP="0031405C">
            <w:pPr>
              <w:rPr>
                <w:noProof/>
              </w:rPr>
            </w:pPr>
            <w:r w:rsidRPr="00072C6C">
              <w:rPr>
                <w:noProof/>
              </w:rPr>
              <w:t>konstipacija,</w:t>
            </w:r>
          </w:p>
          <w:p w14:paraId="064B7ED2" w14:textId="77777777" w:rsidR="0041592F" w:rsidRPr="00072C6C" w:rsidRDefault="0041592F" w:rsidP="0031405C">
            <w:pPr>
              <w:rPr>
                <w:noProof/>
              </w:rPr>
            </w:pPr>
            <w:r w:rsidRPr="00072C6C">
              <w:rPr>
                <w:noProof/>
              </w:rPr>
              <w:t>proljev,</w:t>
            </w:r>
          </w:p>
          <w:p w14:paraId="194CE421" w14:textId="77777777" w:rsidR="0041592F" w:rsidRPr="00072C6C" w:rsidRDefault="0041592F" w:rsidP="0031405C">
            <w:pPr>
              <w:rPr>
                <w:noProof/>
              </w:rPr>
            </w:pPr>
            <w:r w:rsidRPr="00072C6C">
              <w:rPr>
                <w:noProof/>
              </w:rPr>
              <w:t>dispepsija,</w:t>
            </w:r>
          </w:p>
          <w:p w14:paraId="35D8956A" w14:textId="77777777" w:rsidR="0041592F" w:rsidRPr="00072C6C" w:rsidRDefault="0041592F" w:rsidP="0031405C">
            <w:pPr>
              <w:rPr>
                <w:noProof/>
              </w:rPr>
            </w:pPr>
            <w:r w:rsidRPr="00072C6C">
              <w:rPr>
                <w:noProof/>
              </w:rPr>
              <w:t>mučnina</w:t>
            </w:r>
          </w:p>
        </w:tc>
        <w:tc>
          <w:tcPr>
            <w:tcW w:w="1533" w:type="dxa"/>
          </w:tcPr>
          <w:p w14:paraId="50E8CBAA" w14:textId="77777777" w:rsidR="0041592F" w:rsidRPr="00072C6C" w:rsidRDefault="0041592F" w:rsidP="0031405C">
            <w:pPr>
              <w:rPr>
                <w:noProof/>
              </w:rPr>
            </w:pPr>
            <w:r w:rsidRPr="00072C6C">
              <w:rPr>
                <w:noProof/>
              </w:rPr>
              <w:t>povraćanje</w:t>
            </w:r>
          </w:p>
        </w:tc>
        <w:tc>
          <w:tcPr>
            <w:tcW w:w="2805" w:type="dxa"/>
          </w:tcPr>
          <w:p w14:paraId="0DDA0F87" w14:textId="77777777" w:rsidR="0041592F" w:rsidRPr="00072C6C" w:rsidRDefault="0041592F" w:rsidP="0031405C">
            <w:pPr>
              <w:rPr>
                <w:noProof/>
              </w:rPr>
            </w:pPr>
            <w:r w:rsidRPr="00072C6C">
              <w:rPr>
                <w:noProof/>
              </w:rPr>
              <w:t>pankreatitis</w:t>
            </w:r>
          </w:p>
        </w:tc>
      </w:tr>
      <w:tr w:rsidR="0041592F" w:rsidRPr="00072C6C" w14:paraId="349EC8AC" w14:textId="77777777" w:rsidTr="0031405C">
        <w:trPr>
          <w:cantSplit/>
          <w:jc w:val="center"/>
        </w:trPr>
        <w:tc>
          <w:tcPr>
            <w:tcW w:w="1930" w:type="dxa"/>
          </w:tcPr>
          <w:p w14:paraId="69A8267C" w14:textId="77777777" w:rsidR="0041592F" w:rsidRPr="00072C6C" w:rsidRDefault="0041592F" w:rsidP="0031405C">
            <w:pPr>
              <w:rPr>
                <w:b/>
                <w:bCs/>
                <w:noProof/>
              </w:rPr>
            </w:pPr>
            <w:r w:rsidRPr="00072C6C">
              <w:rPr>
                <w:b/>
                <w:bCs/>
                <w:noProof/>
              </w:rPr>
              <w:t>Poremećaji jetre i žuči</w:t>
            </w:r>
          </w:p>
        </w:tc>
        <w:tc>
          <w:tcPr>
            <w:tcW w:w="1418" w:type="dxa"/>
          </w:tcPr>
          <w:p w14:paraId="72D94846" w14:textId="77777777" w:rsidR="0041592F" w:rsidRPr="00072C6C" w:rsidRDefault="0041592F" w:rsidP="0031405C">
            <w:pPr>
              <w:rPr>
                <w:noProof/>
              </w:rPr>
            </w:pPr>
          </w:p>
        </w:tc>
        <w:tc>
          <w:tcPr>
            <w:tcW w:w="1559" w:type="dxa"/>
          </w:tcPr>
          <w:p w14:paraId="14B699F2" w14:textId="77777777" w:rsidR="0041592F" w:rsidRPr="00072C6C" w:rsidRDefault="0041592F" w:rsidP="0031405C">
            <w:pPr>
              <w:rPr>
                <w:noProof/>
              </w:rPr>
            </w:pPr>
          </w:p>
        </w:tc>
        <w:tc>
          <w:tcPr>
            <w:tcW w:w="1533" w:type="dxa"/>
          </w:tcPr>
          <w:p w14:paraId="3C3C9DC6" w14:textId="77777777" w:rsidR="0041592F" w:rsidRPr="00072C6C" w:rsidRDefault="0041592F" w:rsidP="0031405C">
            <w:pPr>
              <w:rPr>
                <w:noProof/>
              </w:rPr>
            </w:pPr>
            <w:r w:rsidRPr="00072C6C">
              <w:rPr>
                <w:noProof/>
              </w:rPr>
              <w:t>kolecistitis,</w:t>
            </w:r>
          </w:p>
          <w:p w14:paraId="7C7D8BFE" w14:textId="77777777" w:rsidR="0041592F" w:rsidRPr="00072C6C" w:rsidRDefault="0041592F" w:rsidP="0031405C">
            <w:pPr>
              <w:rPr>
                <w:noProof/>
              </w:rPr>
            </w:pPr>
            <w:r w:rsidRPr="00072C6C">
              <w:rPr>
                <w:noProof/>
              </w:rPr>
              <w:t>kolelitijaza</w:t>
            </w:r>
          </w:p>
        </w:tc>
        <w:tc>
          <w:tcPr>
            <w:tcW w:w="2805" w:type="dxa"/>
          </w:tcPr>
          <w:p w14:paraId="77709205" w14:textId="77777777" w:rsidR="0041592F" w:rsidRPr="00072C6C" w:rsidRDefault="0041592F" w:rsidP="0031405C">
            <w:pPr>
              <w:rPr>
                <w:noProof/>
              </w:rPr>
            </w:pPr>
            <w:r w:rsidRPr="00072C6C">
              <w:rPr>
                <w:noProof/>
              </w:rPr>
              <w:t>hepatocelularno oštećenje</w:t>
            </w:r>
          </w:p>
        </w:tc>
      </w:tr>
      <w:tr w:rsidR="0041592F" w:rsidRPr="00072C6C" w14:paraId="56FAA308" w14:textId="77777777" w:rsidTr="0031405C">
        <w:trPr>
          <w:cantSplit/>
          <w:jc w:val="center"/>
        </w:trPr>
        <w:tc>
          <w:tcPr>
            <w:tcW w:w="1930" w:type="dxa"/>
          </w:tcPr>
          <w:p w14:paraId="4A8535E4" w14:textId="77777777" w:rsidR="0041592F" w:rsidRPr="00072C6C" w:rsidRDefault="0041592F" w:rsidP="0031405C">
            <w:pPr>
              <w:rPr>
                <w:b/>
                <w:bCs/>
                <w:noProof/>
              </w:rPr>
            </w:pPr>
            <w:r w:rsidRPr="00072C6C">
              <w:rPr>
                <w:b/>
                <w:bCs/>
                <w:noProof/>
              </w:rPr>
              <w:lastRenderedPageBreak/>
              <w:t>Poremećaji kože i potkožnog tkiva</w:t>
            </w:r>
          </w:p>
        </w:tc>
        <w:tc>
          <w:tcPr>
            <w:tcW w:w="1418" w:type="dxa"/>
          </w:tcPr>
          <w:p w14:paraId="737149A3" w14:textId="77777777" w:rsidR="0041592F" w:rsidRPr="00072C6C" w:rsidRDefault="0041592F" w:rsidP="0031405C">
            <w:pPr>
              <w:rPr>
                <w:noProof/>
              </w:rPr>
            </w:pPr>
          </w:p>
        </w:tc>
        <w:tc>
          <w:tcPr>
            <w:tcW w:w="1559" w:type="dxa"/>
          </w:tcPr>
          <w:p w14:paraId="5C22DBF0" w14:textId="77777777" w:rsidR="0041592F" w:rsidRPr="00072C6C" w:rsidRDefault="0041592F" w:rsidP="0031405C">
            <w:pPr>
              <w:rPr>
                <w:noProof/>
              </w:rPr>
            </w:pPr>
            <w:r w:rsidRPr="00072C6C">
              <w:rPr>
                <w:noProof/>
              </w:rPr>
              <w:t>osip,</w:t>
            </w:r>
          </w:p>
          <w:p w14:paraId="405C6B6A" w14:textId="77777777" w:rsidR="0041592F" w:rsidRPr="00072C6C" w:rsidRDefault="0041592F" w:rsidP="0031405C">
            <w:pPr>
              <w:rPr>
                <w:noProof/>
              </w:rPr>
            </w:pPr>
            <w:r w:rsidRPr="00072C6C">
              <w:rPr>
                <w:noProof/>
              </w:rPr>
              <w:t>pruritus,</w:t>
            </w:r>
          </w:p>
          <w:p w14:paraId="3491AA8F" w14:textId="77777777" w:rsidR="0041592F" w:rsidRPr="00072C6C" w:rsidRDefault="0041592F" w:rsidP="0031405C">
            <w:pPr>
              <w:rPr>
                <w:noProof/>
              </w:rPr>
            </w:pPr>
            <w:r w:rsidRPr="00072C6C">
              <w:rPr>
                <w:noProof/>
              </w:rPr>
              <w:t>alopecija</w:t>
            </w:r>
          </w:p>
        </w:tc>
        <w:tc>
          <w:tcPr>
            <w:tcW w:w="1533" w:type="dxa"/>
          </w:tcPr>
          <w:p w14:paraId="5348FCC0" w14:textId="77777777" w:rsidR="0041592F" w:rsidRPr="00072C6C" w:rsidRDefault="0041592F" w:rsidP="0031405C">
            <w:pPr>
              <w:rPr>
                <w:noProof/>
              </w:rPr>
            </w:pPr>
          </w:p>
        </w:tc>
        <w:tc>
          <w:tcPr>
            <w:tcW w:w="2805" w:type="dxa"/>
          </w:tcPr>
          <w:p w14:paraId="3215328F" w14:textId="77777777" w:rsidR="0041592F" w:rsidRPr="00072C6C" w:rsidRDefault="0041592F" w:rsidP="0031405C">
            <w:pPr>
              <w:rPr>
                <w:noProof/>
              </w:rPr>
            </w:pPr>
            <w:r w:rsidRPr="00072C6C">
              <w:rPr>
                <w:noProof/>
              </w:rPr>
              <w:t>anhidroza,</w:t>
            </w:r>
          </w:p>
          <w:p w14:paraId="7241657F" w14:textId="77777777" w:rsidR="0041592F" w:rsidRPr="00072C6C" w:rsidRDefault="0041592F" w:rsidP="0031405C">
            <w:pPr>
              <w:rPr>
                <w:noProof/>
              </w:rPr>
            </w:pPr>
            <w:r w:rsidRPr="00072C6C">
              <w:rPr>
                <w:noProof/>
              </w:rPr>
              <w:t>multiformni eritem,</w:t>
            </w:r>
          </w:p>
          <w:p w14:paraId="51DFB943" w14:textId="77777777" w:rsidR="0041592F" w:rsidRPr="00072C6C" w:rsidRDefault="0041592F" w:rsidP="0031405C">
            <w:pPr>
              <w:rPr>
                <w:noProof/>
              </w:rPr>
            </w:pPr>
            <w:r w:rsidRPr="00072C6C">
              <w:rPr>
                <w:noProof/>
              </w:rPr>
              <w:t>Stevens-Johnsonov sindrom,</w:t>
            </w:r>
          </w:p>
          <w:p w14:paraId="0ED3308F" w14:textId="77777777" w:rsidR="0041592F" w:rsidRPr="00072C6C" w:rsidRDefault="0041592F" w:rsidP="0031405C">
            <w:pPr>
              <w:rPr>
                <w:noProof/>
              </w:rPr>
            </w:pPr>
            <w:r w:rsidRPr="00072C6C">
              <w:rPr>
                <w:noProof/>
              </w:rPr>
              <w:t>toksična epidermalna nekroliza</w:t>
            </w:r>
          </w:p>
        </w:tc>
      </w:tr>
      <w:tr w:rsidR="0041592F" w:rsidRPr="00072C6C" w14:paraId="14679A15" w14:textId="77777777" w:rsidTr="0031405C">
        <w:trPr>
          <w:cantSplit/>
          <w:jc w:val="center"/>
        </w:trPr>
        <w:tc>
          <w:tcPr>
            <w:tcW w:w="1930" w:type="dxa"/>
          </w:tcPr>
          <w:p w14:paraId="684D55E0" w14:textId="77777777" w:rsidR="0041592F" w:rsidRPr="00072C6C" w:rsidRDefault="0041592F" w:rsidP="0031405C">
            <w:pPr>
              <w:rPr>
                <w:b/>
                <w:bCs/>
                <w:noProof/>
              </w:rPr>
            </w:pPr>
            <w:r w:rsidRPr="00072C6C">
              <w:rPr>
                <w:b/>
                <w:bCs/>
                <w:noProof/>
              </w:rPr>
              <w:t>Poremećaji mišićno-koštanog sustava i vezivnog tkiva</w:t>
            </w:r>
          </w:p>
        </w:tc>
        <w:tc>
          <w:tcPr>
            <w:tcW w:w="1418" w:type="dxa"/>
          </w:tcPr>
          <w:p w14:paraId="79E468C2" w14:textId="77777777" w:rsidR="0041592F" w:rsidRPr="00072C6C" w:rsidRDefault="0041592F" w:rsidP="0031405C">
            <w:pPr>
              <w:rPr>
                <w:noProof/>
              </w:rPr>
            </w:pPr>
          </w:p>
        </w:tc>
        <w:tc>
          <w:tcPr>
            <w:tcW w:w="1559" w:type="dxa"/>
          </w:tcPr>
          <w:p w14:paraId="4A93DA61" w14:textId="77777777" w:rsidR="0041592F" w:rsidRPr="00072C6C" w:rsidRDefault="0041592F" w:rsidP="0031405C">
            <w:pPr>
              <w:rPr>
                <w:noProof/>
              </w:rPr>
            </w:pPr>
          </w:p>
        </w:tc>
        <w:tc>
          <w:tcPr>
            <w:tcW w:w="1533" w:type="dxa"/>
          </w:tcPr>
          <w:p w14:paraId="252D977A" w14:textId="77777777" w:rsidR="0041592F" w:rsidRPr="00072C6C" w:rsidRDefault="0041592F" w:rsidP="0031405C">
            <w:pPr>
              <w:rPr>
                <w:noProof/>
              </w:rPr>
            </w:pPr>
          </w:p>
        </w:tc>
        <w:tc>
          <w:tcPr>
            <w:tcW w:w="2805" w:type="dxa"/>
          </w:tcPr>
          <w:p w14:paraId="6118EDCC" w14:textId="77777777" w:rsidR="0041592F" w:rsidRPr="00072C6C" w:rsidRDefault="0041592F" w:rsidP="0031405C">
            <w:pPr>
              <w:rPr>
                <w:noProof/>
              </w:rPr>
            </w:pPr>
            <w:r w:rsidRPr="00072C6C">
              <w:rPr>
                <w:noProof/>
              </w:rPr>
              <w:t>rabdomioliza</w:t>
            </w:r>
          </w:p>
        </w:tc>
      </w:tr>
      <w:tr w:rsidR="0041592F" w:rsidRPr="00072C6C" w14:paraId="236AC565" w14:textId="77777777" w:rsidTr="0031405C">
        <w:trPr>
          <w:cantSplit/>
          <w:jc w:val="center"/>
        </w:trPr>
        <w:tc>
          <w:tcPr>
            <w:tcW w:w="1930" w:type="dxa"/>
          </w:tcPr>
          <w:p w14:paraId="658ECB7A" w14:textId="77777777" w:rsidR="0041592F" w:rsidRPr="00072C6C" w:rsidRDefault="0041592F" w:rsidP="0031405C">
            <w:pPr>
              <w:rPr>
                <w:b/>
                <w:bCs/>
                <w:noProof/>
              </w:rPr>
            </w:pPr>
            <w:r w:rsidRPr="00072C6C">
              <w:rPr>
                <w:b/>
                <w:bCs/>
                <w:noProof/>
              </w:rPr>
              <w:t>Poremećaji bubrega i mokraćnog sustava</w:t>
            </w:r>
          </w:p>
        </w:tc>
        <w:tc>
          <w:tcPr>
            <w:tcW w:w="1418" w:type="dxa"/>
          </w:tcPr>
          <w:p w14:paraId="3220FBD6" w14:textId="77777777" w:rsidR="0041592F" w:rsidRPr="00072C6C" w:rsidRDefault="0041592F" w:rsidP="0031405C">
            <w:pPr>
              <w:rPr>
                <w:noProof/>
              </w:rPr>
            </w:pPr>
          </w:p>
        </w:tc>
        <w:tc>
          <w:tcPr>
            <w:tcW w:w="1559" w:type="dxa"/>
          </w:tcPr>
          <w:p w14:paraId="366A0587" w14:textId="77777777" w:rsidR="0041592F" w:rsidRPr="00072C6C" w:rsidRDefault="0041592F" w:rsidP="0031405C">
            <w:pPr>
              <w:rPr>
                <w:noProof/>
              </w:rPr>
            </w:pPr>
            <w:r w:rsidRPr="00072C6C">
              <w:rPr>
                <w:noProof/>
              </w:rPr>
              <w:t>nefrolitijaza</w:t>
            </w:r>
          </w:p>
        </w:tc>
        <w:tc>
          <w:tcPr>
            <w:tcW w:w="1533" w:type="dxa"/>
          </w:tcPr>
          <w:p w14:paraId="1C62DC25" w14:textId="77777777" w:rsidR="0041592F" w:rsidRPr="00072C6C" w:rsidRDefault="0041592F" w:rsidP="0031405C">
            <w:pPr>
              <w:rPr>
                <w:noProof/>
              </w:rPr>
            </w:pPr>
            <w:r w:rsidRPr="00072C6C">
              <w:rPr>
                <w:noProof/>
              </w:rPr>
              <w:t>urinarni kalkulus</w:t>
            </w:r>
          </w:p>
          <w:p w14:paraId="17A43197" w14:textId="77777777" w:rsidR="0041592F" w:rsidRPr="00072C6C" w:rsidRDefault="0041592F" w:rsidP="0031405C">
            <w:pPr>
              <w:rPr>
                <w:noProof/>
              </w:rPr>
            </w:pPr>
          </w:p>
        </w:tc>
        <w:tc>
          <w:tcPr>
            <w:tcW w:w="2805" w:type="dxa"/>
          </w:tcPr>
          <w:p w14:paraId="110F1F89" w14:textId="77777777" w:rsidR="0041592F" w:rsidRPr="00072C6C" w:rsidRDefault="0041592F" w:rsidP="0031405C">
            <w:pPr>
              <w:rPr>
                <w:noProof/>
              </w:rPr>
            </w:pPr>
            <w:r w:rsidRPr="00072C6C">
              <w:rPr>
                <w:noProof/>
              </w:rPr>
              <w:t>hidronefroza,</w:t>
            </w:r>
          </w:p>
          <w:p w14:paraId="0C398EA8" w14:textId="77777777" w:rsidR="0041592F" w:rsidRPr="00072C6C" w:rsidRDefault="0041592F" w:rsidP="0031405C">
            <w:pPr>
              <w:rPr>
                <w:noProof/>
              </w:rPr>
            </w:pPr>
            <w:r w:rsidRPr="00072C6C">
              <w:rPr>
                <w:noProof/>
              </w:rPr>
              <w:t>zatajenje bubrega,</w:t>
            </w:r>
          </w:p>
          <w:p w14:paraId="17228C3D" w14:textId="77777777" w:rsidR="0041592F" w:rsidRPr="00072C6C" w:rsidRDefault="0041592F" w:rsidP="0031405C">
            <w:pPr>
              <w:rPr>
                <w:noProof/>
              </w:rPr>
            </w:pPr>
            <w:r w:rsidRPr="00072C6C">
              <w:rPr>
                <w:noProof/>
              </w:rPr>
              <w:t>nenormalna mokraća</w:t>
            </w:r>
          </w:p>
        </w:tc>
      </w:tr>
      <w:tr w:rsidR="0041592F" w:rsidRPr="00072C6C" w14:paraId="43A0FFCF" w14:textId="77777777" w:rsidTr="0031405C">
        <w:trPr>
          <w:cantSplit/>
          <w:jc w:val="center"/>
        </w:trPr>
        <w:tc>
          <w:tcPr>
            <w:tcW w:w="1930" w:type="dxa"/>
          </w:tcPr>
          <w:p w14:paraId="5223873C" w14:textId="77777777" w:rsidR="0041592F" w:rsidRPr="00072C6C" w:rsidRDefault="0041592F" w:rsidP="0031405C">
            <w:pPr>
              <w:rPr>
                <w:b/>
                <w:bCs/>
                <w:noProof/>
              </w:rPr>
            </w:pPr>
            <w:r w:rsidRPr="00072C6C">
              <w:rPr>
                <w:b/>
                <w:bCs/>
                <w:noProof/>
              </w:rPr>
              <w:t>Opći poremećaji i reakcije na mjestu primjene</w:t>
            </w:r>
          </w:p>
        </w:tc>
        <w:tc>
          <w:tcPr>
            <w:tcW w:w="1418" w:type="dxa"/>
          </w:tcPr>
          <w:p w14:paraId="3807F6F1" w14:textId="77777777" w:rsidR="0041592F" w:rsidRPr="00072C6C" w:rsidRDefault="0041592F" w:rsidP="0031405C">
            <w:pPr>
              <w:rPr>
                <w:noProof/>
              </w:rPr>
            </w:pPr>
          </w:p>
        </w:tc>
        <w:tc>
          <w:tcPr>
            <w:tcW w:w="1559" w:type="dxa"/>
          </w:tcPr>
          <w:p w14:paraId="249955D7" w14:textId="77777777" w:rsidR="0041592F" w:rsidRPr="00072C6C" w:rsidRDefault="0041592F" w:rsidP="0031405C">
            <w:pPr>
              <w:rPr>
                <w:noProof/>
              </w:rPr>
            </w:pPr>
            <w:r w:rsidRPr="00072C6C">
              <w:rPr>
                <w:noProof/>
              </w:rPr>
              <w:t>umor,</w:t>
            </w:r>
          </w:p>
          <w:p w14:paraId="297EEE3A" w14:textId="77777777" w:rsidR="0041592F" w:rsidRPr="00072C6C" w:rsidRDefault="0041592F" w:rsidP="0031405C">
            <w:pPr>
              <w:rPr>
                <w:noProof/>
              </w:rPr>
            </w:pPr>
            <w:r w:rsidRPr="00072C6C">
              <w:rPr>
                <w:noProof/>
              </w:rPr>
              <w:t>bolest nalik gripi,</w:t>
            </w:r>
          </w:p>
          <w:p w14:paraId="0585E7BD" w14:textId="77777777" w:rsidR="0041592F" w:rsidRPr="00072C6C" w:rsidRDefault="0041592F" w:rsidP="0031405C">
            <w:pPr>
              <w:rPr>
                <w:noProof/>
              </w:rPr>
            </w:pPr>
            <w:r w:rsidRPr="00072C6C">
              <w:rPr>
                <w:noProof/>
              </w:rPr>
              <w:t>pireksija,</w:t>
            </w:r>
          </w:p>
          <w:p w14:paraId="7D17E7C4" w14:textId="77777777" w:rsidR="0041592F" w:rsidRPr="00072C6C" w:rsidRDefault="0041592F" w:rsidP="0031405C">
            <w:pPr>
              <w:rPr>
                <w:noProof/>
              </w:rPr>
            </w:pPr>
            <w:r w:rsidRPr="00072C6C">
              <w:rPr>
                <w:noProof/>
              </w:rPr>
              <w:t>periferni edem</w:t>
            </w:r>
          </w:p>
        </w:tc>
        <w:tc>
          <w:tcPr>
            <w:tcW w:w="1533" w:type="dxa"/>
          </w:tcPr>
          <w:p w14:paraId="19234D8E" w14:textId="77777777" w:rsidR="0041592F" w:rsidRPr="00072C6C" w:rsidRDefault="0041592F" w:rsidP="0031405C">
            <w:pPr>
              <w:rPr>
                <w:noProof/>
              </w:rPr>
            </w:pPr>
          </w:p>
        </w:tc>
        <w:tc>
          <w:tcPr>
            <w:tcW w:w="2805" w:type="dxa"/>
          </w:tcPr>
          <w:p w14:paraId="7A630418" w14:textId="77777777" w:rsidR="0041592F" w:rsidRPr="00072C6C" w:rsidRDefault="0041592F" w:rsidP="0031405C">
            <w:pPr>
              <w:rPr>
                <w:noProof/>
              </w:rPr>
            </w:pPr>
          </w:p>
        </w:tc>
      </w:tr>
      <w:tr w:rsidR="0041592F" w:rsidRPr="00072C6C" w14:paraId="77DDD07E" w14:textId="77777777" w:rsidTr="0031405C">
        <w:trPr>
          <w:cantSplit/>
          <w:jc w:val="center"/>
        </w:trPr>
        <w:tc>
          <w:tcPr>
            <w:tcW w:w="1930" w:type="dxa"/>
          </w:tcPr>
          <w:p w14:paraId="1282820B" w14:textId="77777777" w:rsidR="0041592F" w:rsidRPr="00072C6C" w:rsidRDefault="0041592F" w:rsidP="0031405C">
            <w:pPr>
              <w:rPr>
                <w:b/>
                <w:bCs/>
                <w:noProof/>
              </w:rPr>
            </w:pPr>
            <w:r w:rsidRPr="00072C6C">
              <w:rPr>
                <w:b/>
                <w:bCs/>
                <w:noProof/>
              </w:rPr>
              <w:t>Pretrage</w:t>
            </w:r>
          </w:p>
        </w:tc>
        <w:tc>
          <w:tcPr>
            <w:tcW w:w="1418" w:type="dxa"/>
          </w:tcPr>
          <w:p w14:paraId="33C38B4E" w14:textId="77777777" w:rsidR="0041592F" w:rsidRPr="00072C6C" w:rsidRDefault="0041592F" w:rsidP="0031405C">
            <w:pPr>
              <w:rPr>
                <w:noProof/>
              </w:rPr>
            </w:pPr>
            <w:r w:rsidRPr="00072C6C">
              <w:rPr>
                <w:noProof/>
              </w:rPr>
              <w:t>sniženi bikarbonati</w:t>
            </w:r>
          </w:p>
        </w:tc>
        <w:tc>
          <w:tcPr>
            <w:tcW w:w="1559" w:type="dxa"/>
          </w:tcPr>
          <w:p w14:paraId="6FC408B9" w14:textId="77777777" w:rsidR="0041592F" w:rsidRPr="00072C6C" w:rsidRDefault="0041592F" w:rsidP="0031405C">
            <w:pPr>
              <w:rPr>
                <w:noProof/>
              </w:rPr>
            </w:pPr>
            <w:r w:rsidRPr="00072C6C">
              <w:rPr>
                <w:noProof/>
              </w:rPr>
              <w:t>smanjena težina</w:t>
            </w:r>
          </w:p>
        </w:tc>
        <w:tc>
          <w:tcPr>
            <w:tcW w:w="1533" w:type="dxa"/>
          </w:tcPr>
          <w:p w14:paraId="4E8F95CB" w14:textId="77777777" w:rsidR="0041592F" w:rsidRPr="00072C6C" w:rsidRDefault="0041592F" w:rsidP="0031405C">
            <w:pPr>
              <w:rPr>
                <w:noProof/>
              </w:rPr>
            </w:pPr>
          </w:p>
        </w:tc>
        <w:tc>
          <w:tcPr>
            <w:tcW w:w="2805" w:type="dxa"/>
          </w:tcPr>
          <w:p w14:paraId="75727EDC" w14:textId="77777777" w:rsidR="0041592F" w:rsidRPr="00072C6C" w:rsidRDefault="0041592F" w:rsidP="0031405C">
            <w:pPr>
              <w:rPr>
                <w:noProof/>
              </w:rPr>
            </w:pPr>
            <w:r w:rsidRPr="00072C6C">
              <w:rPr>
                <w:noProof/>
              </w:rPr>
              <w:t>povišena kreatin fosfokinaza u krvi,</w:t>
            </w:r>
          </w:p>
          <w:p w14:paraId="4479B043" w14:textId="77777777" w:rsidR="0041592F" w:rsidRPr="00072C6C" w:rsidRDefault="0041592F" w:rsidP="0031405C">
            <w:pPr>
              <w:rPr>
                <w:noProof/>
              </w:rPr>
            </w:pPr>
            <w:r w:rsidRPr="00072C6C">
              <w:rPr>
                <w:noProof/>
              </w:rPr>
              <w:t>povišen kreatinin u krvi,</w:t>
            </w:r>
          </w:p>
          <w:p w14:paraId="0B6BDB60" w14:textId="77777777" w:rsidR="0041592F" w:rsidRPr="00072C6C" w:rsidRDefault="0041592F" w:rsidP="0031405C">
            <w:pPr>
              <w:rPr>
                <w:noProof/>
              </w:rPr>
            </w:pPr>
            <w:r w:rsidRPr="00072C6C">
              <w:rPr>
                <w:noProof/>
              </w:rPr>
              <w:t>povišena urea u krvi,</w:t>
            </w:r>
          </w:p>
          <w:p w14:paraId="43CBADF8" w14:textId="77777777" w:rsidR="0041592F" w:rsidRPr="00072C6C" w:rsidRDefault="0041592F" w:rsidP="0031405C">
            <w:pPr>
              <w:rPr>
                <w:noProof/>
              </w:rPr>
            </w:pPr>
            <w:r w:rsidRPr="00072C6C">
              <w:rPr>
                <w:noProof/>
              </w:rPr>
              <w:t>poremećeni nalazi pretraga funkcije jetre</w:t>
            </w:r>
          </w:p>
        </w:tc>
      </w:tr>
      <w:tr w:rsidR="0041592F" w:rsidRPr="00072C6C" w14:paraId="10B631F3" w14:textId="77777777" w:rsidTr="0031405C">
        <w:trPr>
          <w:cantSplit/>
          <w:jc w:val="center"/>
        </w:trPr>
        <w:tc>
          <w:tcPr>
            <w:tcW w:w="1930" w:type="dxa"/>
          </w:tcPr>
          <w:p w14:paraId="139463F8" w14:textId="77777777" w:rsidR="0041592F" w:rsidRPr="00072C6C" w:rsidRDefault="0041592F" w:rsidP="0031405C">
            <w:pPr>
              <w:rPr>
                <w:b/>
                <w:bCs/>
                <w:noProof/>
              </w:rPr>
            </w:pPr>
            <w:r w:rsidRPr="00072C6C">
              <w:rPr>
                <w:b/>
                <w:bCs/>
                <w:noProof/>
              </w:rPr>
              <w:t>Ozljede, trovanja i proceduralne komplikacije</w:t>
            </w:r>
          </w:p>
        </w:tc>
        <w:tc>
          <w:tcPr>
            <w:tcW w:w="1418" w:type="dxa"/>
          </w:tcPr>
          <w:p w14:paraId="3ECBCDAD" w14:textId="77777777" w:rsidR="0041592F" w:rsidRPr="00072C6C" w:rsidRDefault="0041592F" w:rsidP="0031405C">
            <w:pPr>
              <w:rPr>
                <w:noProof/>
              </w:rPr>
            </w:pPr>
          </w:p>
        </w:tc>
        <w:tc>
          <w:tcPr>
            <w:tcW w:w="1559" w:type="dxa"/>
          </w:tcPr>
          <w:p w14:paraId="2B9E429C" w14:textId="77777777" w:rsidR="0041592F" w:rsidRPr="00072C6C" w:rsidRDefault="0041592F" w:rsidP="0031405C">
            <w:pPr>
              <w:rPr>
                <w:noProof/>
              </w:rPr>
            </w:pPr>
          </w:p>
        </w:tc>
        <w:tc>
          <w:tcPr>
            <w:tcW w:w="1533" w:type="dxa"/>
          </w:tcPr>
          <w:p w14:paraId="716E2F90" w14:textId="77777777" w:rsidR="0041592F" w:rsidRPr="00072C6C" w:rsidRDefault="0041592F" w:rsidP="0031405C">
            <w:pPr>
              <w:rPr>
                <w:noProof/>
              </w:rPr>
            </w:pPr>
          </w:p>
        </w:tc>
        <w:tc>
          <w:tcPr>
            <w:tcW w:w="2805" w:type="dxa"/>
          </w:tcPr>
          <w:p w14:paraId="2B239FCC" w14:textId="77777777" w:rsidR="0041592F" w:rsidRPr="00072C6C" w:rsidRDefault="0041592F" w:rsidP="0031405C">
            <w:pPr>
              <w:rPr>
                <w:noProof/>
              </w:rPr>
            </w:pPr>
            <w:r w:rsidRPr="00072C6C">
              <w:rPr>
                <w:noProof/>
              </w:rPr>
              <w:t>toplinski udar</w:t>
            </w:r>
          </w:p>
        </w:tc>
      </w:tr>
    </w:tbl>
    <w:p w14:paraId="38A6ECC7" w14:textId="77777777" w:rsidR="0041592F" w:rsidRPr="00072C6C" w:rsidRDefault="0041592F" w:rsidP="0041592F">
      <w:pPr>
        <w:rPr>
          <w:noProof/>
        </w:rPr>
      </w:pPr>
    </w:p>
    <w:p w14:paraId="76D65C4A" w14:textId="77777777" w:rsidR="0041592F" w:rsidRPr="00072C6C" w:rsidRDefault="0041592F" w:rsidP="0041592F">
      <w:pPr>
        <w:rPr>
          <w:noProof/>
        </w:rPr>
      </w:pPr>
      <w:r w:rsidRPr="00072C6C">
        <w:rPr>
          <w:noProof/>
        </w:rPr>
        <w:t>Osim toga, bilo je izoliranih slučajeva iznenadne neobjašnjive smrti bolesnika s epilepsijom (</w:t>
      </w:r>
      <w:r w:rsidRPr="00072C6C">
        <w:rPr>
          <w:i/>
          <w:iCs/>
          <w:noProof/>
        </w:rPr>
        <w:t>Sudden Unexplained Death in Epilepsy Patients</w:t>
      </w:r>
      <w:r w:rsidRPr="00072C6C">
        <w:rPr>
          <w:noProof/>
        </w:rPr>
        <w:t xml:space="preserve"> - SUDEP) koji su primali Zonegran.</w:t>
      </w:r>
    </w:p>
    <w:p w14:paraId="189F8676" w14:textId="77777777" w:rsidR="0041592F" w:rsidRPr="00072C6C" w:rsidRDefault="0041592F" w:rsidP="0041592F">
      <w:pPr>
        <w:rPr>
          <w:noProof/>
        </w:rPr>
      </w:pPr>
    </w:p>
    <w:p w14:paraId="3AF60ED8" w14:textId="77777777" w:rsidR="0041592F" w:rsidRPr="00072C6C" w:rsidRDefault="0041592F" w:rsidP="0041592F">
      <w:pPr>
        <w:keepNext/>
        <w:ind w:left="1134" w:hanging="1134"/>
        <w:rPr>
          <w:b/>
          <w:bCs/>
          <w:noProof/>
          <w:u w:val="single"/>
        </w:rPr>
      </w:pPr>
      <w:r w:rsidRPr="00072C6C">
        <w:rPr>
          <w:b/>
          <w:bCs/>
          <w:noProof/>
          <w:u w:val="single"/>
        </w:rPr>
        <w:t>Tablica 5</w:t>
      </w:r>
      <w:r w:rsidRPr="00072C6C">
        <w:rPr>
          <w:b/>
          <w:bCs/>
          <w:noProof/>
          <w:u w:val="single"/>
        </w:rPr>
        <w:tab/>
      </w:r>
      <w:r w:rsidRPr="00072C6C">
        <w:rPr>
          <w:rFonts w:eastAsia="MS Mincho"/>
          <w:b/>
          <w:bCs/>
          <w:noProof/>
          <w:u w:val="single"/>
        </w:rPr>
        <w:t>Nuspojave iz randomiziranog, kontroliranog ispitivanja monoterapije zonisamidom u usporedbi s monoterapijom karbamazepinom produljenog otpuštanja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418"/>
        <w:gridCol w:w="3260"/>
        <w:gridCol w:w="2126"/>
      </w:tblGrid>
      <w:tr w:rsidR="0041592F" w:rsidRPr="00072C6C" w14:paraId="5B3B1DC0" w14:textId="77777777" w:rsidTr="0031405C">
        <w:trPr>
          <w:cantSplit/>
          <w:tblHeader/>
        </w:trPr>
        <w:tc>
          <w:tcPr>
            <w:tcW w:w="2410" w:type="dxa"/>
          </w:tcPr>
          <w:p w14:paraId="0CA4543B" w14:textId="77777777" w:rsidR="0041592F" w:rsidRPr="00072C6C" w:rsidRDefault="0041592F" w:rsidP="0031405C">
            <w:pPr>
              <w:keepNext/>
              <w:rPr>
                <w:b/>
                <w:bCs/>
                <w:noProof/>
              </w:rPr>
            </w:pPr>
            <w:r w:rsidRPr="00072C6C">
              <w:rPr>
                <w:noProof/>
              </w:rPr>
              <w:br w:type="page"/>
            </w:r>
            <w:r w:rsidRPr="00072C6C">
              <w:rPr>
                <w:noProof/>
              </w:rPr>
              <w:br w:type="page"/>
            </w:r>
            <w:r w:rsidRPr="00072C6C">
              <w:rPr>
                <w:b/>
                <w:bCs/>
                <w:noProof/>
              </w:rPr>
              <w:t>Klasifikacija organskih sustava</w:t>
            </w:r>
          </w:p>
          <w:p w14:paraId="17401428" w14:textId="77777777" w:rsidR="0041592F" w:rsidRPr="00072C6C" w:rsidRDefault="0041592F" w:rsidP="0031405C">
            <w:pPr>
              <w:keepNext/>
              <w:rPr>
                <w:noProof/>
              </w:rPr>
            </w:pPr>
            <w:r w:rsidRPr="00072C6C">
              <w:rPr>
                <w:noProof/>
              </w:rPr>
              <w:t>(MedDRA terminologija†)</w:t>
            </w:r>
          </w:p>
        </w:tc>
        <w:tc>
          <w:tcPr>
            <w:tcW w:w="1418" w:type="dxa"/>
          </w:tcPr>
          <w:p w14:paraId="10520944" w14:textId="77777777" w:rsidR="0041592F" w:rsidRPr="00072C6C" w:rsidRDefault="0041592F" w:rsidP="0031405C">
            <w:pPr>
              <w:keepNext/>
              <w:rPr>
                <w:b/>
                <w:bCs/>
                <w:noProof/>
              </w:rPr>
            </w:pPr>
            <w:r w:rsidRPr="00072C6C">
              <w:rPr>
                <w:b/>
                <w:bCs/>
                <w:noProof/>
              </w:rPr>
              <w:t>Vrlo često</w:t>
            </w:r>
          </w:p>
        </w:tc>
        <w:tc>
          <w:tcPr>
            <w:tcW w:w="3260" w:type="dxa"/>
          </w:tcPr>
          <w:p w14:paraId="363A3B2A" w14:textId="77777777" w:rsidR="0041592F" w:rsidRPr="00072C6C" w:rsidRDefault="0041592F" w:rsidP="0031405C">
            <w:pPr>
              <w:keepNext/>
              <w:rPr>
                <w:b/>
                <w:bCs/>
                <w:noProof/>
              </w:rPr>
            </w:pPr>
            <w:r w:rsidRPr="00072C6C">
              <w:rPr>
                <w:b/>
                <w:bCs/>
                <w:noProof/>
              </w:rPr>
              <w:t>Često</w:t>
            </w:r>
          </w:p>
        </w:tc>
        <w:tc>
          <w:tcPr>
            <w:tcW w:w="2126" w:type="dxa"/>
          </w:tcPr>
          <w:p w14:paraId="72FC7C57" w14:textId="77777777" w:rsidR="0041592F" w:rsidRPr="00072C6C" w:rsidRDefault="0041592F" w:rsidP="0031405C">
            <w:pPr>
              <w:keepNext/>
              <w:rPr>
                <w:b/>
                <w:bCs/>
                <w:noProof/>
              </w:rPr>
            </w:pPr>
            <w:r w:rsidRPr="00072C6C">
              <w:rPr>
                <w:b/>
                <w:bCs/>
                <w:noProof/>
              </w:rPr>
              <w:t>Manje često</w:t>
            </w:r>
          </w:p>
        </w:tc>
      </w:tr>
      <w:tr w:rsidR="0041592F" w:rsidRPr="00072C6C" w14:paraId="1DD92CBE" w14:textId="77777777" w:rsidTr="0031405C">
        <w:trPr>
          <w:cantSplit/>
        </w:trPr>
        <w:tc>
          <w:tcPr>
            <w:tcW w:w="2410" w:type="dxa"/>
          </w:tcPr>
          <w:p w14:paraId="05F12A3E" w14:textId="77777777" w:rsidR="0041592F" w:rsidRPr="00072C6C" w:rsidRDefault="0041592F" w:rsidP="0031405C">
            <w:pPr>
              <w:rPr>
                <w:b/>
                <w:bCs/>
                <w:noProof/>
              </w:rPr>
            </w:pPr>
            <w:r w:rsidRPr="00072C6C">
              <w:rPr>
                <w:b/>
                <w:bCs/>
                <w:noProof/>
              </w:rPr>
              <w:t>Infekcije i infestacije</w:t>
            </w:r>
          </w:p>
        </w:tc>
        <w:tc>
          <w:tcPr>
            <w:tcW w:w="1418" w:type="dxa"/>
          </w:tcPr>
          <w:p w14:paraId="0FEE37AF" w14:textId="77777777" w:rsidR="0041592F" w:rsidRPr="00072C6C" w:rsidRDefault="0041592F" w:rsidP="0031405C">
            <w:pPr>
              <w:rPr>
                <w:noProof/>
              </w:rPr>
            </w:pPr>
          </w:p>
        </w:tc>
        <w:tc>
          <w:tcPr>
            <w:tcW w:w="3260" w:type="dxa"/>
          </w:tcPr>
          <w:p w14:paraId="40DB0007" w14:textId="77777777" w:rsidR="0041592F" w:rsidRPr="00072C6C" w:rsidRDefault="0041592F" w:rsidP="0031405C">
            <w:pPr>
              <w:rPr>
                <w:noProof/>
              </w:rPr>
            </w:pPr>
          </w:p>
        </w:tc>
        <w:tc>
          <w:tcPr>
            <w:tcW w:w="2126" w:type="dxa"/>
          </w:tcPr>
          <w:p w14:paraId="2C9CE303" w14:textId="77777777" w:rsidR="0041592F" w:rsidRPr="00072C6C" w:rsidRDefault="0041592F" w:rsidP="0031405C">
            <w:pPr>
              <w:rPr>
                <w:noProof/>
              </w:rPr>
            </w:pPr>
            <w:r w:rsidRPr="00072C6C">
              <w:rPr>
                <w:noProof/>
              </w:rPr>
              <w:t>infekcija mokraćnog sustava,</w:t>
            </w:r>
          </w:p>
          <w:p w14:paraId="19BDB519" w14:textId="77777777" w:rsidR="0041592F" w:rsidRPr="00072C6C" w:rsidRDefault="0041592F" w:rsidP="0031405C">
            <w:pPr>
              <w:rPr>
                <w:noProof/>
              </w:rPr>
            </w:pPr>
            <w:r w:rsidRPr="00072C6C">
              <w:rPr>
                <w:noProof/>
              </w:rPr>
              <w:t>pneumonija</w:t>
            </w:r>
          </w:p>
        </w:tc>
      </w:tr>
      <w:tr w:rsidR="0041592F" w:rsidRPr="00072C6C" w14:paraId="0CD7F329" w14:textId="77777777" w:rsidTr="0031405C">
        <w:trPr>
          <w:cantSplit/>
        </w:trPr>
        <w:tc>
          <w:tcPr>
            <w:tcW w:w="2410" w:type="dxa"/>
          </w:tcPr>
          <w:p w14:paraId="2F963264" w14:textId="77777777" w:rsidR="0041592F" w:rsidRPr="00072C6C" w:rsidRDefault="0041592F" w:rsidP="0031405C">
            <w:pPr>
              <w:rPr>
                <w:b/>
                <w:bCs/>
                <w:noProof/>
              </w:rPr>
            </w:pPr>
            <w:r w:rsidRPr="00072C6C">
              <w:rPr>
                <w:b/>
                <w:bCs/>
                <w:noProof/>
              </w:rPr>
              <w:t>Poremećaji krvi i limfnog sustava</w:t>
            </w:r>
          </w:p>
        </w:tc>
        <w:tc>
          <w:tcPr>
            <w:tcW w:w="1418" w:type="dxa"/>
          </w:tcPr>
          <w:p w14:paraId="3017F71A" w14:textId="77777777" w:rsidR="0041592F" w:rsidRPr="00072C6C" w:rsidRDefault="0041592F" w:rsidP="0031405C">
            <w:pPr>
              <w:rPr>
                <w:noProof/>
              </w:rPr>
            </w:pPr>
          </w:p>
        </w:tc>
        <w:tc>
          <w:tcPr>
            <w:tcW w:w="3260" w:type="dxa"/>
          </w:tcPr>
          <w:p w14:paraId="226F72F2" w14:textId="77777777" w:rsidR="0041592F" w:rsidRPr="00072C6C" w:rsidRDefault="0041592F" w:rsidP="0031405C">
            <w:pPr>
              <w:rPr>
                <w:noProof/>
              </w:rPr>
            </w:pPr>
          </w:p>
        </w:tc>
        <w:tc>
          <w:tcPr>
            <w:tcW w:w="2126" w:type="dxa"/>
          </w:tcPr>
          <w:p w14:paraId="289960DE" w14:textId="77777777" w:rsidR="0041592F" w:rsidRPr="00072C6C" w:rsidRDefault="0041592F" w:rsidP="0031405C">
            <w:pPr>
              <w:rPr>
                <w:noProof/>
              </w:rPr>
            </w:pPr>
            <w:r w:rsidRPr="00072C6C">
              <w:rPr>
                <w:noProof/>
              </w:rPr>
              <w:t>leukopenija,</w:t>
            </w:r>
          </w:p>
          <w:p w14:paraId="1F25EBE8" w14:textId="77777777" w:rsidR="0041592F" w:rsidRPr="00072C6C" w:rsidRDefault="0041592F" w:rsidP="0031405C">
            <w:pPr>
              <w:rPr>
                <w:noProof/>
              </w:rPr>
            </w:pPr>
            <w:r w:rsidRPr="00072C6C">
              <w:rPr>
                <w:noProof/>
              </w:rPr>
              <w:t>trombocitopenija</w:t>
            </w:r>
          </w:p>
        </w:tc>
      </w:tr>
      <w:tr w:rsidR="0041592F" w:rsidRPr="00072C6C" w14:paraId="2C254C26" w14:textId="77777777" w:rsidTr="0031405C">
        <w:trPr>
          <w:cantSplit/>
          <w:trHeight w:val="545"/>
        </w:trPr>
        <w:tc>
          <w:tcPr>
            <w:tcW w:w="2410" w:type="dxa"/>
          </w:tcPr>
          <w:p w14:paraId="53981122" w14:textId="77777777" w:rsidR="0041592F" w:rsidRPr="00072C6C" w:rsidRDefault="0041592F" w:rsidP="0031405C">
            <w:pPr>
              <w:rPr>
                <w:b/>
                <w:bCs/>
                <w:noProof/>
              </w:rPr>
            </w:pPr>
            <w:r w:rsidRPr="00072C6C">
              <w:rPr>
                <w:b/>
                <w:bCs/>
                <w:noProof/>
              </w:rPr>
              <w:t>Poremećaji metabolizma i prehrane</w:t>
            </w:r>
          </w:p>
        </w:tc>
        <w:tc>
          <w:tcPr>
            <w:tcW w:w="1418" w:type="dxa"/>
          </w:tcPr>
          <w:p w14:paraId="0BD629C2" w14:textId="77777777" w:rsidR="0041592F" w:rsidRPr="00072C6C" w:rsidRDefault="0041592F" w:rsidP="0031405C">
            <w:pPr>
              <w:rPr>
                <w:noProof/>
              </w:rPr>
            </w:pPr>
          </w:p>
        </w:tc>
        <w:tc>
          <w:tcPr>
            <w:tcW w:w="3260" w:type="dxa"/>
          </w:tcPr>
          <w:p w14:paraId="320CBA3D" w14:textId="77777777" w:rsidR="0041592F" w:rsidRPr="00072C6C" w:rsidRDefault="0041592F" w:rsidP="0031405C">
            <w:pPr>
              <w:rPr>
                <w:noProof/>
              </w:rPr>
            </w:pPr>
            <w:r w:rsidRPr="00072C6C">
              <w:rPr>
                <w:noProof/>
              </w:rPr>
              <w:t>oslabljen apetit</w:t>
            </w:r>
          </w:p>
        </w:tc>
        <w:tc>
          <w:tcPr>
            <w:tcW w:w="2126" w:type="dxa"/>
          </w:tcPr>
          <w:p w14:paraId="2D5189EE" w14:textId="77777777" w:rsidR="0041592F" w:rsidRPr="00072C6C" w:rsidRDefault="0041592F" w:rsidP="0031405C">
            <w:pPr>
              <w:rPr>
                <w:noProof/>
              </w:rPr>
            </w:pPr>
            <w:r w:rsidRPr="00072C6C">
              <w:rPr>
                <w:noProof/>
              </w:rPr>
              <w:t>hipokalemija</w:t>
            </w:r>
          </w:p>
        </w:tc>
      </w:tr>
      <w:tr w:rsidR="0041592F" w:rsidRPr="00072C6C" w14:paraId="45698BE7" w14:textId="77777777" w:rsidTr="0031405C">
        <w:trPr>
          <w:cantSplit/>
        </w:trPr>
        <w:tc>
          <w:tcPr>
            <w:tcW w:w="2410" w:type="dxa"/>
          </w:tcPr>
          <w:p w14:paraId="2DE71BBB" w14:textId="77777777" w:rsidR="0041592F" w:rsidRPr="00072C6C" w:rsidRDefault="0041592F" w:rsidP="0031405C">
            <w:pPr>
              <w:rPr>
                <w:b/>
                <w:bCs/>
                <w:noProof/>
              </w:rPr>
            </w:pPr>
            <w:r w:rsidRPr="00072C6C">
              <w:rPr>
                <w:b/>
                <w:bCs/>
                <w:noProof/>
              </w:rPr>
              <w:t>Psihijatrijski poremećaji</w:t>
            </w:r>
          </w:p>
        </w:tc>
        <w:tc>
          <w:tcPr>
            <w:tcW w:w="1418" w:type="dxa"/>
          </w:tcPr>
          <w:p w14:paraId="161FAB2E" w14:textId="77777777" w:rsidR="0041592F" w:rsidRPr="00072C6C" w:rsidRDefault="0041592F" w:rsidP="0031405C">
            <w:pPr>
              <w:rPr>
                <w:noProof/>
              </w:rPr>
            </w:pPr>
          </w:p>
        </w:tc>
        <w:tc>
          <w:tcPr>
            <w:tcW w:w="3260" w:type="dxa"/>
          </w:tcPr>
          <w:p w14:paraId="57F6B9CF" w14:textId="77777777" w:rsidR="0041592F" w:rsidRPr="00072C6C" w:rsidRDefault="0041592F" w:rsidP="0031405C">
            <w:pPr>
              <w:rPr>
                <w:noProof/>
              </w:rPr>
            </w:pPr>
            <w:r w:rsidRPr="00072C6C">
              <w:rPr>
                <w:noProof/>
              </w:rPr>
              <w:t>agitacija,</w:t>
            </w:r>
          </w:p>
          <w:p w14:paraId="2F431996" w14:textId="77777777" w:rsidR="0041592F" w:rsidRPr="00072C6C" w:rsidRDefault="0041592F" w:rsidP="0031405C">
            <w:pPr>
              <w:rPr>
                <w:noProof/>
              </w:rPr>
            </w:pPr>
            <w:r w:rsidRPr="00072C6C">
              <w:rPr>
                <w:noProof/>
              </w:rPr>
              <w:t>depresija,</w:t>
            </w:r>
          </w:p>
          <w:p w14:paraId="3C394BBC" w14:textId="77777777" w:rsidR="0041592F" w:rsidRPr="00072C6C" w:rsidRDefault="0041592F" w:rsidP="0031405C">
            <w:pPr>
              <w:rPr>
                <w:noProof/>
              </w:rPr>
            </w:pPr>
            <w:r w:rsidRPr="00072C6C">
              <w:rPr>
                <w:noProof/>
              </w:rPr>
              <w:t>nesanica,</w:t>
            </w:r>
          </w:p>
          <w:p w14:paraId="7D1B46A2" w14:textId="77777777" w:rsidR="0041592F" w:rsidRPr="00072C6C" w:rsidRDefault="0041592F" w:rsidP="0031405C">
            <w:pPr>
              <w:rPr>
                <w:noProof/>
              </w:rPr>
            </w:pPr>
            <w:r w:rsidRPr="00072C6C">
              <w:rPr>
                <w:noProof/>
              </w:rPr>
              <w:t>promjene raspoloženja,</w:t>
            </w:r>
          </w:p>
          <w:p w14:paraId="1A719ECE" w14:textId="77777777" w:rsidR="0041592F" w:rsidRPr="00072C6C" w:rsidRDefault="0041592F" w:rsidP="0031405C">
            <w:pPr>
              <w:rPr>
                <w:noProof/>
              </w:rPr>
            </w:pPr>
            <w:r w:rsidRPr="00072C6C">
              <w:rPr>
                <w:noProof/>
              </w:rPr>
              <w:t>anksioznost</w:t>
            </w:r>
          </w:p>
          <w:p w14:paraId="13E5F252" w14:textId="77777777" w:rsidR="0041592F" w:rsidRPr="00072C6C" w:rsidRDefault="0041592F" w:rsidP="0031405C">
            <w:pPr>
              <w:rPr>
                <w:noProof/>
              </w:rPr>
            </w:pPr>
          </w:p>
        </w:tc>
        <w:tc>
          <w:tcPr>
            <w:tcW w:w="2126" w:type="dxa"/>
          </w:tcPr>
          <w:p w14:paraId="778DF114" w14:textId="77777777" w:rsidR="0041592F" w:rsidRPr="00072C6C" w:rsidRDefault="0041592F" w:rsidP="0031405C">
            <w:pPr>
              <w:rPr>
                <w:noProof/>
              </w:rPr>
            </w:pPr>
            <w:r w:rsidRPr="00072C6C">
              <w:rPr>
                <w:noProof/>
              </w:rPr>
              <w:t>stanje konfuzije,</w:t>
            </w:r>
          </w:p>
          <w:p w14:paraId="1B667C70" w14:textId="77777777" w:rsidR="0041592F" w:rsidRPr="00072C6C" w:rsidRDefault="0041592F" w:rsidP="0031405C">
            <w:pPr>
              <w:rPr>
                <w:noProof/>
              </w:rPr>
            </w:pPr>
            <w:r w:rsidRPr="00072C6C">
              <w:rPr>
                <w:noProof/>
              </w:rPr>
              <w:t>akutna psihoza,</w:t>
            </w:r>
          </w:p>
          <w:p w14:paraId="45C08504" w14:textId="77777777" w:rsidR="0041592F" w:rsidRPr="00072C6C" w:rsidRDefault="0041592F" w:rsidP="0031405C">
            <w:pPr>
              <w:rPr>
                <w:noProof/>
              </w:rPr>
            </w:pPr>
            <w:r w:rsidRPr="00072C6C">
              <w:rPr>
                <w:noProof/>
              </w:rPr>
              <w:t>agresija,</w:t>
            </w:r>
          </w:p>
          <w:p w14:paraId="05BBCA5D" w14:textId="77777777" w:rsidR="0041592F" w:rsidRPr="00072C6C" w:rsidRDefault="0041592F" w:rsidP="0031405C">
            <w:pPr>
              <w:rPr>
                <w:noProof/>
              </w:rPr>
            </w:pPr>
            <w:r w:rsidRPr="00072C6C">
              <w:rPr>
                <w:noProof/>
              </w:rPr>
              <w:t>suicidalna ideacija,</w:t>
            </w:r>
          </w:p>
          <w:p w14:paraId="104F1872" w14:textId="77777777" w:rsidR="0041592F" w:rsidRPr="00072C6C" w:rsidRDefault="0041592F" w:rsidP="0031405C">
            <w:pPr>
              <w:rPr>
                <w:noProof/>
              </w:rPr>
            </w:pPr>
            <w:r w:rsidRPr="00072C6C">
              <w:rPr>
                <w:noProof/>
              </w:rPr>
              <w:t>halucinacije</w:t>
            </w:r>
          </w:p>
        </w:tc>
      </w:tr>
      <w:tr w:rsidR="0041592F" w:rsidRPr="00072C6C" w14:paraId="25AE569D" w14:textId="77777777" w:rsidTr="0031405C">
        <w:trPr>
          <w:cantSplit/>
        </w:trPr>
        <w:tc>
          <w:tcPr>
            <w:tcW w:w="2410" w:type="dxa"/>
          </w:tcPr>
          <w:p w14:paraId="7D29097C" w14:textId="77777777" w:rsidR="0041592F" w:rsidRPr="00072C6C" w:rsidRDefault="0041592F" w:rsidP="0031405C">
            <w:pPr>
              <w:rPr>
                <w:b/>
                <w:bCs/>
                <w:noProof/>
              </w:rPr>
            </w:pPr>
            <w:r w:rsidRPr="00072C6C">
              <w:rPr>
                <w:b/>
                <w:bCs/>
                <w:noProof/>
              </w:rPr>
              <w:lastRenderedPageBreak/>
              <w:t>Poremećaji živčanog sustava</w:t>
            </w:r>
          </w:p>
        </w:tc>
        <w:tc>
          <w:tcPr>
            <w:tcW w:w="1418" w:type="dxa"/>
          </w:tcPr>
          <w:p w14:paraId="2A5DE1D2" w14:textId="77777777" w:rsidR="0041592F" w:rsidRPr="00072C6C" w:rsidRDefault="0041592F" w:rsidP="0031405C">
            <w:pPr>
              <w:rPr>
                <w:noProof/>
              </w:rPr>
            </w:pPr>
          </w:p>
        </w:tc>
        <w:tc>
          <w:tcPr>
            <w:tcW w:w="3260" w:type="dxa"/>
          </w:tcPr>
          <w:p w14:paraId="6EACEDDB" w14:textId="77777777" w:rsidR="0041592F" w:rsidRPr="00072C6C" w:rsidRDefault="0041592F" w:rsidP="0031405C">
            <w:pPr>
              <w:rPr>
                <w:noProof/>
              </w:rPr>
            </w:pPr>
            <w:r w:rsidRPr="00072C6C">
              <w:rPr>
                <w:noProof/>
              </w:rPr>
              <w:t>ataksija,</w:t>
            </w:r>
          </w:p>
          <w:p w14:paraId="7B2DF014" w14:textId="77777777" w:rsidR="0041592F" w:rsidRPr="00072C6C" w:rsidRDefault="0041592F" w:rsidP="0031405C">
            <w:pPr>
              <w:rPr>
                <w:noProof/>
              </w:rPr>
            </w:pPr>
            <w:r w:rsidRPr="00072C6C">
              <w:rPr>
                <w:noProof/>
              </w:rPr>
              <w:t>omaglica,</w:t>
            </w:r>
          </w:p>
          <w:p w14:paraId="2C60237B" w14:textId="77777777" w:rsidR="0041592F" w:rsidRPr="00072C6C" w:rsidRDefault="0041592F" w:rsidP="0031405C">
            <w:pPr>
              <w:rPr>
                <w:noProof/>
              </w:rPr>
            </w:pPr>
            <w:r w:rsidRPr="00072C6C">
              <w:rPr>
                <w:noProof/>
              </w:rPr>
              <w:t>oslabljeno pamćenje,</w:t>
            </w:r>
          </w:p>
          <w:p w14:paraId="7F3DF507" w14:textId="77777777" w:rsidR="0041592F" w:rsidRPr="00072C6C" w:rsidRDefault="0041592F" w:rsidP="0031405C">
            <w:pPr>
              <w:rPr>
                <w:noProof/>
              </w:rPr>
            </w:pPr>
            <w:r w:rsidRPr="00072C6C">
              <w:rPr>
                <w:noProof/>
              </w:rPr>
              <w:t>somnolencija,</w:t>
            </w:r>
          </w:p>
          <w:p w14:paraId="06EE1B76" w14:textId="77777777" w:rsidR="0041592F" w:rsidRPr="00072C6C" w:rsidRDefault="0041592F" w:rsidP="0031405C">
            <w:pPr>
              <w:rPr>
                <w:noProof/>
              </w:rPr>
            </w:pPr>
            <w:r w:rsidRPr="00072C6C">
              <w:rPr>
                <w:noProof/>
              </w:rPr>
              <w:t>bradifrenija,</w:t>
            </w:r>
          </w:p>
          <w:p w14:paraId="77A0328A" w14:textId="77777777" w:rsidR="0041592F" w:rsidRPr="00072C6C" w:rsidRDefault="0041592F" w:rsidP="0031405C">
            <w:pPr>
              <w:rPr>
                <w:noProof/>
              </w:rPr>
            </w:pPr>
            <w:r w:rsidRPr="00072C6C">
              <w:rPr>
                <w:noProof/>
              </w:rPr>
              <w:t>poremećaj pažnje,</w:t>
            </w:r>
          </w:p>
          <w:p w14:paraId="57BFCC92" w14:textId="77777777" w:rsidR="0041592F" w:rsidRPr="00072C6C" w:rsidRDefault="0041592F" w:rsidP="0031405C">
            <w:pPr>
              <w:rPr>
                <w:noProof/>
              </w:rPr>
            </w:pPr>
            <w:r w:rsidRPr="00072C6C">
              <w:rPr>
                <w:noProof/>
              </w:rPr>
              <w:t>parestezije</w:t>
            </w:r>
          </w:p>
          <w:p w14:paraId="7417E15D" w14:textId="77777777" w:rsidR="0041592F" w:rsidRPr="00072C6C" w:rsidRDefault="0041592F" w:rsidP="0031405C">
            <w:pPr>
              <w:rPr>
                <w:noProof/>
              </w:rPr>
            </w:pPr>
          </w:p>
        </w:tc>
        <w:tc>
          <w:tcPr>
            <w:tcW w:w="2126" w:type="dxa"/>
          </w:tcPr>
          <w:p w14:paraId="532DB54E" w14:textId="77777777" w:rsidR="0041592F" w:rsidRPr="00072C6C" w:rsidRDefault="0041592F" w:rsidP="0031405C">
            <w:pPr>
              <w:rPr>
                <w:noProof/>
              </w:rPr>
            </w:pPr>
            <w:r w:rsidRPr="00072C6C">
              <w:rPr>
                <w:noProof/>
              </w:rPr>
              <w:t>nistagmus,</w:t>
            </w:r>
          </w:p>
          <w:p w14:paraId="1B914961" w14:textId="77777777" w:rsidR="0041592F" w:rsidRPr="00072C6C" w:rsidRDefault="0041592F" w:rsidP="0031405C">
            <w:pPr>
              <w:rPr>
                <w:noProof/>
              </w:rPr>
            </w:pPr>
            <w:r w:rsidRPr="00072C6C">
              <w:rPr>
                <w:noProof/>
              </w:rPr>
              <w:t>poremećaj govora,</w:t>
            </w:r>
          </w:p>
          <w:p w14:paraId="2FB8D220" w14:textId="77777777" w:rsidR="0041592F" w:rsidRPr="00072C6C" w:rsidRDefault="0041592F" w:rsidP="0031405C">
            <w:pPr>
              <w:rPr>
                <w:noProof/>
              </w:rPr>
            </w:pPr>
            <w:r w:rsidRPr="00072C6C">
              <w:rPr>
                <w:noProof/>
              </w:rPr>
              <w:t>tremor,</w:t>
            </w:r>
          </w:p>
          <w:p w14:paraId="6061DED4" w14:textId="77777777" w:rsidR="0041592F" w:rsidRPr="00072C6C" w:rsidRDefault="0041592F" w:rsidP="0031405C">
            <w:pPr>
              <w:rPr>
                <w:noProof/>
              </w:rPr>
            </w:pPr>
            <w:r w:rsidRPr="00072C6C">
              <w:rPr>
                <w:noProof/>
              </w:rPr>
              <w:t>konvulzije</w:t>
            </w:r>
          </w:p>
        </w:tc>
      </w:tr>
      <w:tr w:rsidR="0041592F" w:rsidRPr="00072C6C" w14:paraId="28C87894" w14:textId="77777777" w:rsidTr="0031405C">
        <w:trPr>
          <w:cantSplit/>
        </w:trPr>
        <w:tc>
          <w:tcPr>
            <w:tcW w:w="2410" w:type="dxa"/>
          </w:tcPr>
          <w:p w14:paraId="2C3D9895" w14:textId="77777777" w:rsidR="0041592F" w:rsidRPr="00072C6C" w:rsidRDefault="0041592F" w:rsidP="0031405C">
            <w:pPr>
              <w:rPr>
                <w:b/>
                <w:bCs/>
                <w:noProof/>
              </w:rPr>
            </w:pPr>
            <w:r w:rsidRPr="00072C6C">
              <w:rPr>
                <w:b/>
                <w:bCs/>
                <w:noProof/>
              </w:rPr>
              <w:t>Poremećaji oka</w:t>
            </w:r>
          </w:p>
        </w:tc>
        <w:tc>
          <w:tcPr>
            <w:tcW w:w="1418" w:type="dxa"/>
          </w:tcPr>
          <w:p w14:paraId="521353E9" w14:textId="77777777" w:rsidR="0041592F" w:rsidRPr="00072C6C" w:rsidRDefault="0041592F" w:rsidP="0031405C">
            <w:pPr>
              <w:rPr>
                <w:noProof/>
              </w:rPr>
            </w:pPr>
          </w:p>
        </w:tc>
        <w:tc>
          <w:tcPr>
            <w:tcW w:w="3260" w:type="dxa"/>
          </w:tcPr>
          <w:p w14:paraId="4A86EBEF" w14:textId="77777777" w:rsidR="0041592F" w:rsidRPr="00072C6C" w:rsidRDefault="0041592F" w:rsidP="0031405C">
            <w:pPr>
              <w:rPr>
                <w:noProof/>
              </w:rPr>
            </w:pPr>
            <w:r w:rsidRPr="00072C6C">
              <w:rPr>
                <w:noProof/>
              </w:rPr>
              <w:t>diplopija</w:t>
            </w:r>
          </w:p>
        </w:tc>
        <w:tc>
          <w:tcPr>
            <w:tcW w:w="2126" w:type="dxa"/>
          </w:tcPr>
          <w:p w14:paraId="351604F2" w14:textId="77777777" w:rsidR="0041592F" w:rsidRPr="00072C6C" w:rsidRDefault="0041592F" w:rsidP="0031405C">
            <w:pPr>
              <w:rPr>
                <w:noProof/>
              </w:rPr>
            </w:pPr>
          </w:p>
        </w:tc>
      </w:tr>
      <w:tr w:rsidR="0041592F" w:rsidRPr="00072C6C" w14:paraId="760AD01D" w14:textId="77777777" w:rsidTr="0031405C">
        <w:trPr>
          <w:cantSplit/>
        </w:trPr>
        <w:tc>
          <w:tcPr>
            <w:tcW w:w="2410" w:type="dxa"/>
          </w:tcPr>
          <w:p w14:paraId="2DC6963D" w14:textId="77777777" w:rsidR="0041592F" w:rsidRPr="00072C6C" w:rsidRDefault="0041592F" w:rsidP="0031405C">
            <w:pPr>
              <w:rPr>
                <w:b/>
                <w:bCs/>
                <w:noProof/>
              </w:rPr>
            </w:pPr>
            <w:r w:rsidRPr="00072C6C">
              <w:rPr>
                <w:b/>
                <w:bCs/>
                <w:noProof/>
              </w:rPr>
              <w:t>Poremećaji dišnog sustava, prsišta i sredoprsja</w:t>
            </w:r>
          </w:p>
        </w:tc>
        <w:tc>
          <w:tcPr>
            <w:tcW w:w="1418" w:type="dxa"/>
          </w:tcPr>
          <w:p w14:paraId="367E7F26" w14:textId="77777777" w:rsidR="0041592F" w:rsidRPr="00072C6C" w:rsidRDefault="0041592F" w:rsidP="0031405C">
            <w:pPr>
              <w:rPr>
                <w:noProof/>
              </w:rPr>
            </w:pPr>
          </w:p>
        </w:tc>
        <w:tc>
          <w:tcPr>
            <w:tcW w:w="3260" w:type="dxa"/>
          </w:tcPr>
          <w:p w14:paraId="2DE0983E" w14:textId="77777777" w:rsidR="0041592F" w:rsidRPr="00072C6C" w:rsidRDefault="0041592F" w:rsidP="0031405C">
            <w:pPr>
              <w:rPr>
                <w:noProof/>
              </w:rPr>
            </w:pPr>
          </w:p>
        </w:tc>
        <w:tc>
          <w:tcPr>
            <w:tcW w:w="2126" w:type="dxa"/>
          </w:tcPr>
          <w:p w14:paraId="1C3D4849" w14:textId="77777777" w:rsidR="0041592F" w:rsidRPr="00072C6C" w:rsidRDefault="0041592F" w:rsidP="0031405C">
            <w:pPr>
              <w:rPr>
                <w:noProof/>
              </w:rPr>
            </w:pPr>
            <w:r w:rsidRPr="00072C6C">
              <w:rPr>
                <w:noProof/>
              </w:rPr>
              <w:t>poremećaj disanja</w:t>
            </w:r>
          </w:p>
        </w:tc>
      </w:tr>
      <w:tr w:rsidR="0041592F" w:rsidRPr="00072C6C" w14:paraId="4400F342" w14:textId="77777777" w:rsidTr="0031405C">
        <w:trPr>
          <w:cantSplit/>
        </w:trPr>
        <w:tc>
          <w:tcPr>
            <w:tcW w:w="2410" w:type="dxa"/>
          </w:tcPr>
          <w:p w14:paraId="17DEE033" w14:textId="77777777" w:rsidR="0041592F" w:rsidRPr="00072C6C" w:rsidRDefault="0041592F" w:rsidP="0031405C">
            <w:pPr>
              <w:rPr>
                <w:b/>
                <w:bCs/>
                <w:noProof/>
              </w:rPr>
            </w:pPr>
            <w:r w:rsidRPr="00072C6C">
              <w:rPr>
                <w:b/>
                <w:bCs/>
                <w:noProof/>
              </w:rPr>
              <w:t>Poremećaji probavnog sustava</w:t>
            </w:r>
          </w:p>
        </w:tc>
        <w:tc>
          <w:tcPr>
            <w:tcW w:w="1418" w:type="dxa"/>
          </w:tcPr>
          <w:p w14:paraId="5C4BBB26" w14:textId="77777777" w:rsidR="0041592F" w:rsidRPr="00072C6C" w:rsidRDefault="0041592F" w:rsidP="0031405C">
            <w:pPr>
              <w:rPr>
                <w:noProof/>
              </w:rPr>
            </w:pPr>
          </w:p>
        </w:tc>
        <w:tc>
          <w:tcPr>
            <w:tcW w:w="3260" w:type="dxa"/>
          </w:tcPr>
          <w:p w14:paraId="60578A9A" w14:textId="77777777" w:rsidR="0041592F" w:rsidRPr="00072C6C" w:rsidRDefault="0041592F" w:rsidP="0031405C">
            <w:pPr>
              <w:rPr>
                <w:noProof/>
              </w:rPr>
            </w:pPr>
            <w:r w:rsidRPr="00072C6C">
              <w:rPr>
                <w:noProof/>
              </w:rPr>
              <w:t>konstipacija,</w:t>
            </w:r>
          </w:p>
          <w:p w14:paraId="196D2212" w14:textId="77777777" w:rsidR="0041592F" w:rsidRPr="00072C6C" w:rsidRDefault="0041592F" w:rsidP="0031405C">
            <w:pPr>
              <w:rPr>
                <w:noProof/>
              </w:rPr>
            </w:pPr>
            <w:r w:rsidRPr="00072C6C">
              <w:rPr>
                <w:noProof/>
              </w:rPr>
              <w:t>proljev,</w:t>
            </w:r>
          </w:p>
          <w:p w14:paraId="0AC0C424" w14:textId="77777777" w:rsidR="0041592F" w:rsidRPr="00072C6C" w:rsidRDefault="0041592F" w:rsidP="0031405C">
            <w:pPr>
              <w:rPr>
                <w:noProof/>
              </w:rPr>
            </w:pPr>
            <w:r w:rsidRPr="00072C6C">
              <w:rPr>
                <w:noProof/>
              </w:rPr>
              <w:t>dispepsija,</w:t>
            </w:r>
          </w:p>
          <w:p w14:paraId="20314404" w14:textId="77777777" w:rsidR="0041592F" w:rsidRPr="00072C6C" w:rsidRDefault="0041592F" w:rsidP="0031405C">
            <w:pPr>
              <w:rPr>
                <w:noProof/>
              </w:rPr>
            </w:pPr>
            <w:r w:rsidRPr="00072C6C">
              <w:rPr>
                <w:noProof/>
              </w:rPr>
              <w:t>mučnina,</w:t>
            </w:r>
          </w:p>
          <w:p w14:paraId="1D0B0401" w14:textId="77777777" w:rsidR="0041592F" w:rsidRPr="00072C6C" w:rsidRDefault="0041592F" w:rsidP="0031405C">
            <w:pPr>
              <w:rPr>
                <w:noProof/>
              </w:rPr>
            </w:pPr>
            <w:r w:rsidRPr="00072C6C">
              <w:rPr>
                <w:noProof/>
              </w:rPr>
              <w:t>povraćanje</w:t>
            </w:r>
          </w:p>
        </w:tc>
        <w:tc>
          <w:tcPr>
            <w:tcW w:w="2126" w:type="dxa"/>
          </w:tcPr>
          <w:p w14:paraId="4AA556D5" w14:textId="77777777" w:rsidR="0041592F" w:rsidRPr="00072C6C" w:rsidRDefault="0041592F" w:rsidP="0031405C">
            <w:pPr>
              <w:rPr>
                <w:noProof/>
              </w:rPr>
            </w:pPr>
            <w:r w:rsidRPr="00072C6C">
              <w:rPr>
                <w:noProof/>
              </w:rPr>
              <w:t>bol u trbuhu</w:t>
            </w:r>
          </w:p>
        </w:tc>
      </w:tr>
      <w:tr w:rsidR="0041592F" w:rsidRPr="00072C6C" w14:paraId="3BA364ED" w14:textId="77777777" w:rsidTr="0031405C">
        <w:trPr>
          <w:cantSplit/>
        </w:trPr>
        <w:tc>
          <w:tcPr>
            <w:tcW w:w="2410" w:type="dxa"/>
          </w:tcPr>
          <w:p w14:paraId="7381088F" w14:textId="77777777" w:rsidR="0041592F" w:rsidRPr="00072C6C" w:rsidRDefault="0041592F" w:rsidP="0031405C">
            <w:pPr>
              <w:rPr>
                <w:b/>
                <w:bCs/>
                <w:noProof/>
              </w:rPr>
            </w:pPr>
            <w:r w:rsidRPr="00072C6C">
              <w:rPr>
                <w:b/>
                <w:bCs/>
                <w:noProof/>
              </w:rPr>
              <w:t>Poremećaji jetre i žuči</w:t>
            </w:r>
          </w:p>
        </w:tc>
        <w:tc>
          <w:tcPr>
            <w:tcW w:w="1418" w:type="dxa"/>
          </w:tcPr>
          <w:p w14:paraId="38325122" w14:textId="77777777" w:rsidR="0041592F" w:rsidRPr="00072C6C" w:rsidRDefault="0041592F" w:rsidP="0031405C">
            <w:pPr>
              <w:rPr>
                <w:noProof/>
              </w:rPr>
            </w:pPr>
          </w:p>
        </w:tc>
        <w:tc>
          <w:tcPr>
            <w:tcW w:w="3260" w:type="dxa"/>
          </w:tcPr>
          <w:p w14:paraId="7D5F5080" w14:textId="77777777" w:rsidR="0041592F" w:rsidRPr="00072C6C" w:rsidRDefault="0041592F" w:rsidP="0031405C">
            <w:pPr>
              <w:rPr>
                <w:noProof/>
              </w:rPr>
            </w:pPr>
          </w:p>
        </w:tc>
        <w:tc>
          <w:tcPr>
            <w:tcW w:w="2126" w:type="dxa"/>
          </w:tcPr>
          <w:p w14:paraId="4CA045D2" w14:textId="77777777" w:rsidR="0041592F" w:rsidRPr="00072C6C" w:rsidRDefault="0041592F" w:rsidP="0031405C">
            <w:pPr>
              <w:rPr>
                <w:noProof/>
              </w:rPr>
            </w:pPr>
            <w:r w:rsidRPr="00072C6C">
              <w:rPr>
                <w:noProof/>
              </w:rPr>
              <w:t>akutni kolecistitis</w:t>
            </w:r>
          </w:p>
        </w:tc>
      </w:tr>
      <w:tr w:rsidR="0041592F" w:rsidRPr="00072C6C" w14:paraId="0CE6B445" w14:textId="77777777" w:rsidTr="0031405C">
        <w:trPr>
          <w:cantSplit/>
        </w:trPr>
        <w:tc>
          <w:tcPr>
            <w:tcW w:w="2410" w:type="dxa"/>
          </w:tcPr>
          <w:p w14:paraId="0663B78F" w14:textId="77777777" w:rsidR="0041592F" w:rsidRPr="00072C6C" w:rsidRDefault="0041592F" w:rsidP="0031405C">
            <w:pPr>
              <w:rPr>
                <w:b/>
                <w:bCs/>
                <w:noProof/>
              </w:rPr>
            </w:pPr>
            <w:r w:rsidRPr="00072C6C">
              <w:rPr>
                <w:b/>
                <w:bCs/>
                <w:noProof/>
              </w:rPr>
              <w:t>Poremećaji kože i potkožnog tkiva</w:t>
            </w:r>
          </w:p>
        </w:tc>
        <w:tc>
          <w:tcPr>
            <w:tcW w:w="1418" w:type="dxa"/>
          </w:tcPr>
          <w:p w14:paraId="3A85AC29" w14:textId="77777777" w:rsidR="0041592F" w:rsidRPr="00072C6C" w:rsidRDefault="0041592F" w:rsidP="0031405C">
            <w:pPr>
              <w:rPr>
                <w:noProof/>
              </w:rPr>
            </w:pPr>
          </w:p>
        </w:tc>
        <w:tc>
          <w:tcPr>
            <w:tcW w:w="3260" w:type="dxa"/>
          </w:tcPr>
          <w:p w14:paraId="352A781D" w14:textId="77777777" w:rsidR="0041592F" w:rsidRPr="00072C6C" w:rsidRDefault="0041592F" w:rsidP="0031405C">
            <w:pPr>
              <w:rPr>
                <w:noProof/>
              </w:rPr>
            </w:pPr>
            <w:r w:rsidRPr="00072C6C">
              <w:rPr>
                <w:noProof/>
              </w:rPr>
              <w:t>osip</w:t>
            </w:r>
          </w:p>
          <w:p w14:paraId="394EB47F" w14:textId="77777777" w:rsidR="0041592F" w:rsidRPr="00072C6C" w:rsidRDefault="0041592F" w:rsidP="0031405C">
            <w:pPr>
              <w:rPr>
                <w:noProof/>
              </w:rPr>
            </w:pPr>
          </w:p>
        </w:tc>
        <w:tc>
          <w:tcPr>
            <w:tcW w:w="2126" w:type="dxa"/>
          </w:tcPr>
          <w:p w14:paraId="1B6F3C50" w14:textId="77777777" w:rsidR="0041592F" w:rsidRPr="00072C6C" w:rsidRDefault="0041592F" w:rsidP="0031405C">
            <w:pPr>
              <w:rPr>
                <w:noProof/>
              </w:rPr>
            </w:pPr>
            <w:r w:rsidRPr="00072C6C">
              <w:rPr>
                <w:noProof/>
              </w:rPr>
              <w:t>pruritus,</w:t>
            </w:r>
          </w:p>
          <w:p w14:paraId="15698A2E" w14:textId="77777777" w:rsidR="0041592F" w:rsidRPr="00072C6C" w:rsidRDefault="0041592F" w:rsidP="0031405C">
            <w:pPr>
              <w:rPr>
                <w:noProof/>
              </w:rPr>
            </w:pPr>
            <w:r w:rsidRPr="00072C6C">
              <w:rPr>
                <w:noProof/>
              </w:rPr>
              <w:t>ekhimoza</w:t>
            </w:r>
          </w:p>
        </w:tc>
      </w:tr>
      <w:tr w:rsidR="0041592F" w:rsidRPr="00072C6C" w14:paraId="3A7BE66B" w14:textId="77777777" w:rsidTr="0031405C">
        <w:trPr>
          <w:cantSplit/>
        </w:trPr>
        <w:tc>
          <w:tcPr>
            <w:tcW w:w="2410" w:type="dxa"/>
          </w:tcPr>
          <w:p w14:paraId="099E7F54" w14:textId="77777777" w:rsidR="0041592F" w:rsidRPr="00072C6C" w:rsidRDefault="0041592F" w:rsidP="0031405C">
            <w:pPr>
              <w:rPr>
                <w:b/>
                <w:bCs/>
                <w:noProof/>
              </w:rPr>
            </w:pPr>
            <w:r w:rsidRPr="00072C6C">
              <w:rPr>
                <w:b/>
                <w:bCs/>
                <w:noProof/>
              </w:rPr>
              <w:t>Opći poremećaji i reakcije na mjestu primjene</w:t>
            </w:r>
          </w:p>
        </w:tc>
        <w:tc>
          <w:tcPr>
            <w:tcW w:w="1418" w:type="dxa"/>
          </w:tcPr>
          <w:p w14:paraId="20877F34" w14:textId="77777777" w:rsidR="0041592F" w:rsidRPr="00072C6C" w:rsidRDefault="0041592F" w:rsidP="0031405C">
            <w:pPr>
              <w:rPr>
                <w:noProof/>
              </w:rPr>
            </w:pPr>
          </w:p>
        </w:tc>
        <w:tc>
          <w:tcPr>
            <w:tcW w:w="3260" w:type="dxa"/>
          </w:tcPr>
          <w:p w14:paraId="09279E86" w14:textId="77777777" w:rsidR="0041592F" w:rsidRPr="00072C6C" w:rsidRDefault="0041592F" w:rsidP="0031405C">
            <w:pPr>
              <w:rPr>
                <w:noProof/>
              </w:rPr>
            </w:pPr>
            <w:r w:rsidRPr="00072C6C">
              <w:rPr>
                <w:noProof/>
              </w:rPr>
              <w:t>umor,</w:t>
            </w:r>
          </w:p>
          <w:p w14:paraId="4FF929BC" w14:textId="77777777" w:rsidR="0041592F" w:rsidRPr="00072C6C" w:rsidRDefault="0041592F" w:rsidP="0031405C">
            <w:pPr>
              <w:rPr>
                <w:noProof/>
              </w:rPr>
            </w:pPr>
            <w:r w:rsidRPr="00072C6C">
              <w:rPr>
                <w:noProof/>
              </w:rPr>
              <w:t>pireksija,</w:t>
            </w:r>
          </w:p>
          <w:p w14:paraId="24C2EDD6" w14:textId="77777777" w:rsidR="0041592F" w:rsidRPr="00072C6C" w:rsidRDefault="0041592F" w:rsidP="0031405C">
            <w:pPr>
              <w:rPr>
                <w:noProof/>
              </w:rPr>
            </w:pPr>
            <w:r w:rsidRPr="00072C6C">
              <w:rPr>
                <w:noProof/>
              </w:rPr>
              <w:t>razdražljivost</w:t>
            </w:r>
          </w:p>
        </w:tc>
        <w:tc>
          <w:tcPr>
            <w:tcW w:w="2126" w:type="dxa"/>
          </w:tcPr>
          <w:p w14:paraId="652AEABB" w14:textId="77777777" w:rsidR="0041592F" w:rsidRPr="00072C6C" w:rsidRDefault="0041592F" w:rsidP="0031405C">
            <w:pPr>
              <w:rPr>
                <w:noProof/>
              </w:rPr>
            </w:pPr>
          </w:p>
        </w:tc>
      </w:tr>
      <w:tr w:rsidR="0041592F" w:rsidRPr="00072C6C" w14:paraId="0C5B3383" w14:textId="77777777" w:rsidTr="0031405C">
        <w:trPr>
          <w:cantSplit/>
        </w:trPr>
        <w:tc>
          <w:tcPr>
            <w:tcW w:w="2410" w:type="dxa"/>
          </w:tcPr>
          <w:p w14:paraId="3E437295" w14:textId="77777777" w:rsidR="0041592F" w:rsidRPr="00072C6C" w:rsidRDefault="0041592F" w:rsidP="0031405C">
            <w:pPr>
              <w:rPr>
                <w:b/>
                <w:bCs/>
                <w:noProof/>
              </w:rPr>
            </w:pPr>
            <w:r w:rsidRPr="00072C6C">
              <w:rPr>
                <w:b/>
                <w:bCs/>
                <w:noProof/>
              </w:rPr>
              <w:t>Pretrage</w:t>
            </w:r>
          </w:p>
        </w:tc>
        <w:tc>
          <w:tcPr>
            <w:tcW w:w="1418" w:type="dxa"/>
          </w:tcPr>
          <w:p w14:paraId="3C8FA48E" w14:textId="77777777" w:rsidR="0041592F" w:rsidRPr="00072C6C" w:rsidRDefault="0041592F" w:rsidP="0031405C">
            <w:pPr>
              <w:rPr>
                <w:noProof/>
              </w:rPr>
            </w:pPr>
            <w:r w:rsidRPr="00072C6C">
              <w:rPr>
                <w:noProof/>
              </w:rPr>
              <w:t>sniženi bikarbonati</w:t>
            </w:r>
          </w:p>
        </w:tc>
        <w:tc>
          <w:tcPr>
            <w:tcW w:w="3260" w:type="dxa"/>
          </w:tcPr>
          <w:p w14:paraId="6DA8C109" w14:textId="77777777" w:rsidR="0041592F" w:rsidRPr="00072C6C" w:rsidRDefault="0041592F" w:rsidP="0031405C">
            <w:pPr>
              <w:rPr>
                <w:noProof/>
              </w:rPr>
            </w:pPr>
            <w:r w:rsidRPr="00072C6C">
              <w:rPr>
                <w:noProof/>
              </w:rPr>
              <w:t>smanjena težina,</w:t>
            </w:r>
          </w:p>
          <w:p w14:paraId="7E027438" w14:textId="77777777" w:rsidR="0041592F" w:rsidRPr="00072C6C" w:rsidRDefault="0041592F" w:rsidP="0031405C">
            <w:pPr>
              <w:rPr>
                <w:noProof/>
              </w:rPr>
            </w:pPr>
            <w:r w:rsidRPr="00072C6C">
              <w:rPr>
                <w:noProof/>
              </w:rPr>
              <w:t>povišena kreatinin fosfokinaza u krvi,</w:t>
            </w:r>
          </w:p>
          <w:p w14:paraId="3F319595" w14:textId="77777777" w:rsidR="0041592F" w:rsidRPr="00072C6C" w:rsidRDefault="0041592F" w:rsidP="0031405C">
            <w:pPr>
              <w:rPr>
                <w:noProof/>
              </w:rPr>
            </w:pPr>
            <w:r w:rsidRPr="00072C6C">
              <w:rPr>
                <w:noProof/>
              </w:rPr>
              <w:t>povišena alanin aminotransferaza,</w:t>
            </w:r>
          </w:p>
          <w:p w14:paraId="6C445E1A" w14:textId="77777777" w:rsidR="0041592F" w:rsidRPr="00072C6C" w:rsidRDefault="0041592F" w:rsidP="0031405C">
            <w:pPr>
              <w:rPr>
                <w:noProof/>
              </w:rPr>
            </w:pPr>
            <w:r w:rsidRPr="00072C6C">
              <w:rPr>
                <w:noProof/>
              </w:rPr>
              <w:t>povišena aspartat aminotransferaza</w:t>
            </w:r>
          </w:p>
        </w:tc>
        <w:tc>
          <w:tcPr>
            <w:tcW w:w="2126" w:type="dxa"/>
          </w:tcPr>
          <w:p w14:paraId="15DAF7A5" w14:textId="77777777" w:rsidR="0041592F" w:rsidRPr="00072C6C" w:rsidRDefault="0041592F" w:rsidP="0031405C">
            <w:pPr>
              <w:rPr>
                <w:noProof/>
              </w:rPr>
            </w:pPr>
            <w:r w:rsidRPr="00072C6C">
              <w:rPr>
                <w:noProof/>
              </w:rPr>
              <w:t>poremećeni rezultati analize mokraće</w:t>
            </w:r>
          </w:p>
        </w:tc>
      </w:tr>
    </w:tbl>
    <w:p w14:paraId="21D3CF68" w14:textId="77777777" w:rsidR="0041592F" w:rsidRPr="00072C6C" w:rsidRDefault="0041592F" w:rsidP="0041592F">
      <w:pPr>
        <w:rPr>
          <w:noProof/>
          <w:u w:val="single"/>
        </w:rPr>
      </w:pPr>
      <w:r w:rsidRPr="00072C6C">
        <w:rPr>
          <w:rFonts w:eastAsia="MS Mincho"/>
          <w:noProof/>
          <w:u w:val="single"/>
        </w:rPr>
        <w:t>† MedDRA verzija 13.1</w:t>
      </w:r>
    </w:p>
    <w:p w14:paraId="55C87FB4" w14:textId="77777777" w:rsidR="0041592F" w:rsidRPr="00072C6C" w:rsidRDefault="0041592F" w:rsidP="0041592F">
      <w:pPr>
        <w:rPr>
          <w:noProof/>
        </w:rPr>
      </w:pPr>
    </w:p>
    <w:p w14:paraId="07D7FBB4" w14:textId="77777777" w:rsidR="0041592F" w:rsidRPr="00072C6C" w:rsidRDefault="0041592F" w:rsidP="0041592F">
      <w:pPr>
        <w:keepNext/>
        <w:rPr>
          <w:noProof/>
          <w:u w:val="single"/>
        </w:rPr>
      </w:pPr>
      <w:r w:rsidRPr="00072C6C">
        <w:rPr>
          <w:noProof/>
          <w:u w:val="single"/>
        </w:rPr>
        <w:t>Dodatni podaci o posebnim populacijama</w:t>
      </w:r>
    </w:p>
    <w:p w14:paraId="03DFDDAB" w14:textId="77777777" w:rsidR="0041592F" w:rsidRPr="00072C6C" w:rsidRDefault="0041592F" w:rsidP="0041592F">
      <w:pPr>
        <w:keepNext/>
        <w:rPr>
          <w:noProof/>
        </w:rPr>
      </w:pPr>
    </w:p>
    <w:p w14:paraId="3E47A238" w14:textId="77777777" w:rsidR="0041592F" w:rsidRPr="00072C6C" w:rsidRDefault="0041592F" w:rsidP="0041592F">
      <w:pPr>
        <w:keepNext/>
        <w:rPr>
          <w:i/>
          <w:iCs/>
          <w:noProof/>
        </w:rPr>
      </w:pPr>
      <w:r w:rsidRPr="00072C6C">
        <w:rPr>
          <w:i/>
          <w:iCs/>
          <w:noProof/>
        </w:rPr>
        <w:t>Stariji bolesnici</w:t>
      </w:r>
    </w:p>
    <w:p w14:paraId="5D27018E" w14:textId="77777777" w:rsidR="0041592F" w:rsidRPr="00072C6C" w:rsidRDefault="0041592F" w:rsidP="0041592F">
      <w:pPr>
        <w:rPr>
          <w:noProof/>
        </w:rPr>
      </w:pPr>
      <w:r w:rsidRPr="00072C6C">
        <w:rPr>
          <w:noProof/>
        </w:rPr>
        <w:t>Objedinjena analiza sigurnosnih podataka za 95 starijih ispitanika pokazala je relativno veću učestalost prijava o perifernom edemu i pruritusu u usporedbi s odraslom populacijom.</w:t>
      </w:r>
    </w:p>
    <w:p w14:paraId="3C737BCE" w14:textId="77777777" w:rsidR="0041592F" w:rsidRPr="00072C6C" w:rsidRDefault="0041592F" w:rsidP="0041592F">
      <w:pPr>
        <w:rPr>
          <w:noProof/>
        </w:rPr>
      </w:pPr>
    </w:p>
    <w:p w14:paraId="356151CC" w14:textId="77777777" w:rsidR="0041592F" w:rsidRPr="00072C6C" w:rsidRDefault="0041592F" w:rsidP="0041592F">
      <w:pPr>
        <w:rPr>
          <w:noProof/>
        </w:rPr>
      </w:pPr>
      <w:r w:rsidRPr="00072C6C">
        <w:rPr>
          <w:noProof/>
        </w:rPr>
        <w:t>Analiza podataka nakon stavljanja lijeka u promet pokazuje da je u bolesnika u dobi od 65 godina ili starijih, u usporedbi s općom populacijom, zabilježena veća učestalost sljedećih događaja: Stevens</w:t>
      </w:r>
      <w:r w:rsidRPr="00072C6C">
        <w:rPr>
          <w:noProof/>
        </w:rPr>
        <w:noBreakHyphen/>
        <w:t>Johnsonov sindrom (SJS) i lijekom izazvani sindrom preosjetljivosti (DIHS).</w:t>
      </w:r>
    </w:p>
    <w:p w14:paraId="718BCF48" w14:textId="77777777" w:rsidR="0041592F" w:rsidRPr="00072C6C" w:rsidRDefault="0041592F" w:rsidP="0041592F">
      <w:pPr>
        <w:rPr>
          <w:noProof/>
        </w:rPr>
      </w:pPr>
    </w:p>
    <w:p w14:paraId="1B9BE4A3" w14:textId="77777777" w:rsidR="0041592F" w:rsidRPr="00072C6C" w:rsidRDefault="0041592F" w:rsidP="0041592F">
      <w:pPr>
        <w:keepNext/>
        <w:rPr>
          <w:i/>
          <w:iCs/>
          <w:noProof/>
        </w:rPr>
      </w:pPr>
      <w:r w:rsidRPr="00072C6C">
        <w:rPr>
          <w:i/>
          <w:iCs/>
          <w:noProof/>
        </w:rPr>
        <w:t>Pedijatrijska populacija</w:t>
      </w:r>
    </w:p>
    <w:p w14:paraId="469EEED9" w14:textId="77777777" w:rsidR="0041592F" w:rsidRPr="00072C6C" w:rsidRDefault="0041592F" w:rsidP="0041592F">
      <w:pPr>
        <w:rPr>
          <w:noProof/>
        </w:rPr>
      </w:pPr>
      <w:r w:rsidRPr="00072C6C">
        <w:rPr>
          <w:noProof/>
        </w:rPr>
        <w:t>Profil štetnih događaja za zonisamid u pedijatrijskih bolesnika u dobi od 6 do 17 godina bio je u placebom kontroliranim ispitivanjima sličan onome u odraslih. Među 465 ispitanika u bazi podataka o sigurnosti primjene u pedijatrijskih ispitanika (uključujući dodatnih 67 ispitanika iz faze produžetka kontroliranog kliničkog ispitivanja), bilo je 7 smrtnih slučajeva (1,5%; 14,6/1000 osoba</w:t>
      </w:r>
      <w:r w:rsidRPr="00072C6C">
        <w:rPr>
          <w:noProof/>
        </w:rPr>
        <w:noBreakHyphen/>
        <w:t xml:space="preserve">godina), i to 2 slučaja epileptičkog statusa od kojih je jedan bio povezan s teškim gubitkom težine (10% unutar 3 mjeseca) u jednog ispitanika s tjelesnom težinom manjom od prosječne i posljedičnom nemogućnošću uzimanja lijeka; 1 slučaj ozljede glave/hematoma i 4 smrtna slučaja u ispitanika s prethodno postojećim funkcionalnim neurološkim deficitima različitih uzroka (2 slučaja sepse/zatajenja organa prouzročenih upalom pluća, 1 slučaj iznenadne neobjašnjive smrti bolesnika s epilepsijom (SUDEP) i 1 ozljeda glave). Ukupno 70,4% pedijatrijskih ispitanika koji su primali zonisamid u kontroliranom ispitivanju ili u njegovu otvorenom produžetku imali su barem jedno mjerenje bikarbonata ispod </w:t>
      </w:r>
      <w:r w:rsidRPr="00072C6C">
        <w:rPr>
          <w:noProof/>
        </w:rPr>
        <w:lastRenderedPageBreak/>
        <w:t>22 mmol/l, što je zahtijevalo liječenje. Niske razine bikarbonata u mjerenjima dugo su se održale (medijan 188 dana).</w:t>
      </w:r>
    </w:p>
    <w:p w14:paraId="5A3DC60F" w14:textId="77777777" w:rsidR="0041592F" w:rsidRPr="00072C6C" w:rsidRDefault="0041592F" w:rsidP="0041592F">
      <w:pPr>
        <w:rPr>
          <w:noProof/>
        </w:rPr>
      </w:pPr>
      <w:r w:rsidRPr="00072C6C">
        <w:rPr>
          <w:noProof/>
        </w:rPr>
        <w:t>Objedinjena analiza podataka sigurnosti primjene za 420 pedijatrijskih bolesnika (183 ispitanika u dobi od 6 do 11 godina i 237 ispitanika u dobi od 12 do 16 godina s prosječnim trajanjem izloženosti od približno 12 mjeseci) pokazala je relativno češće zabilježenu upalu pluća, dehidraciju, smanjeno znojenje, nepravilne rezultate pretraga funkcije jetre, upalu srednjeg uha, faringitis, sinusitis i infekciju gornjih dišnih putova, kašalj, epistaksu i rinitis, bol u trbuhu, povraćanje, osip i ekcem te vrućicu u usporedbi s odraslom populacijom (osobito u ispitanika mlađih od 12 godina), a nisku incidenciju amnezije, povećanog kreatinina, limfadenopatije i trombocitopenije. Incidencija smanjenja tjelesne težine od 10% ili više iznosila je 10,7% (vidjeti dio 4.4). U nekim slučajevima gubitka težine postojalo je kašnjenje u prijelazu na sljedeći Tannerov stupanj te u sazrijevanju kostiju.</w:t>
      </w:r>
    </w:p>
    <w:p w14:paraId="0EE41561" w14:textId="77777777" w:rsidR="0041592F" w:rsidRPr="00072C6C" w:rsidRDefault="0041592F" w:rsidP="0041592F">
      <w:pPr>
        <w:rPr>
          <w:noProof/>
        </w:rPr>
      </w:pPr>
    </w:p>
    <w:p w14:paraId="5F14DB3D" w14:textId="77777777" w:rsidR="0041592F" w:rsidRPr="00072C6C" w:rsidRDefault="0041592F" w:rsidP="0041592F">
      <w:pPr>
        <w:keepNext/>
        <w:tabs>
          <w:tab w:val="left" w:pos="567"/>
        </w:tabs>
        <w:autoSpaceDE w:val="0"/>
        <w:autoSpaceDN w:val="0"/>
        <w:adjustRightInd w:val="0"/>
        <w:spacing w:line="260" w:lineRule="exact"/>
        <w:rPr>
          <w:noProof/>
          <w:snapToGrid w:val="0"/>
          <w:u w:val="single"/>
        </w:rPr>
      </w:pPr>
      <w:r w:rsidRPr="00072C6C">
        <w:rPr>
          <w:noProof/>
          <w:snapToGrid w:val="0"/>
          <w:u w:val="single"/>
        </w:rPr>
        <w:t>Prijavljivanje sumnji na nuspojavu</w:t>
      </w:r>
    </w:p>
    <w:p w14:paraId="3E2BAB6C" w14:textId="77777777" w:rsidR="0041592F" w:rsidRPr="00072C6C" w:rsidRDefault="0041592F" w:rsidP="0041592F">
      <w:pPr>
        <w:keepNext/>
        <w:tabs>
          <w:tab w:val="left" w:pos="567"/>
        </w:tabs>
        <w:autoSpaceDE w:val="0"/>
        <w:autoSpaceDN w:val="0"/>
        <w:adjustRightInd w:val="0"/>
        <w:spacing w:line="260" w:lineRule="exact"/>
        <w:rPr>
          <w:noProof/>
          <w:snapToGrid w:val="0"/>
          <w:u w:val="single"/>
        </w:rPr>
      </w:pPr>
    </w:p>
    <w:p w14:paraId="2C5C162B" w14:textId="77777777" w:rsidR="0041592F" w:rsidRPr="00072C6C" w:rsidRDefault="0041592F" w:rsidP="0041592F">
      <w:pPr>
        <w:rPr>
          <w:noProof/>
        </w:rPr>
      </w:pPr>
      <w:r w:rsidRPr="00072C6C">
        <w:rPr>
          <w:noProof/>
          <w:snapToGrid w:val="0"/>
        </w:rPr>
        <w:t xml:space="preserve">Nakon dobivanja odobrenja lijeka važno je prijavljivanje sumnji na njegove nuspojave. Time se omogućuje kontinuirano praćenje omjera koristi i rizika lijeka. Od zdravstvenih radnika se traži da prijave svaku sumnju na nuspojavu lijeka putem </w:t>
      </w:r>
      <w:r w:rsidRPr="00072C6C">
        <w:rPr>
          <w:noProof/>
        </w:rPr>
        <w:t xml:space="preserve">nacionalnog sustava prijave nuspojava: </w:t>
      </w:r>
      <w:r w:rsidRPr="00072C6C">
        <w:rPr>
          <w:noProof/>
          <w:highlight w:val="lightGray"/>
        </w:rPr>
        <w:t xml:space="preserve">navedenog u </w:t>
      </w:r>
      <w:hyperlink r:id="rId10" w:history="1">
        <w:r w:rsidRPr="00072C6C">
          <w:rPr>
            <w:rStyle w:val="Hyperlink"/>
            <w:noProof/>
            <w:highlight w:val="lightGray"/>
          </w:rPr>
          <w:t>Dodatku V</w:t>
        </w:r>
      </w:hyperlink>
      <w:r w:rsidRPr="00072C6C">
        <w:rPr>
          <w:noProof/>
          <w:snapToGrid w:val="0"/>
          <w:color w:val="0000FF"/>
        </w:rPr>
        <w:t>.</w:t>
      </w:r>
    </w:p>
    <w:p w14:paraId="63CB317B" w14:textId="77777777" w:rsidR="0041592F" w:rsidRPr="00072C6C" w:rsidRDefault="0041592F" w:rsidP="0041592F">
      <w:pPr>
        <w:rPr>
          <w:noProof/>
        </w:rPr>
      </w:pPr>
    </w:p>
    <w:p w14:paraId="05362EED" w14:textId="77777777" w:rsidR="0041592F" w:rsidRPr="00072C6C" w:rsidRDefault="0041592F" w:rsidP="0041592F">
      <w:pPr>
        <w:keepNext/>
        <w:tabs>
          <w:tab w:val="left" w:pos="567"/>
        </w:tabs>
        <w:ind w:left="567" w:hanging="567"/>
        <w:rPr>
          <w:b/>
          <w:bCs/>
          <w:noProof/>
        </w:rPr>
      </w:pPr>
      <w:r w:rsidRPr="00072C6C">
        <w:rPr>
          <w:b/>
          <w:bCs/>
          <w:noProof/>
        </w:rPr>
        <w:t>4.9</w:t>
      </w:r>
      <w:r w:rsidRPr="00072C6C">
        <w:rPr>
          <w:b/>
          <w:bCs/>
          <w:noProof/>
        </w:rPr>
        <w:tab/>
        <w:t>Predoziranje</w:t>
      </w:r>
    </w:p>
    <w:p w14:paraId="0AB2FB83" w14:textId="77777777" w:rsidR="0041592F" w:rsidRPr="00072C6C" w:rsidRDefault="0041592F" w:rsidP="0041592F">
      <w:pPr>
        <w:keepNext/>
        <w:tabs>
          <w:tab w:val="left" w:pos="567"/>
        </w:tabs>
        <w:rPr>
          <w:noProof/>
        </w:rPr>
      </w:pPr>
    </w:p>
    <w:p w14:paraId="0F679A06" w14:textId="77777777" w:rsidR="0041592F" w:rsidRPr="00072C6C" w:rsidRDefault="0041592F" w:rsidP="0041592F">
      <w:pPr>
        <w:rPr>
          <w:noProof/>
        </w:rPr>
      </w:pPr>
      <w:r w:rsidRPr="00072C6C">
        <w:rPr>
          <w:noProof/>
        </w:rPr>
        <w:t>Zabilježeni su slučajevi nehotičnog i namjernog predoziranja u odraslih i pedijatrijskih bolesnika. U nekim slučajevima predoziranja su bila asimptomatska, osobito onda kada su brzo uslijedili povraćanje ili ispiranje želuca. U drugim slučajevima, predoziranje je bilo popraćeno simptomima kao što su somnolencija, mučnina, gastritis, nistagmus, mioklonus, koma, bradikardija, smanjena funkcija bubrega, hipotenzija i respiratorna depresija. Vrlo visoka koncentracija zonisamida u plazmi od 100,1 μg/ml zabilježena je otprilike 31 sat nakon bolesnikova predoziranja Zonegranom i klonazepamom; bolesnik je postao komatozan i imao je respiratornu depresiju, ali mu se nakon pet dana povratila svijest i nije imao posljedica.</w:t>
      </w:r>
    </w:p>
    <w:p w14:paraId="148C8BF5" w14:textId="77777777" w:rsidR="0041592F" w:rsidRPr="00072C6C" w:rsidRDefault="0041592F" w:rsidP="0041592F">
      <w:pPr>
        <w:tabs>
          <w:tab w:val="left" w:pos="567"/>
        </w:tabs>
        <w:rPr>
          <w:noProof/>
        </w:rPr>
      </w:pPr>
    </w:p>
    <w:p w14:paraId="6EE1FD2F" w14:textId="77777777" w:rsidR="0041592F" w:rsidRPr="00072C6C" w:rsidRDefault="0041592F" w:rsidP="0041592F">
      <w:pPr>
        <w:keepNext/>
        <w:rPr>
          <w:i/>
          <w:iCs/>
          <w:noProof/>
          <w:u w:val="single"/>
        </w:rPr>
      </w:pPr>
      <w:r w:rsidRPr="00072C6C">
        <w:rPr>
          <w:i/>
          <w:iCs/>
          <w:noProof/>
          <w:u w:val="single"/>
        </w:rPr>
        <w:t>Liječenje</w:t>
      </w:r>
    </w:p>
    <w:p w14:paraId="6EBAE357" w14:textId="77777777" w:rsidR="0041592F" w:rsidRPr="00072C6C" w:rsidRDefault="0041592F" w:rsidP="0041592F">
      <w:pPr>
        <w:keepNext/>
        <w:rPr>
          <w:i/>
          <w:iCs/>
          <w:noProof/>
        </w:rPr>
      </w:pPr>
    </w:p>
    <w:p w14:paraId="12B076C5" w14:textId="77777777" w:rsidR="0041592F" w:rsidRPr="00072C6C" w:rsidRDefault="0041592F" w:rsidP="0041592F">
      <w:pPr>
        <w:rPr>
          <w:noProof/>
        </w:rPr>
      </w:pPr>
      <w:r w:rsidRPr="00072C6C">
        <w:rPr>
          <w:noProof/>
        </w:rPr>
        <w:t>Nisu dostupni nikakvi specifični antidoti za predoziranje Zonegranom. Nakon sumnje na nedavno predoziranje može biti indicirano pražnjenje želuca ispiranjem ili izazivanjem povraćanja uz uobičajene mjere opreza kako bi se zaštitili dišni putevi. Indicirana je opća potporna skrb uključujući učestali nadzor vitalnih znakova te pomno promatranje. Zonisamid ima dugi poluvijek eliminacije pa njegovi učinci mogu biti trajni. Iako nije službeno ispitivana u liječenju predoziranosti, hemodijaliza je smanjila koncentracije zonisamida u plazmi u bolesnika sa smanjenom funkcijom bubrega te se može uzeti u obzir za liječenje predoziranosti ako je klinički indicirano.</w:t>
      </w:r>
    </w:p>
    <w:p w14:paraId="16C92847" w14:textId="77777777" w:rsidR="0041592F" w:rsidRPr="00072C6C" w:rsidRDefault="0041592F" w:rsidP="0041592F">
      <w:pPr>
        <w:tabs>
          <w:tab w:val="left" w:pos="567"/>
        </w:tabs>
        <w:rPr>
          <w:noProof/>
        </w:rPr>
      </w:pPr>
    </w:p>
    <w:p w14:paraId="3E1AF4EC" w14:textId="77777777" w:rsidR="0041592F" w:rsidRPr="00072C6C" w:rsidRDefault="0041592F" w:rsidP="0041592F">
      <w:pPr>
        <w:tabs>
          <w:tab w:val="left" w:pos="567"/>
        </w:tabs>
        <w:rPr>
          <w:noProof/>
        </w:rPr>
      </w:pPr>
    </w:p>
    <w:p w14:paraId="2B32E65D" w14:textId="77777777" w:rsidR="0041592F" w:rsidRPr="00072C6C" w:rsidRDefault="0041592F" w:rsidP="0041592F">
      <w:pPr>
        <w:keepNext/>
        <w:tabs>
          <w:tab w:val="left" w:pos="567"/>
        </w:tabs>
        <w:ind w:left="567" w:hanging="567"/>
        <w:rPr>
          <w:b/>
          <w:bCs/>
          <w:caps/>
          <w:noProof/>
        </w:rPr>
      </w:pPr>
      <w:r w:rsidRPr="00072C6C">
        <w:rPr>
          <w:b/>
          <w:bCs/>
          <w:caps/>
          <w:noProof/>
        </w:rPr>
        <w:t>5.</w:t>
      </w:r>
      <w:r w:rsidRPr="00072C6C">
        <w:rPr>
          <w:b/>
          <w:bCs/>
          <w:caps/>
          <w:noProof/>
        </w:rPr>
        <w:tab/>
        <w:t>FARMAKOLOŠKA SVOJSTVA</w:t>
      </w:r>
    </w:p>
    <w:p w14:paraId="5ABC5573" w14:textId="77777777" w:rsidR="0041592F" w:rsidRPr="00072C6C" w:rsidRDefault="0041592F" w:rsidP="0041592F">
      <w:pPr>
        <w:keepNext/>
        <w:tabs>
          <w:tab w:val="left" w:pos="567"/>
        </w:tabs>
        <w:rPr>
          <w:noProof/>
        </w:rPr>
      </w:pPr>
    </w:p>
    <w:p w14:paraId="06270A8D" w14:textId="77777777" w:rsidR="0041592F" w:rsidRPr="00072C6C" w:rsidRDefault="0041592F" w:rsidP="0041592F">
      <w:pPr>
        <w:keepNext/>
        <w:tabs>
          <w:tab w:val="left" w:pos="567"/>
        </w:tabs>
        <w:ind w:left="567" w:hanging="567"/>
        <w:rPr>
          <w:b/>
          <w:bCs/>
          <w:noProof/>
        </w:rPr>
      </w:pPr>
      <w:r w:rsidRPr="00072C6C">
        <w:rPr>
          <w:b/>
          <w:bCs/>
          <w:noProof/>
        </w:rPr>
        <w:t>5.1</w:t>
      </w:r>
      <w:r w:rsidRPr="00072C6C">
        <w:rPr>
          <w:b/>
          <w:bCs/>
          <w:noProof/>
        </w:rPr>
        <w:tab/>
        <w:t>Farmakodinamička svojstva</w:t>
      </w:r>
    </w:p>
    <w:p w14:paraId="22CC7AAC" w14:textId="77777777" w:rsidR="0041592F" w:rsidRPr="00072C6C" w:rsidRDefault="0041592F" w:rsidP="0041592F">
      <w:pPr>
        <w:keepNext/>
        <w:tabs>
          <w:tab w:val="left" w:pos="567"/>
        </w:tabs>
        <w:rPr>
          <w:noProof/>
        </w:rPr>
      </w:pPr>
    </w:p>
    <w:p w14:paraId="198ADBD9" w14:textId="77777777" w:rsidR="0041592F" w:rsidRPr="00072C6C" w:rsidRDefault="0041592F" w:rsidP="0041592F">
      <w:pPr>
        <w:keepNext/>
        <w:rPr>
          <w:noProof/>
        </w:rPr>
      </w:pPr>
      <w:r w:rsidRPr="00072C6C">
        <w:rPr>
          <w:noProof/>
        </w:rPr>
        <w:t>Farmakoterapijska skupina:</w:t>
      </w:r>
      <w:r w:rsidRPr="00072C6C">
        <w:rPr>
          <w:b/>
          <w:bCs/>
          <w:noProof/>
        </w:rPr>
        <w:t xml:space="preserve"> </w:t>
      </w:r>
      <w:r w:rsidRPr="00072C6C">
        <w:rPr>
          <w:noProof/>
        </w:rPr>
        <w:t>antiepileptici, drugi antiepileptici, ATK oznaka: N03AX15</w:t>
      </w:r>
    </w:p>
    <w:p w14:paraId="7F20D29E" w14:textId="77777777" w:rsidR="0041592F" w:rsidRPr="00072C6C" w:rsidRDefault="0041592F" w:rsidP="0041592F">
      <w:pPr>
        <w:keepNext/>
        <w:rPr>
          <w:noProof/>
        </w:rPr>
      </w:pPr>
    </w:p>
    <w:p w14:paraId="293CFFD8" w14:textId="77777777" w:rsidR="0041592F" w:rsidRPr="00072C6C" w:rsidRDefault="0041592F" w:rsidP="0041592F">
      <w:pPr>
        <w:rPr>
          <w:noProof/>
        </w:rPr>
      </w:pPr>
      <w:r w:rsidRPr="00072C6C">
        <w:rPr>
          <w:noProof/>
        </w:rPr>
        <w:t xml:space="preserve">Zonisamid je derivat benzizoksazola. To je antiepileptički lijek sa slabom aktivnošću karboanhidraze </w:t>
      </w:r>
      <w:r w:rsidRPr="00072C6C">
        <w:rPr>
          <w:i/>
          <w:iCs/>
          <w:noProof/>
        </w:rPr>
        <w:t>in vitro</w:t>
      </w:r>
      <w:r w:rsidRPr="00072C6C">
        <w:rPr>
          <w:noProof/>
        </w:rPr>
        <w:t>. Kemijski nije srodan drugim antiepileptičkim lijekovima.</w:t>
      </w:r>
    </w:p>
    <w:p w14:paraId="242FD278" w14:textId="77777777" w:rsidR="0041592F" w:rsidRPr="00072C6C" w:rsidRDefault="0041592F" w:rsidP="0041592F">
      <w:pPr>
        <w:rPr>
          <w:noProof/>
        </w:rPr>
      </w:pPr>
    </w:p>
    <w:p w14:paraId="59AA06A1" w14:textId="77777777" w:rsidR="0041592F" w:rsidRPr="00072C6C" w:rsidRDefault="0041592F" w:rsidP="0041592F">
      <w:pPr>
        <w:keepNext/>
        <w:rPr>
          <w:noProof/>
          <w:u w:val="single"/>
        </w:rPr>
      </w:pPr>
      <w:r w:rsidRPr="00072C6C">
        <w:rPr>
          <w:noProof/>
          <w:u w:val="single"/>
        </w:rPr>
        <w:t>Mehanizam djelovanja</w:t>
      </w:r>
    </w:p>
    <w:p w14:paraId="6ACD41CD" w14:textId="77777777" w:rsidR="0041592F" w:rsidRPr="00072C6C" w:rsidRDefault="0041592F" w:rsidP="0041592F">
      <w:pPr>
        <w:keepNext/>
        <w:rPr>
          <w:noProof/>
          <w:u w:val="single"/>
        </w:rPr>
      </w:pPr>
    </w:p>
    <w:p w14:paraId="5F624437" w14:textId="77777777" w:rsidR="0041592F" w:rsidRPr="00072C6C" w:rsidRDefault="0041592F" w:rsidP="0041592F">
      <w:pPr>
        <w:rPr>
          <w:noProof/>
        </w:rPr>
      </w:pPr>
      <w:r w:rsidRPr="00072C6C">
        <w:rPr>
          <w:noProof/>
        </w:rPr>
        <w:t>Mehanizam djelovanja zonisamida nije potpuno razjašnjen, ali čini se da on djeluje na natrijeve i kalcijeve kanale osjetljive na napon pri čemu prekida sinkronizirano izbijanje neurona, smanjujući širenje napadaja i prekidajući posljedičnu epileptičnu aktivnost. Zonisamid ima također modulirajući učinak na inhibiciju neurona posredovanu GABA</w:t>
      </w:r>
      <w:r w:rsidRPr="00072C6C">
        <w:rPr>
          <w:noProof/>
        </w:rPr>
        <w:noBreakHyphen/>
        <w:t>om.</w:t>
      </w:r>
    </w:p>
    <w:p w14:paraId="57DFDDCD" w14:textId="77777777" w:rsidR="0041592F" w:rsidRPr="00072C6C" w:rsidRDefault="0041592F" w:rsidP="0041592F">
      <w:pPr>
        <w:rPr>
          <w:noProof/>
        </w:rPr>
      </w:pPr>
    </w:p>
    <w:p w14:paraId="424CE9EC" w14:textId="77777777" w:rsidR="0041592F" w:rsidRPr="00072C6C" w:rsidRDefault="0041592F" w:rsidP="0041592F">
      <w:pPr>
        <w:keepNext/>
        <w:rPr>
          <w:noProof/>
          <w:u w:val="single"/>
        </w:rPr>
      </w:pPr>
      <w:r w:rsidRPr="00072C6C">
        <w:rPr>
          <w:noProof/>
          <w:u w:val="single"/>
        </w:rPr>
        <w:lastRenderedPageBreak/>
        <w:t>Farmakodinamički učinci</w:t>
      </w:r>
    </w:p>
    <w:p w14:paraId="1BB6E485" w14:textId="77777777" w:rsidR="0041592F" w:rsidRPr="00072C6C" w:rsidRDefault="0041592F" w:rsidP="0041592F">
      <w:pPr>
        <w:keepNext/>
        <w:rPr>
          <w:noProof/>
          <w:u w:val="single"/>
        </w:rPr>
      </w:pPr>
    </w:p>
    <w:p w14:paraId="5269775D" w14:textId="77777777" w:rsidR="0041592F" w:rsidRPr="00072C6C" w:rsidRDefault="0041592F" w:rsidP="0041592F">
      <w:pPr>
        <w:rPr>
          <w:noProof/>
        </w:rPr>
      </w:pPr>
      <w:r w:rsidRPr="00072C6C">
        <w:rPr>
          <w:noProof/>
        </w:rPr>
        <w:t>Antikonvulzivno djelovanje zonisamida procijenjeno je na različitim modelima u više životinjskih vrsta s induciranim ili prirodnim napadajima i čini se da zonisamid u tim modelima djeluje kao antiepileptik širokog spektra. Zonisamid sprječava najveće napadaje izazvane elektroškovima i ograničava njihovo širenje uključujući prijenos napadaja s korteksa u supkortikalne strukture te zaustavlja aktivnost epileptogenog žarišta. Međutim, za razliku od fenitoina i karbamazepina, zonisamid prvenstveno djeluje na napadaje s izvorom u korteksu mozga.</w:t>
      </w:r>
    </w:p>
    <w:p w14:paraId="33151BB4" w14:textId="77777777" w:rsidR="0041592F" w:rsidRPr="00072C6C" w:rsidRDefault="0041592F" w:rsidP="0041592F">
      <w:pPr>
        <w:rPr>
          <w:noProof/>
        </w:rPr>
      </w:pPr>
    </w:p>
    <w:p w14:paraId="4BD497F7" w14:textId="77777777" w:rsidR="0041592F" w:rsidRPr="00072C6C" w:rsidRDefault="0041592F" w:rsidP="0041592F">
      <w:pPr>
        <w:keepNext/>
        <w:rPr>
          <w:noProof/>
        </w:rPr>
      </w:pPr>
      <w:r w:rsidRPr="00072C6C">
        <w:rPr>
          <w:noProof/>
          <w:u w:val="single"/>
        </w:rPr>
        <w:t>Klinička djelotvornost i sigurnost</w:t>
      </w:r>
    </w:p>
    <w:p w14:paraId="35D6B4D3" w14:textId="77777777" w:rsidR="0041592F" w:rsidRPr="00072C6C" w:rsidRDefault="0041592F" w:rsidP="0041592F">
      <w:pPr>
        <w:keepNext/>
        <w:rPr>
          <w:noProof/>
        </w:rPr>
      </w:pPr>
    </w:p>
    <w:p w14:paraId="08E3D12E" w14:textId="77777777" w:rsidR="0041592F" w:rsidRPr="00072C6C" w:rsidRDefault="0041592F" w:rsidP="0041592F">
      <w:pPr>
        <w:keepNext/>
        <w:rPr>
          <w:i/>
          <w:iCs/>
          <w:noProof/>
          <w:u w:val="single"/>
        </w:rPr>
      </w:pPr>
      <w:r w:rsidRPr="00072C6C">
        <w:rPr>
          <w:i/>
          <w:iCs/>
          <w:noProof/>
          <w:u w:val="single"/>
        </w:rPr>
        <w:t>Monoterapija pri parcijalnim napadajima, sa ili bez sekundarne generalizacije</w:t>
      </w:r>
    </w:p>
    <w:p w14:paraId="26DC92FA" w14:textId="77777777" w:rsidR="0041592F" w:rsidRPr="00072C6C" w:rsidRDefault="0041592F" w:rsidP="0041592F">
      <w:pPr>
        <w:keepNext/>
        <w:rPr>
          <w:noProof/>
          <w:u w:val="single"/>
        </w:rPr>
      </w:pPr>
    </w:p>
    <w:p w14:paraId="76FF3C4F" w14:textId="77777777" w:rsidR="0041592F" w:rsidRPr="00072C6C" w:rsidRDefault="0041592F" w:rsidP="0041592F">
      <w:pPr>
        <w:rPr>
          <w:noProof/>
          <w:u w:val="single"/>
        </w:rPr>
      </w:pPr>
      <w:r w:rsidRPr="00072C6C">
        <w:rPr>
          <w:noProof/>
        </w:rPr>
        <w:t xml:space="preserve">Djelotvornost zonisamida kao monoterapije ustanovljena je u dvostruko slijepoj usporedbi neinferiornosti s karbamazepinom produljenog otpuštanja (PR) u 583 odrasla ispitanika s novodijagnosticiranim parcijalnim napadajima sa ili bez sekundarno generaliziranih toničko-kloničkih napadaja. Ispitanici su bili randomizirani na karbamazepin i zonisamid i liječeni su u trajanju do 24 mjeseca ovisno o odgovoru. </w:t>
      </w:r>
      <w:r w:rsidRPr="00072C6C">
        <w:rPr>
          <w:noProof/>
          <w:lang w:eastAsia="hr-HR"/>
        </w:rPr>
        <w:t>Ispitanici su bili titrirani do početne ciljne doze od 600 mg karbamazepina ili 300 mg zonisamida. Ispitanici koji su imali napadaj titrirani su na sljedeću ciljnu dozu, tj. 800 mg karbamazepina ili 400 mg zonisamida. Ispitanici koji su i dalje imali napadaje titrirani su do maksimalne ciljne doze od 1200 mg karbamazepina ili 500 mg zonisamida. Ispitanici koji uz ciljnu dozu nisu imali napadaj 26 tjedana, nastavili su uzimati tu dozu daljnjih 26 tjedana.</w:t>
      </w:r>
    </w:p>
    <w:p w14:paraId="38B9AB72" w14:textId="77777777" w:rsidR="0041592F" w:rsidRPr="00072C6C" w:rsidRDefault="0041592F" w:rsidP="0041592F">
      <w:pPr>
        <w:rPr>
          <w:noProof/>
        </w:rPr>
      </w:pPr>
      <w:r w:rsidRPr="00072C6C">
        <w:rPr>
          <w:noProof/>
        </w:rPr>
        <w:t>Glavni ishodi ispitivanja prikazani su u ovoj tablici:</w:t>
      </w:r>
    </w:p>
    <w:p w14:paraId="45F2FAEC" w14:textId="77777777" w:rsidR="0041592F" w:rsidRPr="00072C6C" w:rsidRDefault="0041592F" w:rsidP="0041592F">
      <w:pPr>
        <w:rPr>
          <w:noProof/>
          <w:u w:val="single"/>
        </w:rPr>
      </w:pPr>
    </w:p>
    <w:p w14:paraId="159106A7" w14:textId="77777777" w:rsidR="0041592F" w:rsidRPr="00072C6C" w:rsidRDefault="0041592F" w:rsidP="0041592F">
      <w:pPr>
        <w:keepNext/>
        <w:rPr>
          <w:rFonts w:eastAsia="MS Mincho"/>
          <w:b/>
          <w:bCs/>
          <w:noProof/>
          <w:u w:val="single"/>
        </w:rPr>
      </w:pPr>
      <w:r w:rsidRPr="00072C6C">
        <w:rPr>
          <w:b/>
          <w:bCs/>
          <w:noProof/>
          <w:u w:val="single"/>
        </w:rPr>
        <w:t>Tablica 6</w:t>
      </w:r>
      <w:r w:rsidRPr="00072C6C">
        <w:rPr>
          <w:b/>
          <w:bCs/>
          <w:noProof/>
          <w:u w:val="single"/>
        </w:rPr>
        <w:tab/>
      </w:r>
      <w:r w:rsidRPr="00072C6C">
        <w:rPr>
          <w:rFonts w:eastAsia="MS Mincho"/>
          <w:b/>
          <w:bCs/>
          <w:noProof/>
          <w:u w:val="single"/>
        </w:rPr>
        <w:t>Rezultati djelotvornosti za monoterapijsko ispitivanje 310</w:t>
      </w: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60"/>
        <w:gridCol w:w="1276"/>
        <w:gridCol w:w="1559"/>
        <w:gridCol w:w="992"/>
        <w:gridCol w:w="1559"/>
      </w:tblGrid>
      <w:tr w:rsidR="0041592F" w:rsidRPr="00072C6C" w14:paraId="018C6887" w14:textId="77777777" w:rsidTr="0031405C">
        <w:trPr>
          <w:cantSplit/>
          <w:tblHeader/>
        </w:trPr>
        <w:tc>
          <w:tcPr>
            <w:tcW w:w="3760" w:type="dxa"/>
            <w:tcMar>
              <w:top w:w="15" w:type="dxa"/>
              <w:left w:w="74" w:type="dxa"/>
              <w:bottom w:w="0" w:type="dxa"/>
              <w:right w:w="74" w:type="dxa"/>
            </w:tcMar>
          </w:tcPr>
          <w:p w14:paraId="77B9031D" w14:textId="77777777" w:rsidR="0041592F" w:rsidRPr="00072C6C" w:rsidRDefault="0041592F" w:rsidP="0031405C">
            <w:pPr>
              <w:keepNext/>
              <w:rPr>
                <w:rFonts w:eastAsia="SimSun"/>
                <w:noProof/>
                <w:lang w:eastAsia="hr-HR"/>
              </w:rPr>
            </w:pPr>
            <w:r w:rsidRPr="00072C6C">
              <w:rPr>
                <w:rFonts w:eastAsia="SimSun"/>
                <w:noProof/>
                <w:lang w:eastAsia="hr-HR"/>
              </w:rPr>
              <w:t> </w:t>
            </w:r>
          </w:p>
        </w:tc>
        <w:tc>
          <w:tcPr>
            <w:tcW w:w="1276" w:type="dxa"/>
            <w:tcMar>
              <w:top w:w="15" w:type="dxa"/>
              <w:left w:w="74" w:type="dxa"/>
              <w:bottom w:w="0" w:type="dxa"/>
              <w:right w:w="74" w:type="dxa"/>
            </w:tcMar>
          </w:tcPr>
          <w:p w14:paraId="0FB9768F" w14:textId="77777777" w:rsidR="0041592F" w:rsidRPr="00072C6C" w:rsidRDefault="0041592F" w:rsidP="0031405C">
            <w:pPr>
              <w:keepNext/>
              <w:jc w:val="center"/>
              <w:rPr>
                <w:rFonts w:eastAsia="SimSun"/>
                <w:noProof/>
                <w:lang w:eastAsia="hr-HR"/>
              </w:rPr>
            </w:pPr>
            <w:r w:rsidRPr="00072C6C">
              <w:rPr>
                <w:rFonts w:eastAsia="SimSun"/>
                <w:b/>
                <w:bCs/>
                <w:noProof/>
                <w:lang w:eastAsia="hr-HR"/>
              </w:rPr>
              <w:t>Zonisamid</w:t>
            </w:r>
          </w:p>
        </w:tc>
        <w:tc>
          <w:tcPr>
            <w:tcW w:w="1559" w:type="dxa"/>
            <w:tcMar>
              <w:top w:w="15" w:type="dxa"/>
              <w:left w:w="74" w:type="dxa"/>
              <w:bottom w:w="0" w:type="dxa"/>
              <w:right w:w="74" w:type="dxa"/>
            </w:tcMar>
          </w:tcPr>
          <w:p w14:paraId="59060BB6" w14:textId="77777777" w:rsidR="0041592F" w:rsidRPr="00072C6C" w:rsidRDefault="0041592F" w:rsidP="0031405C">
            <w:pPr>
              <w:keepNext/>
              <w:jc w:val="center"/>
              <w:rPr>
                <w:rFonts w:eastAsia="SimSun"/>
                <w:noProof/>
                <w:lang w:eastAsia="hr-HR"/>
              </w:rPr>
            </w:pPr>
            <w:r w:rsidRPr="00072C6C">
              <w:rPr>
                <w:rFonts w:eastAsia="SimSun"/>
                <w:b/>
                <w:bCs/>
                <w:noProof/>
                <w:lang w:eastAsia="hr-HR"/>
              </w:rPr>
              <w:t>Karbamazepin</w:t>
            </w:r>
          </w:p>
        </w:tc>
        <w:tc>
          <w:tcPr>
            <w:tcW w:w="2551" w:type="dxa"/>
            <w:gridSpan w:val="2"/>
            <w:tcMar>
              <w:top w:w="15" w:type="dxa"/>
              <w:left w:w="74" w:type="dxa"/>
              <w:bottom w:w="0" w:type="dxa"/>
              <w:right w:w="74" w:type="dxa"/>
            </w:tcMar>
          </w:tcPr>
          <w:p w14:paraId="57FC350F" w14:textId="77777777" w:rsidR="0041592F" w:rsidRPr="00072C6C" w:rsidRDefault="0041592F" w:rsidP="0031405C">
            <w:pPr>
              <w:keepNext/>
              <w:jc w:val="center"/>
              <w:rPr>
                <w:rFonts w:eastAsia="SimSun"/>
                <w:b/>
                <w:bCs/>
                <w:noProof/>
                <w:lang w:eastAsia="hr-HR"/>
              </w:rPr>
            </w:pPr>
          </w:p>
        </w:tc>
      </w:tr>
      <w:tr w:rsidR="0041592F" w:rsidRPr="00072C6C" w14:paraId="48B0E675" w14:textId="77777777" w:rsidTr="0031405C">
        <w:trPr>
          <w:cantSplit/>
          <w:trHeight w:val="331"/>
          <w:tblHeader/>
        </w:trPr>
        <w:tc>
          <w:tcPr>
            <w:tcW w:w="3760" w:type="dxa"/>
            <w:tcMar>
              <w:top w:w="15" w:type="dxa"/>
              <w:left w:w="74" w:type="dxa"/>
              <w:bottom w:w="0" w:type="dxa"/>
              <w:right w:w="74" w:type="dxa"/>
            </w:tcMar>
          </w:tcPr>
          <w:p w14:paraId="0292C1FD" w14:textId="77777777" w:rsidR="0041592F" w:rsidRPr="00072C6C" w:rsidRDefault="0041592F" w:rsidP="0031405C">
            <w:pPr>
              <w:keepNext/>
              <w:jc w:val="right"/>
              <w:rPr>
                <w:rFonts w:eastAsia="SimSun"/>
                <w:noProof/>
                <w:lang w:eastAsia="hr-HR"/>
              </w:rPr>
            </w:pPr>
            <w:r w:rsidRPr="00072C6C">
              <w:rPr>
                <w:rFonts w:eastAsia="SimSun"/>
                <w:noProof/>
                <w:lang w:eastAsia="hr-HR"/>
              </w:rPr>
              <w:t>n (ITT populacija)</w:t>
            </w:r>
          </w:p>
        </w:tc>
        <w:tc>
          <w:tcPr>
            <w:tcW w:w="1276" w:type="dxa"/>
            <w:tcMar>
              <w:top w:w="15" w:type="dxa"/>
              <w:left w:w="74" w:type="dxa"/>
              <w:bottom w:w="0" w:type="dxa"/>
              <w:right w:w="74" w:type="dxa"/>
            </w:tcMar>
          </w:tcPr>
          <w:p w14:paraId="5328AA34" w14:textId="77777777" w:rsidR="0041592F" w:rsidRPr="00072C6C" w:rsidRDefault="0041592F" w:rsidP="0031405C">
            <w:pPr>
              <w:keepNext/>
              <w:jc w:val="center"/>
              <w:rPr>
                <w:rFonts w:eastAsia="SimSun"/>
                <w:noProof/>
                <w:lang w:eastAsia="hr-HR"/>
              </w:rPr>
            </w:pPr>
            <w:r w:rsidRPr="00072C6C">
              <w:rPr>
                <w:rFonts w:eastAsia="SimSun"/>
                <w:noProof/>
                <w:lang w:eastAsia="hr-HR"/>
              </w:rPr>
              <w:t>281</w:t>
            </w:r>
          </w:p>
        </w:tc>
        <w:tc>
          <w:tcPr>
            <w:tcW w:w="1559" w:type="dxa"/>
            <w:tcMar>
              <w:top w:w="15" w:type="dxa"/>
              <w:left w:w="74" w:type="dxa"/>
              <w:bottom w:w="0" w:type="dxa"/>
              <w:right w:w="74" w:type="dxa"/>
            </w:tcMar>
          </w:tcPr>
          <w:p w14:paraId="5A166112" w14:textId="77777777" w:rsidR="0041592F" w:rsidRPr="00072C6C" w:rsidRDefault="0041592F" w:rsidP="0031405C">
            <w:pPr>
              <w:keepNext/>
              <w:jc w:val="center"/>
              <w:rPr>
                <w:rFonts w:eastAsia="SimSun"/>
                <w:noProof/>
                <w:lang w:eastAsia="hr-HR"/>
              </w:rPr>
            </w:pPr>
            <w:r w:rsidRPr="00072C6C">
              <w:rPr>
                <w:rFonts w:eastAsia="SimSun"/>
                <w:noProof/>
                <w:lang w:eastAsia="hr-HR"/>
              </w:rPr>
              <w:t>300</w:t>
            </w:r>
          </w:p>
        </w:tc>
        <w:tc>
          <w:tcPr>
            <w:tcW w:w="992" w:type="dxa"/>
            <w:tcMar>
              <w:top w:w="15" w:type="dxa"/>
              <w:left w:w="74" w:type="dxa"/>
              <w:bottom w:w="0" w:type="dxa"/>
              <w:right w:w="74" w:type="dxa"/>
            </w:tcMar>
          </w:tcPr>
          <w:p w14:paraId="2796C868"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c>
          <w:tcPr>
            <w:tcW w:w="1559" w:type="dxa"/>
            <w:tcMar>
              <w:top w:w="15" w:type="dxa"/>
              <w:left w:w="74" w:type="dxa"/>
              <w:bottom w:w="0" w:type="dxa"/>
              <w:right w:w="74" w:type="dxa"/>
            </w:tcMar>
          </w:tcPr>
          <w:p w14:paraId="5E930197"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r>
      <w:tr w:rsidR="0041592F" w:rsidRPr="00072C6C" w14:paraId="12CA970F" w14:textId="77777777" w:rsidTr="0031405C">
        <w:trPr>
          <w:cantSplit/>
          <w:trHeight w:val="386"/>
        </w:trPr>
        <w:tc>
          <w:tcPr>
            <w:tcW w:w="3760" w:type="dxa"/>
            <w:tcMar>
              <w:top w:w="15" w:type="dxa"/>
              <w:left w:w="74" w:type="dxa"/>
              <w:bottom w:w="0" w:type="dxa"/>
              <w:right w:w="74" w:type="dxa"/>
            </w:tcMar>
          </w:tcPr>
          <w:p w14:paraId="4585DFDC" w14:textId="77777777" w:rsidR="0041592F" w:rsidRPr="00072C6C" w:rsidRDefault="0041592F" w:rsidP="0031405C">
            <w:pPr>
              <w:keepNext/>
              <w:rPr>
                <w:rFonts w:eastAsia="SimSun"/>
                <w:noProof/>
                <w:lang w:eastAsia="hr-HR"/>
              </w:rPr>
            </w:pPr>
            <w:r w:rsidRPr="00072C6C">
              <w:rPr>
                <w:rFonts w:eastAsia="SimSun"/>
                <w:b/>
                <w:bCs/>
                <w:noProof/>
                <w:lang w:eastAsia="hr-HR"/>
              </w:rPr>
              <w:t xml:space="preserve">Šest mjeseci bez napadaja </w:t>
            </w:r>
          </w:p>
        </w:tc>
        <w:tc>
          <w:tcPr>
            <w:tcW w:w="1276" w:type="dxa"/>
            <w:tcMar>
              <w:top w:w="15" w:type="dxa"/>
              <w:left w:w="74" w:type="dxa"/>
              <w:bottom w:w="0" w:type="dxa"/>
              <w:right w:w="74" w:type="dxa"/>
            </w:tcMar>
          </w:tcPr>
          <w:p w14:paraId="3BE9CE18"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c>
          <w:tcPr>
            <w:tcW w:w="1559" w:type="dxa"/>
            <w:tcMar>
              <w:top w:w="15" w:type="dxa"/>
              <w:left w:w="74" w:type="dxa"/>
              <w:bottom w:w="0" w:type="dxa"/>
              <w:right w:w="74" w:type="dxa"/>
            </w:tcMar>
          </w:tcPr>
          <w:p w14:paraId="13943A06"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c>
          <w:tcPr>
            <w:tcW w:w="992" w:type="dxa"/>
            <w:tcMar>
              <w:top w:w="15" w:type="dxa"/>
              <w:left w:w="74" w:type="dxa"/>
              <w:bottom w:w="0" w:type="dxa"/>
              <w:right w:w="74" w:type="dxa"/>
            </w:tcMar>
          </w:tcPr>
          <w:p w14:paraId="3882C0B6" w14:textId="77777777" w:rsidR="0041592F" w:rsidRPr="00072C6C" w:rsidRDefault="0041592F" w:rsidP="0031405C">
            <w:pPr>
              <w:keepNext/>
              <w:jc w:val="center"/>
              <w:rPr>
                <w:rFonts w:eastAsia="SimSun"/>
                <w:noProof/>
                <w:lang w:eastAsia="hr-HR"/>
              </w:rPr>
            </w:pPr>
            <w:r w:rsidRPr="00072C6C">
              <w:rPr>
                <w:rFonts w:eastAsia="SimSun"/>
                <w:noProof/>
                <w:lang w:eastAsia="hr-HR"/>
              </w:rPr>
              <w:t>Razlika</w:t>
            </w:r>
          </w:p>
        </w:tc>
        <w:tc>
          <w:tcPr>
            <w:tcW w:w="1559" w:type="dxa"/>
            <w:tcMar>
              <w:top w:w="15" w:type="dxa"/>
              <w:left w:w="74" w:type="dxa"/>
              <w:bottom w:w="0" w:type="dxa"/>
              <w:right w:w="74" w:type="dxa"/>
            </w:tcMar>
          </w:tcPr>
          <w:p w14:paraId="0B27D95E" w14:textId="77777777" w:rsidR="0041592F" w:rsidRPr="00072C6C" w:rsidRDefault="0041592F" w:rsidP="0031405C">
            <w:pPr>
              <w:keepNext/>
              <w:jc w:val="center"/>
              <w:rPr>
                <w:rFonts w:eastAsia="SimSun"/>
                <w:noProof/>
                <w:lang w:eastAsia="hr-HR"/>
              </w:rPr>
            </w:pPr>
            <w:r w:rsidRPr="00072C6C">
              <w:rPr>
                <w:rFonts w:eastAsia="SimSun"/>
                <w:noProof/>
                <w:lang w:eastAsia="hr-HR"/>
              </w:rPr>
              <w:t>CI 95%</w:t>
            </w:r>
            <w:r w:rsidRPr="00072C6C">
              <w:rPr>
                <w:rFonts w:eastAsia="SimSun"/>
                <w:noProof/>
                <w:position w:val="-6"/>
                <w:vertAlign w:val="subscript"/>
                <w:lang w:eastAsia="hr-HR"/>
              </w:rPr>
              <w:t xml:space="preserve"> </w:t>
            </w:r>
          </w:p>
        </w:tc>
      </w:tr>
      <w:tr w:rsidR="0041592F" w:rsidRPr="00072C6C" w14:paraId="1BA8A46D" w14:textId="77777777" w:rsidTr="0031405C">
        <w:trPr>
          <w:cantSplit/>
          <w:trHeight w:val="386"/>
        </w:trPr>
        <w:tc>
          <w:tcPr>
            <w:tcW w:w="3760" w:type="dxa"/>
            <w:tcMar>
              <w:top w:w="15" w:type="dxa"/>
              <w:left w:w="74" w:type="dxa"/>
              <w:bottom w:w="0" w:type="dxa"/>
              <w:right w:w="74" w:type="dxa"/>
            </w:tcMar>
          </w:tcPr>
          <w:p w14:paraId="0111DEDD" w14:textId="77777777" w:rsidR="0041592F" w:rsidRPr="00072C6C" w:rsidRDefault="0041592F" w:rsidP="0031405C">
            <w:pPr>
              <w:keepNext/>
              <w:rPr>
                <w:rFonts w:eastAsia="SimSun"/>
                <w:noProof/>
                <w:lang w:eastAsia="hr-HR"/>
              </w:rPr>
            </w:pPr>
            <w:r w:rsidRPr="00072C6C">
              <w:rPr>
                <w:rFonts w:eastAsia="SimSun"/>
                <w:noProof/>
                <w:lang w:eastAsia="hr-HR"/>
              </w:rPr>
              <w:t xml:space="preserve">PP populacija* </w:t>
            </w:r>
          </w:p>
        </w:tc>
        <w:tc>
          <w:tcPr>
            <w:tcW w:w="1276" w:type="dxa"/>
            <w:tcMar>
              <w:top w:w="15" w:type="dxa"/>
              <w:left w:w="74" w:type="dxa"/>
              <w:bottom w:w="0" w:type="dxa"/>
              <w:right w:w="74" w:type="dxa"/>
            </w:tcMar>
          </w:tcPr>
          <w:p w14:paraId="259F718B" w14:textId="77777777" w:rsidR="0041592F" w:rsidRPr="00072C6C" w:rsidRDefault="0041592F" w:rsidP="0031405C">
            <w:pPr>
              <w:keepNext/>
              <w:jc w:val="center"/>
              <w:rPr>
                <w:rFonts w:eastAsia="SimSun"/>
                <w:noProof/>
                <w:lang w:eastAsia="hr-HR"/>
              </w:rPr>
            </w:pPr>
            <w:r w:rsidRPr="00072C6C">
              <w:rPr>
                <w:rFonts w:eastAsia="SimSun"/>
                <w:noProof/>
                <w:lang w:eastAsia="hr-HR"/>
              </w:rPr>
              <w:t>79,4%</w:t>
            </w:r>
          </w:p>
        </w:tc>
        <w:tc>
          <w:tcPr>
            <w:tcW w:w="1559" w:type="dxa"/>
            <w:tcMar>
              <w:top w:w="15" w:type="dxa"/>
              <w:left w:w="74" w:type="dxa"/>
              <w:bottom w:w="0" w:type="dxa"/>
              <w:right w:w="74" w:type="dxa"/>
            </w:tcMar>
          </w:tcPr>
          <w:p w14:paraId="70D3B03F" w14:textId="77777777" w:rsidR="0041592F" w:rsidRPr="00072C6C" w:rsidRDefault="0041592F" w:rsidP="0031405C">
            <w:pPr>
              <w:keepNext/>
              <w:jc w:val="center"/>
              <w:rPr>
                <w:rFonts w:eastAsia="SimSun"/>
                <w:noProof/>
                <w:lang w:eastAsia="hr-HR"/>
              </w:rPr>
            </w:pPr>
            <w:r w:rsidRPr="00072C6C">
              <w:rPr>
                <w:rFonts w:eastAsia="SimSun"/>
                <w:noProof/>
                <w:lang w:eastAsia="hr-HR"/>
              </w:rPr>
              <w:t>83,7%</w:t>
            </w:r>
          </w:p>
        </w:tc>
        <w:tc>
          <w:tcPr>
            <w:tcW w:w="992" w:type="dxa"/>
            <w:tcMar>
              <w:top w:w="15" w:type="dxa"/>
              <w:left w:w="74" w:type="dxa"/>
              <w:bottom w:w="0" w:type="dxa"/>
              <w:right w:w="74" w:type="dxa"/>
            </w:tcMar>
          </w:tcPr>
          <w:p w14:paraId="041D428F" w14:textId="77777777" w:rsidR="0041592F" w:rsidRPr="00072C6C" w:rsidRDefault="0041592F" w:rsidP="0031405C">
            <w:pPr>
              <w:keepNext/>
              <w:jc w:val="center"/>
              <w:rPr>
                <w:rFonts w:eastAsia="SimSun"/>
                <w:noProof/>
                <w:lang w:eastAsia="hr-HR"/>
              </w:rPr>
            </w:pPr>
            <w:r w:rsidRPr="00072C6C">
              <w:rPr>
                <w:rFonts w:eastAsia="SimSun"/>
                <w:noProof/>
                <w:lang w:eastAsia="hr-HR"/>
              </w:rPr>
              <w:t>-4,5%</w:t>
            </w:r>
          </w:p>
        </w:tc>
        <w:tc>
          <w:tcPr>
            <w:tcW w:w="1559" w:type="dxa"/>
            <w:tcMar>
              <w:top w:w="15" w:type="dxa"/>
              <w:left w:w="74" w:type="dxa"/>
              <w:bottom w:w="0" w:type="dxa"/>
              <w:right w:w="74" w:type="dxa"/>
            </w:tcMar>
          </w:tcPr>
          <w:p w14:paraId="718F25C3" w14:textId="77777777" w:rsidR="0041592F" w:rsidRPr="00072C6C" w:rsidRDefault="0041592F" w:rsidP="0031405C">
            <w:pPr>
              <w:keepNext/>
              <w:jc w:val="center"/>
              <w:rPr>
                <w:rFonts w:eastAsia="SimSun"/>
                <w:noProof/>
                <w:lang w:eastAsia="hr-HR"/>
              </w:rPr>
            </w:pPr>
            <w:r w:rsidRPr="00072C6C">
              <w:rPr>
                <w:rFonts w:eastAsia="SimSun"/>
                <w:noProof/>
                <w:lang w:eastAsia="hr-HR"/>
              </w:rPr>
              <w:t>-12,2%; 3,1%</w:t>
            </w:r>
          </w:p>
        </w:tc>
      </w:tr>
      <w:tr w:rsidR="0041592F" w:rsidRPr="00072C6C" w14:paraId="761747CF" w14:textId="77777777" w:rsidTr="0031405C">
        <w:trPr>
          <w:cantSplit/>
          <w:trHeight w:val="386"/>
        </w:trPr>
        <w:tc>
          <w:tcPr>
            <w:tcW w:w="3760" w:type="dxa"/>
            <w:tcMar>
              <w:top w:w="15" w:type="dxa"/>
              <w:left w:w="74" w:type="dxa"/>
              <w:bottom w:w="0" w:type="dxa"/>
              <w:right w:w="74" w:type="dxa"/>
            </w:tcMar>
          </w:tcPr>
          <w:p w14:paraId="2FB8A35E" w14:textId="77777777" w:rsidR="0041592F" w:rsidRPr="00072C6C" w:rsidRDefault="0041592F" w:rsidP="0031405C">
            <w:pPr>
              <w:keepNext/>
              <w:rPr>
                <w:rFonts w:eastAsia="SimSun"/>
                <w:noProof/>
                <w:lang w:eastAsia="hr-HR"/>
              </w:rPr>
            </w:pPr>
            <w:r w:rsidRPr="00072C6C">
              <w:rPr>
                <w:rFonts w:eastAsia="SimSun"/>
                <w:noProof/>
                <w:lang w:eastAsia="hr-HR"/>
              </w:rPr>
              <w:t xml:space="preserve">ITT populacija </w:t>
            </w:r>
          </w:p>
        </w:tc>
        <w:tc>
          <w:tcPr>
            <w:tcW w:w="1276" w:type="dxa"/>
            <w:tcMar>
              <w:top w:w="15" w:type="dxa"/>
              <w:left w:w="74" w:type="dxa"/>
              <w:bottom w:w="0" w:type="dxa"/>
              <w:right w:w="74" w:type="dxa"/>
            </w:tcMar>
          </w:tcPr>
          <w:p w14:paraId="596028B6" w14:textId="77777777" w:rsidR="0041592F" w:rsidRPr="00072C6C" w:rsidRDefault="0041592F" w:rsidP="0031405C">
            <w:pPr>
              <w:keepNext/>
              <w:jc w:val="center"/>
              <w:rPr>
                <w:rFonts w:eastAsia="SimSun"/>
                <w:noProof/>
                <w:lang w:eastAsia="hr-HR"/>
              </w:rPr>
            </w:pPr>
            <w:r w:rsidRPr="00072C6C">
              <w:rPr>
                <w:rFonts w:eastAsia="SimSun"/>
                <w:noProof/>
                <w:lang w:eastAsia="hr-HR"/>
              </w:rPr>
              <w:t>69,4%</w:t>
            </w:r>
          </w:p>
        </w:tc>
        <w:tc>
          <w:tcPr>
            <w:tcW w:w="1559" w:type="dxa"/>
            <w:tcMar>
              <w:top w:w="15" w:type="dxa"/>
              <w:left w:w="74" w:type="dxa"/>
              <w:bottom w:w="0" w:type="dxa"/>
              <w:right w:w="74" w:type="dxa"/>
            </w:tcMar>
          </w:tcPr>
          <w:p w14:paraId="5906A69B" w14:textId="77777777" w:rsidR="0041592F" w:rsidRPr="00072C6C" w:rsidRDefault="0041592F" w:rsidP="0031405C">
            <w:pPr>
              <w:keepNext/>
              <w:jc w:val="center"/>
              <w:rPr>
                <w:rFonts w:eastAsia="SimSun"/>
                <w:noProof/>
                <w:lang w:eastAsia="hr-HR"/>
              </w:rPr>
            </w:pPr>
            <w:r w:rsidRPr="00072C6C">
              <w:rPr>
                <w:rFonts w:eastAsia="SimSun"/>
                <w:noProof/>
                <w:lang w:eastAsia="hr-HR"/>
              </w:rPr>
              <w:t>74,7%</w:t>
            </w:r>
          </w:p>
        </w:tc>
        <w:tc>
          <w:tcPr>
            <w:tcW w:w="992" w:type="dxa"/>
            <w:tcMar>
              <w:top w:w="15" w:type="dxa"/>
              <w:left w:w="74" w:type="dxa"/>
              <w:bottom w:w="0" w:type="dxa"/>
              <w:right w:w="74" w:type="dxa"/>
            </w:tcMar>
          </w:tcPr>
          <w:p w14:paraId="6F327600" w14:textId="77777777" w:rsidR="0041592F" w:rsidRPr="00072C6C" w:rsidRDefault="0041592F" w:rsidP="0031405C">
            <w:pPr>
              <w:keepNext/>
              <w:jc w:val="center"/>
              <w:rPr>
                <w:rFonts w:eastAsia="SimSun"/>
                <w:noProof/>
                <w:lang w:eastAsia="hr-HR"/>
              </w:rPr>
            </w:pPr>
            <w:r w:rsidRPr="00072C6C">
              <w:rPr>
                <w:rFonts w:eastAsia="SimSun"/>
                <w:noProof/>
                <w:lang w:eastAsia="hr-HR"/>
              </w:rPr>
              <w:t>-6,1%</w:t>
            </w:r>
          </w:p>
        </w:tc>
        <w:tc>
          <w:tcPr>
            <w:tcW w:w="1559" w:type="dxa"/>
            <w:tcMar>
              <w:top w:w="15" w:type="dxa"/>
              <w:left w:w="74" w:type="dxa"/>
              <w:bottom w:w="0" w:type="dxa"/>
              <w:right w:w="74" w:type="dxa"/>
            </w:tcMar>
          </w:tcPr>
          <w:p w14:paraId="7DE5DB34" w14:textId="77777777" w:rsidR="0041592F" w:rsidRPr="00072C6C" w:rsidRDefault="0041592F" w:rsidP="0031405C">
            <w:pPr>
              <w:keepNext/>
              <w:jc w:val="center"/>
              <w:rPr>
                <w:rFonts w:eastAsia="SimSun"/>
                <w:noProof/>
                <w:lang w:eastAsia="hr-HR"/>
              </w:rPr>
            </w:pPr>
            <w:r w:rsidRPr="00072C6C">
              <w:rPr>
                <w:rFonts w:eastAsia="SimSun"/>
                <w:noProof/>
                <w:lang w:eastAsia="hr-HR"/>
              </w:rPr>
              <w:t>-13,6%; 1,4%</w:t>
            </w:r>
          </w:p>
        </w:tc>
      </w:tr>
      <w:tr w:rsidR="0041592F" w:rsidRPr="00072C6C" w14:paraId="1E529962" w14:textId="77777777" w:rsidTr="0031405C">
        <w:trPr>
          <w:cantSplit/>
          <w:trHeight w:val="386"/>
        </w:trPr>
        <w:tc>
          <w:tcPr>
            <w:tcW w:w="3760" w:type="dxa"/>
            <w:tcMar>
              <w:top w:w="15" w:type="dxa"/>
              <w:left w:w="74" w:type="dxa"/>
              <w:bottom w:w="0" w:type="dxa"/>
              <w:right w:w="74" w:type="dxa"/>
            </w:tcMar>
          </w:tcPr>
          <w:p w14:paraId="762ABC05" w14:textId="77777777" w:rsidR="0041592F" w:rsidRPr="00072C6C" w:rsidRDefault="0041592F" w:rsidP="0031405C">
            <w:pPr>
              <w:keepNext/>
              <w:ind w:left="567"/>
              <w:rPr>
                <w:rFonts w:eastAsia="SimSun"/>
                <w:noProof/>
                <w:lang w:eastAsia="hr-HR"/>
              </w:rPr>
            </w:pPr>
            <w:r w:rsidRPr="00072C6C">
              <w:rPr>
                <w:rFonts w:eastAsia="SimSun"/>
                <w:noProof/>
                <w:u w:val="single"/>
                <w:lang w:eastAsia="hr-HR"/>
              </w:rPr>
              <w:t>&lt;</w:t>
            </w:r>
            <w:r w:rsidRPr="00072C6C">
              <w:rPr>
                <w:rFonts w:eastAsia="SimSun"/>
                <w:noProof/>
                <w:lang w:eastAsia="hr-HR"/>
              </w:rPr>
              <w:t> 4 napadaja tijekom početnog razdoblja od 3 mjeseca</w:t>
            </w:r>
          </w:p>
        </w:tc>
        <w:tc>
          <w:tcPr>
            <w:tcW w:w="1276" w:type="dxa"/>
            <w:tcMar>
              <w:top w:w="15" w:type="dxa"/>
              <w:left w:w="74" w:type="dxa"/>
              <w:bottom w:w="0" w:type="dxa"/>
              <w:right w:w="74" w:type="dxa"/>
            </w:tcMar>
          </w:tcPr>
          <w:p w14:paraId="607BF457" w14:textId="77777777" w:rsidR="0041592F" w:rsidRPr="00072C6C" w:rsidRDefault="0041592F" w:rsidP="0031405C">
            <w:pPr>
              <w:keepNext/>
              <w:jc w:val="center"/>
              <w:rPr>
                <w:rFonts w:eastAsia="SimSun"/>
                <w:noProof/>
                <w:lang w:eastAsia="hr-HR"/>
              </w:rPr>
            </w:pPr>
            <w:r w:rsidRPr="00072C6C">
              <w:rPr>
                <w:rFonts w:eastAsia="SimSun"/>
                <w:noProof/>
                <w:lang w:eastAsia="hr-HR"/>
              </w:rPr>
              <w:t>71,7%</w:t>
            </w:r>
          </w:p>
        </w:tc>
        <w:tc>
          <w:tcPr>
            <w:tcW w:w="1559" w:type="dxa"/>
            <w:tcMar>
              <w:top w:w="15" w:type="dxa"/>
              <w:left w:w="74" w:type="dxa"/>
              <w:bottom w:w="0" w:type="dxa"/>
              <w:right w:w="74" w:type="dxa"/>
            </w:tcMar>
          </w:tcPr>
          <w:p w14:paraId="0E59966F" w14:textId="77777777" w:rsidR="0041592F" w:rsidRPr="00072C6C" w:rsidRDefault="0041592F" w:rsidP="0031405C">
            <w:pPr>
              <w:keepNext/>
              <w:jc w:val="center"/>
              <w:rPr>
                <w:rFonts w:eastAsia="SimSun"/>
                <w:noProof/>
                <w:lang w:eastAsia="hr-HR"/>
              </w:rPr>
            </w:pPr>
            <w:r w:rsidRPr="00072C6C">
              <w:rPr>
                <w:rFonts w:eastAsia="SimSun"/>
                <w:noProof/>
                <w:lang w:eastAsia="hr-HR"/>
              </w:rPr>
              <w:t>75,7%</w:t>
            </w:r>
          </w:p>
        </w:tc>
        <w:tc>
          <w:tcPr>
            <w:tcW w:w="992" w:type="dxa"/>
            <w:tcMar>
              <w:top w:w="15" w:type="dxa"/>
              <w:left w:w="74" w:type="dxa"/>
              <w:bottom w:w="0" w:type="dxa"/>
              <w:right w:w="74" w:type="dxa"/>
            </w:tcMar>
          </w:tcPr>
          <w:p w14:paraId="1DECD839" w14:textId="77777777" w:rsidR="0041592F" w:rsidRPr="00072C6C" w:rsidRDefault="0041592F" w:rsidP="0031405C">
            <w:pPr>
              <w:keepNext/>
              <w:jc w:val="center"/>
              <w:rPr>
                <w:rFonts w:eastAsia="SimSun"/>
                <w:noProof/>
                <w:lang w:eastAsia="hr-HR"/>
              </w:rPr>
            </w:pPr>
            <w:r w:rsidRPr="00072C6C">
              <w:rPr>
                <w:rFonts w:eastAsia="SimSun"/>
                <w:noProof/>
                <w:lang w:eastAsia="hr-HR"/>
              </w:rPr>
              <w:t>-4,0%</w:t>
            </w:r>
          </w:p>
        </w:tc>
        <w:tc>
          <w:tcPr>
            <w:tcW w:w="1559" w:type="dxa"/>
            <w:tcMar>
              <w:top w:w="15" w:type="dxa"/>
              <w:left w:w="74" w:type="dxa"/>
              <w:bottom w:w="0" w:type="dxa"/>
              <w:right w:w="74" w:type="dxa"/>
            </w:tcMar>
          </w:tcPr>
          <w:p w14:paraId="222FC984" w14:textId="77777777" w:rsidR="0041592F" w:rsidRPr="00072C6C" w:rsidRDefault="0041592F" w:rsidP="0031405C">
            <w:pPr>
              <w:keepNext/>
              <w:jc w:val="center"/>
              <w:rPr>
                <w:rFonts w:eastAsia="SimSun"/>
                <w:noProof/>
                <w:lang w:eastAsia="hr-HR"/>
              </w:rPr>
            </w:pPr>
            <w:r w:rsidRPr="00072C6C">
              <w:rPr>
                <w:rFonts w:eastAsia="SimSun"/>
                <w:noProof/>
                <w:lang w:eastAsia="hr-HR"/>
              </w:rPr>
              <w:t>-11,7%; 3,7%</w:t>
            </w:r>
          </w:p>
        </w:tc>
      </w:tr>
      <w:tr w:rsidR="0041592F" w:rsidRPr="00072C6C" w14:paraId="13A55051" w14:textId="77777777" w:rsidTr="0031405C">
        <w:trPr>
          <w:cantSplit/>
          <w:trHeight w:val="386"/>
        </w:trPr>
        <w:tc>
          <w:tcPr>
            <w:tcW w:w="3760" w:type="dxa"/>
            <w:tcBorders>
              <w:bottom w:val="nil"/>
            </w:tcBorders>
            <w:tcMar>
              <w:top w:w="15" w:type="dxa"/>
              <w:left w:w="74" w:type="dxa"/>
              <w:bottom w:w="0" w:type="dxa"/>
              <w:right w:w="74" w:type="dxa"/>
            </w:tcMar>
          </w:tcPr>
          <w:p w14:paraId="61D30291" w14:textId="77777777" w:rsidR="0041592F" w:rsidRPr="00072C6C" w:rsidRDefault="0041592F" w:rsidP="0031405C">
            <w:pPr>
              <w:ind w:left="567"/>
              <w:rPr>
                <w:rFonts w:eastAsia="SimSun"/>
                <w:noProof/>
              </w:rPr>
            </w:pPr>
            <w:r w:rsidRPr="00072C6C">
              <w:rPr>
                <w:rFonts w:eastAsia="SimSun"/>
                <w:noProof/>
              </w:rPr>
              <w:t>&gt; 4 </w:t>
            </w:r>
            <w:r w:rsidRPr="00072C6C">
              <w:rPr>
                <w:rFonts w:eastAsia="SimSun"/>
                <w:noProof/>
                <w:lang w:eastAsia="hr-HR"/>
              </w:rPr>
              <w:t>napadaja</w:t>
            </w:r>
            <w:r w:rsidRPr="00072C6C">
              <w:rPr>
                <w:rFonts w:eastAsia="SimSun"/>
                <w:noProof/>
              </w:rPr>
              <w:t> tijekom početnog razdoblja od 3 mjeseca</w:t>
            </w:r>
          </w:p>
        </w:tc>
        <w:tc>
          <w:tcPr>
            <w:tcW w:w="1276" w:type="dxa"/>
            <w:tcBorders>
              <w:bottom w:val="nil"/>
            </w:tcBorders>
            <w:tcMar>
              <w:top w:w="15" w:type="dxa"/>
              <w:left w:w="74" w:type="dxa"/>
              <w:bottom w:w="0" w:type="dxa"/>
              <w:right w:w="74" w:type="dxa"/>
            </w:tcMar>
          </w:tcPr>
          <w:p w14:paraId="771656D4" w14:textId="77777777" w:rsidR="0041592F" w:rsidRPr="00072C6C" w:rsidRDefault="0041592F" w:rsidP="0031405C">
            <w:pPr>
              <w:jc w:val="center"/>
              <w:rPr>
                <w:rFonts w:eastAsia="SimSun"/>
                <w:noProof/>
                <w:lang w:eastAsia="hr-HR"/>
              </w:rPr>
            </w:pPr>
            <w:r w:rsidRPr="00072C6C">
              <w:rPr>
                <w:rFonts w:eastAsia="SimSun"/>
                <w:noProof/>
                <w:lang w:eastAsia="hr-HR"/>
              </w:rPr>
              <w:t>52,9%</w:t>
            </w:r>
          </w:p>
        </w:tc>
        <w:tc>
          <w:tcPr>
            <w:tcW w:w="1559" w:type="dxa"/>
            <w:tcBorders>
              <w:bottom w:val="nil"/>
            </w:tcBorders>
            <w:tcMar>
              <w:top w:w="15" w:type="dxa"/>
              <w:left w:w="74" w:type="dxa"/>
              <w:bottom w:w="0" w:type="dxa"/>
              <w:right w:w="74" w:type="dxa"/>
            </w:tcMar>
          </w:tcPr>
          <w:p w14:paraId="2F0E0145" w14:textId="77777777" w:rsidR="0041592F" w:rsidRPr="00072C6C" w:rsidRDefault="0041592F" w:rsidP="0031405C">
            <w:pPr>
              <w:jc w:val="center"/>
              <w:rPr>
                <w:rFonts w:eastAsia="SimSun"/>
                <w:noProof/>
                <w:lang w:eastAsia="hr-HR"/>
              </w:rPr>
            </w:pPr>
            <w:r w:rsidRPr="00072C6C">
              <w:rPr>
                <w:rFonts w:eastAsia="SimSun"/>
                <w:noProof/>
                <w:lang w:eastAsia="hr-HR"/>
              </w:rPr>
              <w:t>68,9%</w:t>
            </w:r>
          </w:p>
        </w:tc>
        <w:tc>
          <w:tcPr>
            <w:tcW w:w="992" w:type="dxa"/>
            <w:tcBorders>
              <w:bottom w:val="nil"/>
            </w:tcBorders>
            <w:tcMar>
              <w:top w:w="15" w:type="dxa"/>
              <w:left w:w="74" w:type="dxa"/>
              <w:bottom w:w="0" w:type="dxa"/>
              <w:right w:w="74" w:type="dxa"/>
            </w:tcMar>
          </w:tcPr>
          <w:p w14:paraId="47539074" w14:textId="77777777" w:rsidR="0041592F" w:rsidRPr="00072C6C" w:rsidRDefault="0041592F" w:rsidP="0031405C">
            <w:pPr>
              <w:jc w:val="center"/>
              <w:rPr>
                <w:rFonts w:eastAsia="SimSun"/>
                <w:noProof/>
                <w:lang w:eastAsia="hr-HR"/>
              </w:rPr>
            </w:pPr>
            <w:r w:rsidRPr="00072C6C">
              <w:rPr>
                <w:rFonts w:eastAsia="SimSun"/>
                <w:noProof/>
                <w:lang w:eastAsia="hr-HR"/>
              </w:rPr>
              <w:t>-15,9%</w:t>
            </w:r>
          </w:p>
        </w:tc>
        <w:tc>
          <w:tcPr>
            <w:tcW w:w="1559" w:type="dxa"/>
            <w:tcBorders>
              <w:bottom w:val="nil"/>
            </w:tcBorders>
            <w:tcMar>
              <w:top w:w="15" w:type="dxa"/>
              <w:left w:w="74" w:type="dxa"/>
              <w:bottom w:w="0" w:type="dxa"/>
              <w:right w:w="74" w:type="dxa"/>
            </w:tcMar>
          </w:tcPr>
          <w:p w14:paraId="6BD98A8E" w14:textId="77777777" w:rsidR="0041592F" w:rsidRPr="00072C6C" w:rsidRDefault="0041592F" w:rsidP="0031405C">
            <w:pPr>
              <w:jc w:val="center"/>
              <w:rPr>
                <w:rFonts w:eastAsia="SimSun"/>
                <w:noProof/>
                <w:lang w:eastAsia="hr-HR"/>
              </w:rPr>
            </w:pPr>
            <w:r w:rsidRPr="00072C6C">
              <w:rPr>
                <w:rFonts w:eastAsia="SimSun"/>
                <w:noProof/>
                <w:lang w:eastAsia="hr-HR"/>
              </w:rPr>
              <w:t>-37,5%; 5,6%</w:t>
            </w:r>
          </w:p>
        </w:tc>
      </w:tr>
      <w:tr w:rsidR="0041592F" w:rsidRPr="00072C6C" w14:paraId="3BB78B70" w14:textId="77777777" w:rsidTr="0031405C">
        <w:trPr>
          <w:cantSplit/>
          <w:trHeight w:val="386"/>
        </w:trPr>
        <w:tc>
          <w:tcPr>
            <w:tcW w:w="3760" w:type="dxa"/>
            <w:tcBorders>
              <w:top w:val="nil"/>
            </w:tcBorders>
            <w:tcMar>
              <w:top w:w="15" w:type="dxa"/>
              <w:left w:w="74" w:type="dxa"/>
              <w:bottom w:w="0" w:type="dxa"/>
              <w:right w:w="74" w:type="dxa"/>
            </w:tcMar>
          </w:tcPr>
          <w:p w14:paraId="4806E81A" w14:textId="77777777" w:rsidR="0041592F" w:rsidRPr="00072C6C" w:rsidRDefault="0041592F" w:rsidP="0031405C">
            <w:pPr>
              <w:rPr>
                <w:rFonts w:eastAsia="SimSun"/>
                <w:noProof/>
                <w:lang w:eastAsia="hr-HR"/>
              </w:rPr>
            </w:pPr>
          </w:p>
        </w:tc>
        <w:tc>
          <w:tcPr>
            <w:tcW w:w="1276" w:type="dxa"/>
            <w:tcBorders>
              <w:top w:val="nil"/>
            </w:tcBorders>
            <w:tcMar>
              <w:top w:w="15" w:type="dxa"/>
              <w:left w:w="74" w:type="dxa"/>
              <w:bottom w:w="0" w:type="dxa"/>
              <w:right w:w="74" w:type="dxa"/>
            </w:tcMar>
          </w:tcPr>
          <w:p w14:paraId="4C02FB85" w14:textId="77777777" w:rsidR="0041592F" w:rsidRPr="00072C6C" w:rsidRDefault="0041592F" w:rsidP="0031405C">
            <w:pPr>
              <w:jc w:val="center"/>
              <w:rPr>
                <w:rFonts w:eastAsia="SimSun"/>
                <w:noProof/>
                <w:lang w:eastAsia="hr-HR"/>
              </w:rPr>
            </w:pPr>
          </w:p>
        </w:tc>
        <w:tc>
          <w:tcPr>
            <w:tcW w:w="1559" w:type="dxa"/>
            <w:tcBorders>
              <w:top w:val="nil"/>
            </w:tcBorders>
            <w:tcMar>
              <w:top w:w="15" w:type="dxa"/>
              <w:left w:w="74" w:type="dxa"/>
              <w:bottom w:w="0" w:type="dxa"/>
              <w:right w:w="74" w:type="dxa"/>
            </w:tcMar>
          </w:tcPr>
          <w:p w14:paraId="2978017F" w14:textId="77777777" w:rsidR="0041592F" w:rsidRPr="00072C6C" w:rsidRDefault="0041592F" w:rsidP="0031405C">
            <w:pPr>
              <w:jc w:val="center"/>
              <w:rPr>
                <w:rFonts w:eastAsia="SimSun"/>
                <w:noProof/>
                <w:lang w:eastAsia="hr-HR"/>
              </w:rPr>
            </w:pPr>
          </w:p>
        </w:tc>
        <w:tc>
          <w:tcPr>
            <w:tcW w:w="992" w:type="dxa"/>
            <w:tcBorders>
              <w:top w:val="nil"/>
            </w:tcBorders>
            <w:tcMar>
              <w:top w:w="15" w:type="dxa"/>
              <w:left w:w="74" w:type="dxa"/>
              <w:bottom w:w="0" w:type="dxa"/>
              <w:right w:w="74" w:type="dxa"/>
            </w:tcMar>
          </w:tcPr>
          <w:p w14:paraId="7BDE395A" w14:textId="77777777" w:rsidR="0041592F" w:rsidRPr="00072C6C" w:rsidRDefault="0041592F" w:rsidP="0031405C">
            <w:pPr>
              <w:jc w:val="center"/>
              <w:rPr>
                <w:rFonts w:eastAsia="SimSun"/>
                <w:noProof/>
                <w:lang w:eastAsia="hr-HR"/>
              </w:rPr>
            </w:pPr>
          </w:p>
        </w:tc>
        <w:tc>
          <w:tcPr>
            <w:tcW w:w="1559" w:type="dxa"/>
            <w:tcBorders>
              <w:top w:val="nil"/>
            </w:tcBorders>
            <w:tcMar>
              <w:top w:w="15" w:type="dxa"/>
              <w:left w:w="74" w:type="dxa"/>
              <w:bottom w:w="0" w:type="dxa"/>
              <w:right w:w="74" w:type="dxa"/>
            </w:tcMar>
          </w:tcPr>
          <w:p w14:paraId="174B3832" w14:textId="77777777" w:rsidR="0041592F" w:rsidRPr="00072C6C" w:rsidRDefault="0041592F" w:rsidP="0031405C">
            <w:pPr>
              <w:jc w:val="center"/>
              <w:rPr>
                <w:rFonts w:eastAsia="SimSun"/>
                <w:noProof/>
                <w:lang w:eastAsia="hr-HR"/>
              </w:rPr>
            </w:pPr>
          </w:p>
        </w:tc>
      </w:tr>
      <w:tr w:rsidR="0041592F" w:rsidRPr="00072C6C" w14:paraId="5CBABCF7" w14:textId="77777777" w:rsidTr="0031405C">
        <w:trPr>
          <w:cantSplit/>
          <w:trHeight w:val="386"/>
        </w:trPr>
        <w:tc>
          <w:tcPr>
            <w:tcW w:w="3760" w:type="dxa"/>
            <w:tcMar>
              <w:top w:w="15" w:type="dxa"/>
              <w:left w:w="74" w:type="dxa"/>
              <w:bottom w:w="0" w:type="dxa"/>
              <w:right w:w="74" w:type="dxa"/>
            </w:tcMar>
          </w:tcPr>
          <w:p w14:paraId="0B6D2726" w14:textId="77777777" w:rsidR="0041592F" w:rsidRPr="00072C6C" w:rsidRDefault="0041592F" w:rsidP="0031405C">
            <w:pPr>
              <w:keepNext/>
              <w:rPr>
                <w:rFonts w:eastAsia="SimSun"/>
                <w:noProof/>
                <w:lang w:eastAsia="hr-HR"/>
              </w:rPr>
            </w:pPr>
            <w:r w:rsidRPr="00072C6C">
              <w:rPr>
                <w:rFonts w:eastAsia="SimSun"/>
                <w:b/>
                <w:bCs/>
                <w:noProof/>
                <w:lang w:eastAsia="hr-HR"/>
              </w:rPr>
              <w:t xml:space="preserve">Dvanaest mjeseci bez napadaja </w:t>
            </w:r>
          </w:p>
        </w:tc>
        <w:tc>
          <w:tcPr>
            <w:tcW w:w="1276" w:type="dxa"/>
            <w:tcMar>
              <w:top w:w="15" w:type="dxa"/>
              <w:left w:w="74" w:type="dxa"/>
              <w:bottom w:w="0" w:type="dxa"/>
              <w:right w:w="74" w:type="dxa"/>
            </w:tcMar>
          </w:tcPr>
          <w:p w14:paraId="7583A003"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c>
          <w:tcPr>
            <w:tcW w:w="1559" w:type="dxa"/>
            <w:tcMar>
              <w:top w:w="15" w:type="dxa"/>
              <w:left w:w="74" w:type="dxa"/>
              <w:bottom w:w="0" w:type="dxa"/>
              <w:right w:w="74" w:type="dxa"/>
            </w:tcMar>
          </w:tcPr>
          <w:p w14:paraId="559E90AB"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c>
          <w:tcPr>
            <w:tcW w:w="992" w:type="dxa"/>
            <w:tcMar>
              <w:top w:w="15" w:type="dxa"/>
              <w:left w:w="74" w:type="dxa"/>
              <w:bottom w:w="0" w:type="dxa"/>
              <w:right w:w="74" w:type="dxa"/>
            </w:tcMar>
          </w:tcPr>
          <w:p w14:paraId="3F20DA72"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c>
          <w:tcPr>
            <w:tcW w:w="1559" w:type="dxa"/>
            <w:tcMar>
              <w:top w:w="15" w:type="dxa"/>
              <w:left w:w="74" w:type="dxa"/>
              <w:bottom w:w="0" w:type="dxa"/>
              <w:right w:w="74" w:type="dxa"/>
            </w:tcMar>
          </w:tcPr>
          <w:p w14:paraId="6A691796"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r>
      <w:tr w:rsidR="0041592F" w:rsidRPr="00072C6C" w14:paraId="7ADDD016" w14:textId="77777777" w:rsidTr="0031405C">
        <w:trPr>
          <w:cantSplit/>
          <w:trHeight w:val="386"/>
        </w:trPr>
        <w:tc>
          <w:tcPr>
            <w:tcW w:w="3760" w:type="dxa"/>
            <w:tcMar>
              <w:top w:w="15" w:type="dxa"/>
              <w:left w:w="74" w:type="dxa"/>
              <w:bottom w:w="0" w:type="dxa"/>
              <w:right w:w="74" w:type="dxa"/>
            </w:tcMar>
          </w:tcPr>
          <w:p w14:paraId="02F04A04" w14:textId="77777777" w:rsidR="0041592F" w:rsidRPr="00072C6C" w:rsidRDefault="0041592F" w:rsidP="0031405C">
            <w:pPr>
              <w:keepNext/>
              <w:rPr>
                <w:rFonts w:eastAsia="SimSun"/>
                <w:noProof/>
                <w:lang w:eastAsia="hr-HR"/>
              </w:rPr>
            </w:pPr>
            <w:r w:rsidRPr="00072C6C">
              <w:rPr>
                <w:rFonts w:eastAsia="SimSun"/>
                <w:noProof/>
                <w:lang w:eastAsia="hr-HR"/>
              </w:rPr>
              <w:t xml:space="preserve">PP populacija </w:t>
            </w:r>
          </w:p>
        </w:tc>
        <w:tc>
          <w:tcPr>
            <w:tcW w:w="1276" w:type="dxa"/>
            <w:tcMar>
              <w:top w:w="15" w:type="dxa"/>
              <w:left w:w="74" w:type="dxa"/>
              <w:bottom w:w="0" w:type="dxa"/>
              <w:right w:w="74" w:type="dxa"/>
            </w:tcMar>
          </w:tcPr>
          <w:p w14:paraId="57543FB6" w14:textId="77777777" w:rsidR="0041592F" w:rsidRPr="00072C6C" w:rsidRDefault="0041592F" w:rsidP="0031405C">
            <w:pPr>
              <w:keepNext/>
              <w:jc w:val="center"/>
              <w:rPr>
                <w:rFonts w:eastAsia="SimSun"/>
                <w:noProof/>
                <w:lang w:eastAsia="hr-HR"/>
              </w:rPr>
            </w:pPr>
            <w:r w:rsidRPr="00072C6C">
              <w:rPr>
                <w:rFonts w:eastAsia="SimSun"/>
                <w:noProof/>
                <w:lang w:eastAsia="hr-HR"/>
              </w:rPr>
              <w:t>67,6%</w:t>
            </w:r>
          </w:p>
        </w:tc>
        <w:tc>
          <w:tcPr>
            <w:tcW w:w="1559" w:type="dxa"/>
            <w:tcMar>
              <w:top w:w="15" w:type="dxa"/>
              <w:left w:w="74" w:type="dxa"/>
              <w:bottom w:w="0" w:type="dxa"/>
              <w:right w:w="74" w:type="dxa"/>
            </w:tcMar>
          </w:tcPr>
          <w:p w14:paraId="561D152A" w14:textId="77777777" w:rsidR="0041592F" w:rsidRPr="00072C6C" w:rsidRDefault="0041592F" w:rsidP="0031405C">
            <w:pPr>
              <w:keepNext/>
              <w:jc w:val="center"/>
              <w:rPr>
                <w:rFonts w:eastAsia="SimSun"/>
                <w:noProof/>
                <w:lang w:eastAsia="hr-HR"/>
              </w:rPr>
            </w:pPr>
            <w:r w:rsidRPr="00072C6C">
              <w:rPr>
                <w:rFonts w:eastAsia="SimSun"/>
                <w:noProof/>
                <w:lang w:eastAsia="hr-HR"/>
              </w:rPr>
              <w:t>74,7%</w:t>
            </w:r>
          </w:p>
        </w:tc>
        <w:tc>
          <w:tcPr>
            <w:tcW w:w="992" w:type="dxa"/>
            <w:tcMar>
              <w:top w:w="15" w:type="dxa"/>
              <w:left w:w="74" w:type="dxa"/>
              <w:bottom w:w="0" w:type="dxa"/>
              <w:right w:w="74" w:type="dxa"/>
            </w:tcMar>
          </w:tcPr>
          <w:p w14:paraId="34C1DA41" w14:textId="77777777" w:rsidR="0041592F" w:rsidRPr="00072C6C" w:rsidRDefault="0041592F" w:rsidP="0031405C">
            <w:pPr>
              <w:keepNext/>
              <w:jc w:val="center"/>
              <w:rPr>
                <w:rFonts w:eastAsia="SimSun"/>
                <w:noProof/>
                <w:lang w:eastAsia="hr-HR"/>
              </w:rPr>
            </w:pPr>
            <w:r w:rsidRPr="00072C6C">
              <w:rPr>
                <w:rFonts w:eastAsia="SimSun"/>
                <w:noProof/>
                <w:lang w:eastAsia="hr-HR"/>
              </w:rPr>
              <w:t>-7,9%</w:t>
            </w:r>
          </w:p>
        </w:tc>
        <w:tc>
          <w:tcPr>
            <w:tcW w:w="1559" w:type="dxa"/>
            <w:tcMar>
              <w:top w:w="15" w:type="dxa"/>
              <w:left w:w="74" w:type="dxa"/>
              <w:bottom w:w="0" w:type="dxa"/>
              <w:right w:w="74" w:type="dxa"/>
            </w:tcMar>
          </w:tcPr>
          <w:p w14:paraId="0BDEBBF8" w14:textId="77777777" w:rsidR="0041592F" w:rsidRPr="00072C6C" w:rsidRDefault="0041592F" w:rsidP="0031405C">
            <w:pPr>
              <w:keepNext/>
              <w:jc w:val="center"/>
              <w:rPr>
                <w:rFonts w:eastAsia="SimSun"/>
                <w:noProof/>
                <w:lang w:eastAsia="hr-HR"/>
              </w:rPr>
            </w:pPr>
            <w:r w:rsidRPr="00072C6C">
              <w:rPr>
                <w:rFonts w:eastAsia="SimSun"/>
                <w:noProof/>
                <w:lang w:eastAsia="hr-HR"/>
              </w:rPr>
              <w:t>-17,2%; 1,5%</w:t>
            </w:r>
          </w:p>
        </w:tc>
      </w:tr>
      <w:tr w:rsidR="0041592F" w:rsidRPr="00072C6C" w14:paraId="20FCC122" w14:textId="77777777" w:rsidTr="0031405C">
        <w:trPr>
          <w:cantSplit/>
          <w:trHeight w:val="386"/>
        </w:trPr>
        <w:tc>
          <w:tcPr>
            <w:tcW w:w="3760" w:type="dxa"/>
            <w:tcMar>
              <w:top w:w="15" w:type="dxa"/>
              <w:left w:w="74" w:type="dxa"/>
              <w:bottom w:w="0" w:type="dxa"/>
              <w:right w:w="74" w:type="dxa"/>
            </w:tcMar>
          </w:tcPr>
          <w:p w14:paraId="2A84E8A2" w14:textId="77777777" w:rsidR="0041592F" w:rsidRPr="00072C6C" w:rsidRDefault="0041592F" w:rsidP="0031405C">
            <w:pPr>
              <w:keepNext/>
              <w:rPr>
                <w:rFonts w:eastAsia="SimSun"/>
                <w:noProof/>
                <w:lang w:eastAsia="hr-HR"/>
              </w:rPr>
            </w:pPr>
            <w:r w:rsidRPr="00072C6C">
              <w:rPr>
                <w:rFonts w:eastAsia="SimSun"/>
                <w:noProof/>
                <w:lang w:eastAsia="hr-HR"/>
              </w:rPr>
              <w:t xml:space="preserve">ITT populacija </w:t>
            </w:r>
          </w:p>
        </w:tc>
        <w:tc>
          <w:tcPr>
            <w:tcW w:w="1276" w:type="dxa"/>
            <w:tcMar>
              <w:top w:w="15" w:type="dxa"/>
              <w:left w:w="74" w:type="dxa"/>
              <w:bottom w:w="0" w:type="dxa"/>
              <w:right w:w="74" w:type="dxa"/>
            </w:tcMar>
          </w:tcPr>
          <w:p w14:paraId="47DD6671" w14:textId="77777777" w:rsidR="0041592F" w:rsidRPr="00072C6C" w:rsidRDefault="0041592F" w:rsidP="0031405C">
            <w:pPr>
              <w:keepNext/>
              <w:jc w:val="center"/>
              <w:rPr>
                <w:rFonts w:eastAsia="SimSun"/>
                <w:noProof/>
                <w:lang w:eastAsia="hr-HR"/>
              </w:rPr>
            </w:pPr>
            <w:r w:rsidRPr="00072C6C">
              <w:rPr>
                <w:rFonts w:eastAsia="SimSun"/>
                <w:noProof/>
                <w:lang w:eastAsia="hr-HR"/>
              </w:rPr>
              <w:t>55,9%</w:t>
            </w:r>
          </w:p>
        </w:tc>
        <w:tc>
          <w:tcPr>
            <w:tcW w:w="1559" w:type="dxa"/>
            <w:tcMar>
              <w:top w:w="15" w:type="dxa"/>
              <w:left w:w="74" w:type="dxa"/>
              <w:bottom w:w="0" w:type="dxa"/>
              <w:right w:w="74" w:type="dxa"/>
            </w:tcMar>
          </w:tcPr>
          <w:p w14:paraId="13AFE3DB" w14:textId="77777777" w:rsidR="0041592F" w:rsidRPr="00072C6C" w:rsidRDefault="0041592F" w:rsidP="0031405C">
            <w:pPr>
              <w:keepNext/>
              <w:jc w:val="center"/>
              <w:rPr>
                <w:rFonts w:eastAsia="SimSun"/>
                <w:noProof/>
                <w:lang w:eastAsia="hr-HR"/>
              </w:rPr>
            </w:pPr>
            <w:r w:rsidRPr="00072C6C">
              <w:rPr>
                <w:rFonts w:eastAsia="SimSun"/>
                <w:noProof/>
                <w:lang w:eastAsia="hr-HR"/>
              </w:rPr>
              <w:t>62,3%</w:t>
            </w:r>
          </w:p>
        </w:tc>
        <w:tc>
          <w:tcPr>
            <w:tcW w:w="992" w:type="dxa"/>
            <w:tcMar>
              <w:top w:w="15" w:type="dxa"/>
              <w:left w:w="74" w:type="dxa"/>
              <w:bottom w:w="0" w:type="dxa"/>
              <w:right w:w="74" w:type="dxa"/>
            </w:tcMar>
          </w:tcPr>
          <w:p w14:paraId="5DC50420" w14:textId="77777777" w:rsidR="0041592F" w:rsidRPr="00072C6C" w:rsidRDefault="0041592F" w:rsidP="0031405C">
            <w:pPr>
              <w:keepNext/>
              <w:jc w:val="center"/>
              <w:rPr>
                <w:rFonts w:eastAsia="SimSun"/>
                <w:noProof/>
                <w:lang w:eastAsia="hr-HR"/>
              </w:rPr>
            </w:pPr>
            <w:r w:rsidRPr="00072C6C">
              <w:rPr>
                <w:rFonts w:eastAsia="SimSun"/>
                <w:noProof/>
                <w:lang w:eastAsia="hr-HR"/>
              </w:rPr>
              <w:t xml:space="preserve">-7,7% </w:t>
            </w:r>
          </w:p>
        </w:tc>
        <w:tc>
          <w:tcPr>
            <w:tcW w:w="1559" w:type="dxa"/>
            <w:tcMar>
              <w:top w:w="15" w:type="dxa"/>
              <w:left w:w="74" w:type="dxa"/>
              <w:bottom w:w="0" w:type="dxa"/>
              <w:right w:w="74" w:type="dxa"/>
            </w:tcMar>
          </w:tcPr>
          <w:p w14:paraId="6A3C28F9" w14:textId="77777777" w:rsidR="0041592F" w:rsidRPr="00072C6C" w:rsidRDefault="0041592F" w:rsidP="0031405C">
            <w:pPr>
              <w:keepNext/>
              <w:jc w:val="center"/>
              <w:rPr>
                <w:rFonts w:eastAsia="SimSun"/>
                <w:noProof/>
                <w:lang w:eastAsia="hr-HR"/>
              </w:rPr>
            </w:pPr>
            <w:r w:rsidRPr="00072C6C">
              <w:rPr>
                <w:rFonts w:eastAsia="SimSun"/>
                <w:noProof/>
                <w:lang w:eastAsia="hr-HR"/>
              </w:rPr>
              <w:t>-16,1%; 0,7%</w:t>
            </w:r>
          </w:p>
        </w:tc>
      </w:tr>
      <w:tr w:rsidR="0041592F" w:rsidRPr="00072C6C" w14:paraId="18E9B020" w14:textId="77777777" w:rsidTr="0031405C">
        <w:trPr>
          <w:cantSplit/>
          <w:trHeight w:val="386"/>
        </w:trPr>
        <w:tc>
          <w:tcPr>
            <w:tcW w:w="3760" w:type="dxa"/>
            <w:tcMar>
              <w:top w:w="15" w:type="dxa"/>
              <w:left w:w="74" w:type="dxa"/>
              <w:bottom w:w="0" w:type="dxa"/>
              <w:right w:w="74" w:type="dxa"/>
            </w:tcMar>
          </w:tcPr>
          <w:p w14:paraId="1B8A05AD" w14:textId="77777777" w:rsidR="0041592F" w:rsidRPr="00072C6C" w:rsidRDefault="0041592F" w:rsidP="0031405C">
            <w:pPr>
              <w:keepNext/>
              <w:ind w:left="567"/>
              <w:rPr>
                <w:rFonts w:eastAsia="SimSun"/>
                <w:noProof/>
                <w:lang w:eastAsia="hr-HR"/>
              </w:rPr>
            </w:pPr>
            <w:r w:rsidRPr="00072C6C">
              <w:rPr>
                <w:rFonts w:eastAsia="SimSun"/>
                <w:noProof/>
                <w:u w:val="single"/>
                <w:lang w:eastAsia="hr-HR"/>
              </w:rPr>
              <w:t>&lt;</w:t>
            </w:r>
            <w:r w:rsidRPr="00072C6C">
              <w:rPr>
                <w:rFonts w:eastAsia="SimSun"/>
                <w:noProof/>
                <w:lang w:eastAsia="hr-HR"/>
              </w:rPr>
              <w:t> 4 napadaja tijekom početnog razdoblja od 3 mjeseca</w:t>
            </w:r>
          </w:p>
        </w:tc>
        <w:tc>
          <w:tcPr>
            <w:tcW w:w="1276" w:type="dxa"/>
            <w:tcMar>
              <w:top w:w="15" w:type="dxa"/>
              <w:left w:w="74" w:type="dxa"/>
              <w:bottom w:w="0" w:type="dxa"/>
              <w:right w:w="74" w:type="dxa"/>
            </w:tcMar>
          </w:tcPr>
          <w:p w14:paraId="19088CE6" w14:textId="77777777" w:rsidR="0041592F" w:rsidRPr="00072C6C" w:rsidRDefault="0041592F" w:rsidP="0031405C">
            <w:pPr>
              <w:jc w:val="center"/>
              <w:rPr>
                <w:rFonts w:eastAsia="SimSun"/>
                <w:noProof/>
                <w:lang w:eastAsia="hr-HR"/>
              </w:rPr>
            </w:pPr>
            <w:r w:rsidRPr="00072C6C">
              <w:rPr>
                <w:rFonts w:eastAsia="SimSun"/>
                <w:noProof/>
                <w:lang w:eastAsia="hr-HR"/>
              </w:rPr>
              <w:t>57,4%</w:t>
            </w:r>
          </w:p>
        </w:tc>
        <w:tc>
          <w:tcPr>
            <w:tcW w:w="1559" w:type="dxa"/>
            <w:tcMar>
              <w:top w:w="15" w:type="dxa"/>
              <w:left w:w="74" w:type="dxa"/>
              <w:bottom w:w="0" w:type="dxa"/>
              <w:right w:w="74" w:type="dxa"/>
            </w:tcMar>
          </w:tcPr>
          <w:p w14:paraId="78121F3B" w14:textId="77777777" w:rsidR="0041592F" w:rsidRPr="00072C6C" w:rsidRDefault="0041592F" w:rsidP="0031405C">
            <w:pPr>
              <w:jc w:val="center"/>
              <w:rPr>
                <w:rFonts w:eastAsia="SimSun"/>
                <w:noProof/>
                <w:lang w:eastAsia="hr-HR"/>
              </w:rPr>
            </w:pPr>
            <w:r w:rsidRPr="00072C6C">
              <w:rPr>
                <w:rFonts w:eastAsia="SimSun"/>
                <w:noProof/>
                <w:lang w:eastAsia="hr-HR"/>
              </w:rPr>
              <w:t>64,7%</w:t>
            </w:r>
          </w:p>
        </w:tc>
        <w:tc>
          <w:tcPr>
            <w:tcW w:w="992" w:type="dxa"/>
            <w:tcMar>
              <w:top w:w="15" w:type="dxa"/>
              <w:left w:w="74" w:type="dxa"/>
              <w:bottom w:w="0" w:type="dxa"/>
              <w:right w:w="74" w:type="dxa"/>
            </w:tcMar>
          </w:tcPr>
          <w:p w14:paraId="6A4505CE" w14:textId="77777777" w:rsidR="0041592F" w:rsidRPr="00072C6C" w:rsidRDefault="0041592F" w:rsidP="0031405C">
            <w:pPr>
              <w:jc w:val="center"/>
              <w:rPr>
                <w:rFonts w:eastAsia="SimSun"/>
                <w:noProof/>
                <w:lang w:eastAsia="hr-HR"/>
              </w:rPr>
            </w:pPr>
            <w:r w:rsidRPr="00072C6C">
              <w:rPr>
                <w:rFonts w:eastAsia="SimSun"/>
                <w:noProof/>
                <w:lang w:eastAsia="hr-HR"/>
              </w:rPr>
              <w:t>-7,2%</w:t>
            </w:r>
          </w:p>
        </w:tc>
        <w:tc>
          <w:tcPr>
            <w:tcW w:w="1559" w:type="dxa"/>
            <w:tcMar>
              <w:top w:w="15" w:type="dxa"/>
              <w:left w:w="74" w:type="dxa"/>
              <w:bottom w:w="0" w:type="dxa"/>
              <w:right w:w="74" w:type="dxa"/>
            </w:tcMar>
          </w:tcPr>
          <w:p w14:paraId="74FC94E9" w14:textId="77777777" w:rsidR="0041592F" w:rsidRPr="00072C6C" w:rsidRDefault="0041592F" w:rsidP="0031405C">
            <w:pPr>
              <w:jc w:val="center"/>
              <w:rPr>
                <w:rFonts w:eastAsia="SimSun"/>
                <w:noProof/>
                <w:lang w:eastAsia="hr-HR"/>
              </w:rPr>
            </w:pPr>
            <w:r w:rsidRPr="00072C6C">
              <w:rPr>
                <w:rFonts w:eastAsia="SimSun"/>
                <w:noProof/>
                <w:lang w:eastAsia="hr-HR"/>
              </w:rPr>
              <w:t>-15,7%; 1,3%</w:t>
            </w:r>
          </w:p>
        </w:tc>
      </w:tr>
      <w:tr w:rsidR="0041592F" w:rsidRPr="00072C6C" w14:paraId="561997F4" w14:textId="77777777" w:rsidTr="0031405C">
        <w:trPr>
          <w:cantSplit/>
          <w:trHeight w:val="386"/>
        </w:trPr>
        <w:tc>
          <w:tcPr>
            <w:tcW w:w="3760" w:type="dxa"/>
            <w:tcBorders>
              <w:bottom w:val="nil"/>
            </w:tcBorders>
            <w:tcMar>
              <w:top w:w="15" w:type="dxa"/>
              <w:left w:w="74" w:type="dxa"/>
              <w:bottom w:w="0" w:type="dxa"/>
              <w:right w:w="74" w:type="dxa"/>
            </w:tcMar>
          </w:tcPr>
          <w:p w14:paraId="58166A4E" w14:textId="77777777" w:rsidR="0041592F" w:rsidRPr="00072C6C" w:rsidRDefault="0041592F" w:rsidP="0031405C">
            <w:pPr>
              <w:ind w:left="567"/>
              <w:rPr>
                <w:rFonts w:eastAsia="SimSun"/>
                <w:noProof/>
              </w:rPr>
            </w:pPr>
            <w:r w:rsidRPr="00072C6C">
              <w:rPr>
                <w:rFonts w:eastAsia="SimSun"/>
                <w:noProof/>
              </w:rPr>
              <w:t>&gt; 4 napadaja tijekom početnog razdoblja od 3 mjeseca</w:t>
            </w:r>
          </w:p>
        </w:tc>
        <w:tc>
          <w:tcPr>
            <w:tcW w:w="1276" w:type="dxa"/>
            <w:tcBorders>
              <w:bottom w:val="nil"/>
            </w:tcBorders>
            <w:tcMar>
              <w:top w:w="15" w:type="dxa"/>
              <w:left w:w="74" w:type="dxa"/>
              <w:bottom w:w="0" w:type="dxa"/>
              <w:right w:w="74" w:type="dxa"/>
            </w:tcMar>
          </w:tcPr>
          <w:p w14:paraId="6EF91264" w14:textId="77777777" w:rsidR="0041592F" w:rsidRPr="00072C6C" w:rsidRDefault="0041592F" w:rsidP="0031405C">
            <w:pPr>
              <w:jc w:val="center"/>
              <w:rPr>
                <w:rFonts w:eastAsia="SimSun"/>
                <w:noProof/>
                <w:lang w:eastAsia="hr-HR"/>
              </w:rPr>
            </w:pPr>
            <w:r w:rsidRPr="00072C6C">
              <w:rPr>
                <w:rFonts w:eastAsia="SimSun"/>
                <w:noProof/>
                <w:lang w:eastAsia="hr-HR"/>
              </w:rPr>
              <w:t>44,1%</w:t>
            </w:r>
          </w:p>
        </w:tc>
        <w:tc>
          <w:tcPr>
            <w:tcW w:w="1559" w:type="dxa"/>
            <w:tcBorders>
              <w:bottom w:val="nil"/>
            </w:tcBorders>
            <w:tcMar>
              <w:top w:w="15" w:type="dxa"/>
              <w:left w:w="74" w:type="dxa"/>
              <w:bottom w:w="0" w:type="dxa"/>
              <w:right w:w="74" w:type="dxa"/>
            </w:tcMar>
          </w:tcPr>
          <w:p w14:paraId="64438149" w14:textId="77777777" w:rsidR="0041592F" w:rsidRPr="00072C6C" w:rsidRDefault="0041592F" w:rsidP="0031405C">
            <w:pPr>
              <w:jc w:val="center"/>
              <w:rPr>
                <w:rFonts w:eastAsia="SimSun"/>
                <w:noProof/>
                <w:lang w:eastAsia="hr-HR"/>
              </w:rPr>
            </w:pPr>
            <w:r w:rsidRPr="00072C6C">
              <w:rPr>
                <w:rFonts w:eastAsia="SimSun"/>
                <w:noProof/>
                <w:lang w:eastAsia="hr-HR"/>
              </w:rPr>
              <w:t>48,9%</w:t>
            </w:r>
          </w:p>
        </w:tc>
        <w:tc>
          <w:tcPr>
            <w:tcW w:w="992" w:type="dxa"/>
            <w:tcBorders>
              <w:bottom w:val="nil"/>
            </w:tcBorders>
            <w:tcMar>
              <w:top w:w="15" w:type="dxa"/>
              <w:left w:w="74" w:type="dxa"/>
              <w:bottom w:w="0" w:type="dxa"/>
              <w:right w:w="74" w:type="dxa"/>
            </w:tcMar>
          </w:tcPr>
          <w:p w14:paraId="0CC3AA36" w14:textId="77777777" w:rsidR="0041592F" w:rsidRPr="00072C6C" w:rsidRDefault="0041592F" w:rsidP="0031405C">
            <w:pPr>
              <w:jc w:val="center"/>
              <w:rPr>
                <w:rFonts w:eastAsia="SimSun"/>
                <w:noProof/>
                <w:lang w:eastAsia="hr-HR"/>
              </w:rPr>
            </w:pPr>
            <w:r w:rsidRPr="00072C6C">
              <w:rPr>
                <w:rFonts w:eastAsia="SimSun"/>
                <w:noProof/>
                <w:lang w:eastAsia="hr-HR"/>
              </w:rPr>
              <w:t>-4,8%</w:t>
            </w:r>
          </w:p>
        </w:tc>
        <w:tc>
          <w:tcPr>
            <w:tcW w:w="1559" w:type="dxa"/>
            <w:tcBorders>
              <w:bottom w:val="nil"/>
            </w:tcBorders>
            <w:tcMar>
              <w:top w:w="15" w:type="dxa"/>
              <w:left w:w="74" w:type="dxa"/>
              <w:bottom w:w="0" w:type="dxa"/>
              <w:right w:w="74" w:type="dxa"/>
            </w:tcMar>
          </w:tcPr>
          <w:p w14:paraId="4965812E" w14:textId="77777777" w:rsidR="0041592F" w:rsidRPr="00072C6C" w:rsidRDefault="0041592F" w:rsidP="0031405C">
            <w:pPr>
              <w:jc w:val="center"/>
              <w:rPr>
                <w:rFonts w:eastAsia="SimSun"/>
                <w:noProof/>
                <w:lang w:eastAsia="hr-HR"/>
              </w:rPr>
            </w:pPr>
            <w:r w:rsidRPr="00072C6C">
              <w:rPr>
                <w:rFonts w:eastAsia="SimSun"/>
                <w:noProof/>
                <w:lang w:eastAsia="hr-HR"/>
              </w:rPr>
              <w:t>-26,9%; 17,4%</w:t>
            </w:r>
          </w:p>
        </w:tc>
      </w:tr>
      <w:tr w:rsidR="0041592F" w:rsidRPr="00072C6C" w14:paraId="7B12C1BF" w14:textId="77777777" w:rsidTr="0031405C">
        <w:trPr>
          <w:cantSplit/>
          <w:trHeight w:val="386"/>
        </w:trPr>
        <w:tc>
          <w:tcPr>
            <w:tcW w:w="3760" w:type="dxa"/>
            <w:tcBorders>
              <w:top w:val="nil"/>
            </w:tcBorders>
            <w:tcMar>
              <w:top w:w="15" w:type="dxa"/>
              <w:left w:w="74" w:type="dxa"/>
              <w:bottom w:w="0" w:type="dxa"/>
              <w:right w:w="74" w:type="dxa"/>
            </w:tcMar>
          </w:tcPr>
          <w:p w14:paraId="2EE7481A" w14:textId="77777777" w:rsidR="0041592F" w:rsidRPr="00072C6C" w:rsidRDefault="0041592F" w:rsidP="0031405C">
            <w:pPr>
              <w:rPr>
                <w:rFonts w:eastAsia="SimSun"/>
                <w:noProof/>
                <w:lang w:eastAsia="hr-HR"/>
              </w:rPr>
            </w:pPr>
          </w:p>
        </w:tc>
        <w:tc>
          <w:tcPr>
            <w:tcW w:w="1276" w:type="dxa"/>
            <w:tcBorders>
              <w:top w:val="nil"/>
            </w:tcBorders>
            <w:tcMar>
              <w:top w:w="15" w:type="dxa"/>
              <w:left w:w="74" w:type="dxa"/>
              <w:bottom w:w="0" w:type="dxa"/>
              <w:right w:w="74" w:type="dxa"/>
            </w:tcMar>
          </w:tcPr>
          <w:p w14:paraId="79C5ECD3" w14:textId="77777777" w:rsidR="0041592F" w:rsidRPr="00072C6C" w:rsidRDefault="0041592F" w:rsidP="0031405C">
            <w:pPr>
              <w:jc w:val="center"/>
              <w:rPr>
                <w:rFonts w:eastAsia="SimSun"/>
                <w:noProof/>
                <w:lang w:eastAsia="hr-HR"/>
              </w:rPr>
            </w:pPr>
          </w:p>
        </w:tc>
        <w:tc>
          <w:tcPr>
            <w:tcW w:w="1559" w:type="dxa"/>
            <w:tcBorders>
              <w:top w:val="nil"/>
            </w:tcBorders>
            <w:tcMar>
              <w:top w:w="15" w:type="dxa"/>
              <w:left w:w="74" w:type="dxa"/>
              <w:bottom w:w="0" w:type="dxa"/>
              <w:right w:w="74" w:type="dxa"/>
            </w:tcMar>
          </w:tcPr>
          <w:p w14:paraId="391B639F" w14:textId="77777777" w:rsidR="0041592F" w:rsidRPr="00072C6C" w:rsidRDefault="0041592F" w:rsidP="0031405C">
            <w:pPr>
              <w:jc w:val="center"/>
              <w:rPr>
                <w:rFonts w:eastAsia="SimSun"/>
                <w:noProof/>
                <w:lang w:eastAsia="hr-HR"/>
              </w:rPr>
            </w:pPr>
          </w:p>
        </w:tc>
        <w:tc>
          <w:tcPr>
            <w:tcW w:w="992" w:type="dxa"/>
            <w:tcBorders>
              <w:top w:val="nil"/>
            </w:tcBorders>
            <w:tcMar>
              <w:top w:w="15" w:type="dxa"/>
              <w:left w:w="74" w:type="dxa"/>
              <w:bottom w:w="0" w:type="dxa"/>
              <w:right w:w="74" w:type="dxa"/>
            </w:tcMar>
          </w:tcPr>
          <w:p w14:paraId="6AC9A619" w14:textId="77777777" w:rsidR="0041592F" w:rsidRPr="00072C6C" w:rsidRDefault="0041592F" w:rsidP="0031405C">
            <w:pPr>
              <w:jc w:val="center"/>
              <w:rPr>
                <w:rFonts w:eastAsia="SimSun"/>
                <w:noProof/>
                <w:lang w:eastAsia="hr-HR"/>
              </w:rPr>
            </w:pPr>
          </w:p>
        </w:tc>
        <w:tc>
          <w:tcPr>
            <w:tcW w:w="1559" w:type="dxa"/>
            <w:tcBorders>
              <w:top w:val="nil"/>
            </w:tcBorders>
            <w:tcMar>
              <w:top w:w="15" w:type="dxa"/>
              <w:left w:w="74" w:type="dxa"/>
              <w:bottom w:w="0" w:type="dxa"/>
              <w:right w:w="74" w:type="dxa"/>
            </w:tcMar>
          </w:tcPr>
          <w:p w14:paraId="54F5F708" w14:textId="77777777" w:rsidR="0041592F" w:rsidRPr="00072C6C" w:rsidRDefault="0041592F" w:rsidP="0031405C">
            <w:pPr>
              <w:jc w:val="center"/>
              <w:rPr>
                <w:rFonts w:eastAsia="SimSun"/>
                <w:noProof/>
                <w:lang w:eastAsia="hr-HR"/>
              </w:rPr>
            </w:pPr>
          </w:p>
        </w:tc>
      </w:tr>
      <w:tr w:rsidR="0041592F" w:rsidRPr="00072C6C" w14:paraId="03F73C27" w14:textId="77777777" w:rsidTr="0031405C">
        <w:trPr>
          <w:cantSplit/>
          <w:trHeight w:val="386"/>
        </w:trPr>
        <w:tc>
          <w:tcPr>
            <w:tcW w:w="3760" w:type="dxa"/>
            <w:tcMar>
              <w:top w:w="15" w:type="dxa"/>
              <w:left w:w="74" w:type="dxa"/>
              <w:bottom w:w="0" w:type="dxa"/>
              <w:right w:w="74" w:type="dxa"/>
            </w:tcMar>
          </w:tcPr>
          <w:p w14:paraId="199FC668" w14:textId="77777777" w:rsidR="0041592F" w:rsidRPr="00072C6C" w:rsidRDefault="0041592F" w:rsidP="0031405C">
            <w:pPr>
              <w:keepNext/>
              <w:rPr>
                <w:rFonts w:eastAsia="SimSun"/>
                <w:b/>
                <w:bCs/>
                <w:noProof/>
              </w:rPr>
            </w:pPr>
            <w:r w:rsidRPr="00072C6C">
              <w:rPr>
                <w:rFonts w:eastAsia="SimSun"/>
                <w:b/>
                <w:bCs/>
                <w:noProof/>
              </w:rPr>
              <w:lastRenderedPageBreak/>
              <w:t xml:space="preserve">Podvrsta napadaja (bez napadaja 6 mjeseci - PP populacija) </w:t>
            </w:r>
          </w:p>
        </w:tc>
        <w:tc>
          <w:tcPr>
            <w:tcW w:w="1276" w:type="dxa"/>
            <w:tcMar>
              <w:top w:w="15" w:type="dxa"/>
              <w:left w:w="74" w:type="dxa"/>
              <w:bottom w:w="0" w:type="dxa"/>
              <w:right w:w="74" w:type="dxa"/>
            </w:tcMar>
          </w:tcPr>
          <w:p w14:paraId="218B4DBD" w14:textId="77777777" w:rsidR="0041592F" w:rsidRPr="00072C6C" w:rsidRDefault="0041592F" w:rsidP="0031405C">
            <w:pPr>
              <w:keepNext/>
              <w:jc w:val="center"/>
              <w:rPr>
                <w:rFonts w:eastAsia="SimSun"/>
                <w:noProof/>
                <w:lang w:eastAsia="hr-HR"/>
              </w:rPr>
            </w:pPr>
          </w:p>
        </w:tc>
        <w:tc>
          <w:tcPr>
            <w:tcW w:w="1559" w:type="dxa"/>
            <w:tcMar>
              <w:top w:w="15" w:type="dxa"/>
              <w:left w:w="74" w:type="dxa"/>
              <w:bottom w:w="0" w:type="dxa"/>
              <w:right w:w="74" w:type="dxa"/>
            </w:tcMar>
          </w:tcPr>
          <w:p w14:paraId="783209D9" w14:textId="77777777" w:rsidR="0041592F" w:rsidRPr="00072C6C" w:rsidRDefault="0041592F" w:rsidP="0031405C">
            <w:pPr>
              <w:keepNext/>
              <w:jc w:val="center"/>
              <w:rPr>
                <w:rFonts w:eastAsia="SimSun"/>
                <w:noProof/>
                <w:lang w:eastAsia="hr-HR"/>
              </w:rPr>
            </w:pPr>
          </w:p>
        </w:tc>
        <w:tc>
          <w:tcPr>
            <w:tcW w:w="992" w:type="dxa"/>
            <w:tcMar>
              <w:top w:w="15" w:type="dxa"/>
              <w:left w:w="74" w:type="dxa"/>
              <w:bottom w:w="0" w:type="dxa"/>
              <w:right w:w="74" w:type="dxa"/>
            </w:tcMar>
          </w:tcPr>
          <w:p w14:paraId="32B0C0E5" w14:textId="77777777" w:rsidR="0041592F" w:rsidRPr="00072C6C" w:rsidRDefault="0041592F" w:rsidP="0031405C">
            <w:pPr>
              <w:keepNext/>
              <w:jc w:val="center"/>
              <w:rPr>
                <w:rFonts w:eastAsia="SimSun"/>
                <w:noProof/>
                <w:lang w:eastAsia="hr-HR"/>
              </w:rPr>
            </w:pPr>
          </w:p>
        </w:tc>
        <w:tc>
          <w:tcPr>
            <w:tcW w:w="1559" w:type="dxa"/>
            <w:tcMar>
              <w:top w:w="15" w:type="dxa"/>
              <w:left w:w="74" w:type="dxa"/>
              <w:bottom w:w="0" w:type="dxa"/>
              <w:right w:w="74" w:type="dxa"/>
            </w:tcMar>
          </w:tcPr>
          <w:p w14:paraId="41E4DCCB" w14:textId="77777777" w:rsidR="0041592F" w:rsidRPr="00072C6C" w:rsidRDefault="0041592F" w:rsidP="0031405C">
            <w:pPr>
              <w:keepNext/>
              <w:jc w:val="center"/>
              <w:rPr>
                <w:rFonts w:eastAsia="SimSun"/>
                <w:noProof/>
                <w:lang w:eastAsia="hr-HR"/>
              </w:rPr>
            </w:pPr>
          </w:p>
        </w:tc>
      </w:tr>
      <w:tr w:rsidR="0041592F" w:rsidRPr="00072C6C" w14:paraId="7C9C95AB" w14:textId="77777777" w:rsidTr="0031405C">
        <w:trPr>
          <w:cantSplit/>
          <w:trHeight w:val="386"/>
        </w:trPr>
        <w:tc>
          <w:tcPr>
            <w:tcW w:w="3760" w:type="dxa"/>
            <w:tcMar>
              <w:top w:w="15" w:type="dxa"/>
              <w:left w:w="74" w:type="dxa"/>
              <w:bottom w:w="0" w:type="dxa"/>
              <w:right w:w="74" w:type="dxa"/>
            </w:tcMar>
          </w:tcPr>
          <w:p w14:paraId="3ECB66EE" w14:textId="77777777" w:rsidR="0041592F" w:rsidRPr="00072C6C" w:rsidRDefault="0041592F" w:rsidP="0031405C">
            <w:pPr>
              <w:keepNext/>
              <w:rPr>
                <w:rFonts w:eastAsia="SimSun"/>
                <w:noProof/>
                <w:lang w:eastAsia="hr-HR"/>
              </w:rPr>
            </w:pPr>
            <w:r w:rsidRPr="00072C6C">
              <w:rPr>
                <w:rFonts w:eastAsia="SimSun"/>
                <w:noProof/>
                <w:lang w:eastAsia="hr-HR"/>
              </w:rPr>
              <w:t xml:space="preserve">svi parcijalni </w:t>
            </w:r>
          </w:p>
        </w:tc>
        <w:tc>
          <w:tcPr>
            <w:tcW w:w="1276" w:type="dxa"/>
            <w:tcMar>
              <w:top w:w="15" w:type="dxa"/>
              <w:left w:w="74" w:type="dxa"/>
              <w:bottom w:w="0" w:type="dxa"/>
              <w:right w:w="74" w:type="dxa"/>
            </w:tcMar>
          </w:tcPr>
          <w:p w14:paraId="1C388C3C" w14:textId="77777777" w:rsidR="0041592F" w:rsidRPr="00072C6C" w:rsidRDefault="0041592F" w:rsidP="0031405C">
            <w:pPr>
              <w:keepNext/>
              <w:jc w:val="center"/>
              <w:rPr>
                <w:rFonts w:eastAsia="SimSun"/>
                <w:noProof/>
                <w:lang w:eastAsia="hr-HR"/>
              </w:rPr>
            </w:pPr>
            <w:r w:rsidRPr="00072C6C">
              <w:rPr>
                <w:rFonts w:eastAsia="SimSun"/>
                <w:noProof/>
                <w:lang w:eastAsia="hr-HR"/>
              </w:rPr>
              <w:t>76,4%</w:t>
            </w:r>
          </w:p>
        </w:tc>
        <w:tc>
          <w:tcPr>
            <w:tcW w:w="1559" w:type="dxa"/>
            <w:tcMar>
              <w:top w:w="15" w:type="dxa"/>
              <w:left w:w="74" w:type="dxa"/>
              <w:bottom w:w="0" w:type="dxa"/>
              <w:right w:w="74" w:type="dxa"/>
            </w:tcMar>
          </w:tcPr>
          <w:p w14:paraId="4068901F" w14:textId="77777777" w:rsidR="0041592F" w:rsidRPr="00072C6C" w:rsidRDefault="0041592F" w:rsidP="0031405C">
            <w:pPr>
              <w:keepNext/>
              <w:jc w:val="center"/>
              <w:rPr>
                <w:rFonts w:eastAsia="SimSun"/>
                <w:noProof/>
                <w:lang w:eastAsia="hr-HR"/>
              </w:rPr>
            </w:pPr>
            <w:r w:rsidRPr="00072C6C">
              <w:rPr>
                <w:rFonts w:eastAsia="SimSun"/>
                <w:noProof/>
                <w:lang w:eastAsia="hr-HR"/>
              </w:rPr>
              <w:t>86,0%</w:t>
            </w:r>
          </w:p>
        </w:tc>
        <w:tc>
          <w:tcPr>
            <w:tcW w:w="992" w:type="dxa"/>
            <w:tcMar>
              <w:top w:w="15" w:type="dxa"/>
              <w:left w:w="74" w:type="dxa"/>
              <w:bottom w:w="0" w:type="dxa"/>
              <w:right w:w="74" w:type="dxa"/>
            </w:tcMar>
          </w:tcPr>
          <w:p w14:paraId="066DC331" w14:textId="77777777" w:rsidR="0041592F" w:rsidRPr="00072C6C" w:rsidRDefault="0041592F" w:rsidP="0031405C">
            <w:pPr>
              <w:keepNext/>
              <w:jc w:val="center"/>
              <w:rPr>
                <w:rFonts w:eastAsia="SimSun"/>
                <w:noProof/>
                <w:lang w:eastAsia="hr-HR"/>
              </w:rPr>
            </w:pPr>
            <w:r w:rsidRPr="00072C6C">
              <w:rPr>
                <w:rFonts w:eastAsia="SimSun"/>
                <w:noProof/>
                <w:lang w:eastAsia="hr-HR"/>
              </w:rPr>
              <w:t>-9,6%</w:t>
            </w:r>
          </w:p>
        </w:tc>
        <w:tc>
          <w:tcPr>
            <w:tcW w:w="1559" w:type="dxa"/>
            <w:tcMar>
              <w:top w:w="15" w:type="dxa"/>
              <w:left w:w="74" w:type="dxa"/>
              <w:bottom w:w="0" w:type="dxa"/>
              <w:right w:w="74" w:type="dxa"/>
            </w:tcMar>
          </w:tcPr>
          <w:p w14:paraId="3BE5DEAE" w14:textId="77777777" w:rsidR="0041592F" w:rsidRPr="00072C6C" w:rsidRDefault="0041592F" w:rsidP="0031405C">
            <w:pPr>
              <w:keepNext/>
              <w:jc w:val="center"/>
              <w:rPr>
                <w:rFonts w:eastAsia="SimSun"/>
                <w:noProof/>
                <w:lang w:eastAsia="hr-HR"/>
              </w:rPr>
            </w:pPr>
            <w:r w:rsidRPr="00072C6C">
              <w:rPr>
                <w:rFonts w:eastAsia="SimSun"/>
                <w:noProof/>
                <w:lang w:eastAsia="hr-HR"/>
              </w:rPr>
              <w:t>-19,2%; 0,0%</w:t>
            </w:r>
          </w:p>
        </w:tc>
      </w:tr>
      <w:tr w:rsidR="0041592F" w:rsidRPr="00072C6C" w14:paraId="2AD0114B" w14:textId="77777777" w:rsidTr="0031405C">
        <w:trPr>
          <w:cantSplit/>
          <w:trHeight w:val="386"/>
        </w:trPr>
        <w:tc>
          <w:tcPr>
            <w:tcW w:w="3760" w:type="dxa"/>
            <w:tcMar>
              <w:top w:w="15" w:type="dxa"/>
              <w:left w:w="74" w:type="dxa"/>
              <w:bottom w:w="0" w:type="dxa"/>
              <w:right w:w="74" w:type="dxa"/>
            </w:tcMar>
          </w:tcPr>
          <w:p w14:paraId="1E26C6DF" w14:textId="77777777" w:rsidR="0041592F" w:rsidRPr="00072C6C" w:rsidRDefault="0041592F" w:rsidP="0031405C">
            <w:pPr>
              <w:keepNext/>
              <w:rPr>
                <w:rFonts w:eastAsia="SimSun"/>
                <w:noProof/>
                <w:lang w:eastAsia="hr-HR"/>
              </w:rPr>
            </w:pPr>
            <w:r w:rsidRPr="00072C6C">
              <w:rPr>
                <w:rFonts w:eastAsia="SimSun"/>
                <w:noProof/>
                <w:lang w:eastAsia="hr-HR"/>
              </w:rPr>
              <w:t xml:space="preserve">jednostavni parcijalni </w:t>
            </w:r>
          </w:p>
        </w:tc>
        <w:tc>
          <w:tcPr>
            <w:tcW w:w="1276" w:type="dxa"/>
            <w:tcMar>
              <w:top w:w="15" w:type="dxa"/>
              <w:left w:w="74" w:type="dxa"/>
              <w:bottom w:w="0" w:type="dxa"/>
              <w:right w:w="74" w:type="dxa"/>
            </w:tcMar>
          </w:tcPr>
          <w:p w14:paraId="50A81554" w14:textId="77777777" w:rsidR="0041592F" w:rsidRPr="00072C6C" w:rsidRDefault="0041592F" w:rsidP="0031405C">
            <w:pPr>
              <w:keepNext/>
              <w:jc w:val="center"/>
              <w:rPr>
                <w:rFonts w:eastAsia="SimSun"/>
                <w:noProof/>
                <w:lang w:eastAsia="hr-HR"/>
              </w:rPr>
            </w:pPr>
            <w:r w:rsidRPr="00072C6C">
              <w:rPr>
                <w:rFonts w:eastAsia="SimSun"/>
                <w:noProof/>
                <w:lang w:eastAsia="hr-HR"/>
              </w:rPr>
              <w:t>72,3%</w:t>
            </w:r>
          </w:p>
        </w:tc>
        <w:tc>
          <w:tcPr>
            <w:tcW w:w="1559" w:type="dxa"/>
            <w:tcMar>
              <w:top w:w="15" w:type="dxa"/>
              <w:left w:w="74" w:type="dxa"/>
              <w:bottom w:w="0" w:type="dxa"/>
              <w:right w:w="74" w:type="dxa"/>
            </w:tcMar>
          </w:tcPr>
          <w:p w14:paraId="5B4719D2" w14:textId="77777777" w:rsidR="0041592F" w:rsidRPr="00072C6C" w:rsidRDefault="0041592F" w:rsidP="0031405C">
            <w:pPr>
              <w:keepNext/>
              <w:jc w:val="center"/>
              <w:rPr>
                <w:rFonts w:eastAsia="SimSun"/>
                <w:noProof/>
                <w:lang w:eastAsia="hr-HR"/>
              </w:rPr>
            </w:pPr>
            <w:r w:rsidRPr="00072C6C">
              <w:rPr>
                <w:rFonts w:eastAsia="SimSun"/>
                <w:noProof/>
                <w:lang w:eastAsia="hr-HR"/>
              </w:rPr>
              <w:t>75,0%</w:t>
            </w:r>
          </w:p>
        </w:tc>
        <w:tc>
          <w:tcPr>
            <w:tcW w:w="992" w:type="dxa"/>
            <w:tcMar>
              <w:top w:w="15" w:type="dxa"/>
              <w:left w:w="74" w:type="dxa"/>
              <w:bottom w:w="0" w:type="dxa"/>
              <w:right w:w="74" w:type="dxa"/>
            </w:tcMar>
          </w:tcPr>
          <w:p w14:paraId="51B6731E" w14:textId="77777777" w:rsidR="0041592F" w:rsidRPr="00072C6C" w:rsidRDefault="0041592F" w:rsidP="0031405C">
            <w:pPr>
              <w:keepNext/>
              <w:jc w:val="center"/>
              <w:rPr>
                <w:rFonts w:eastAsia="SimSun"/>
                <w:noProof/>
                <w:lang w:eastAsia="hr-HR"/>
              </w:rPr>
            </w:pPr>
            <w:r w:rsidRPr="00072C6C">
              <w:rPr>
                <w:rFonts w:eastAsia="SimSun"/>
                <w:noProof/>
                <w:lang w:eastAsia="hr-HR"/>
              </w:rPr>
              <w:t>-2,7%</w:t>
            </w:r>
          </w:p>
        </w:tc>
        <w:tc>
          <w:tcPr>
            <w:tcW w:w="1559" w:type="dxa"/>
            <w:tcMar>
              <w:top w:w="15" w:type="dxa"/>
              <w:left w:w="74" w:type="dxa"/>
              <w:bottom w:w="0" w:type="dxa"/>
              <w:right w:w="74" w:type="dxa"/>
            </w:tcMar>
          </w:tcPr>
          <w:p w14:paraId="5F6B19F7" w14:textId="77777777" w:rsidR="0041592F" w:rsidRPr="00072C6C" w:rsidRDefault="0041592F" w:rsidP="0031405C">
            <w:pPr>
              <w:keepNext/>
              <w:jc w:val="center"/>
              <w:rPr>
                <w:rFonts w:eastAsia="SimSun"/>
                <w:noProof/>
                <w:lang w:eastAsia="hr-HR"/>
              </w:rPr>
            </w:pPr>
            <w:r w:rsidRPr="00072C6C">
              <w:rPr>
                <w:rFonts w:eastAsia="SimSun"/>
                <w:noProof/>
                <w:lang w:eastAsia="hr-HR"/>
              </w:rPr>
              <w:t>-20,0%; 14,7%</w:t>
            </w:r>
          </w:p>
        </w:tc>
      </w:tr>
      <w:tr w:rsidR="0041592F" w:rsidRPr="00072C6C" w14:paraId="28DAEB9D" w14:textId="77777777" w:rsidTr="0031405C">
        <w:trPr>
          <w:cantSplit/>
          <w:trHeight w:val="386"/>
        </w:trPr>
        <w:tc>
          <w:tcPr>
            <w:tcW w:w="3760" w:type="dxa"/>
            <w:tcMar>
              <w:top w:w="15" w:type="dxa"/>
              <w:left w:w="74" w:type="dxa"/>
              <w:bottom w:w="0" w:type="dxa"/>
              <w:right w:w="74" w:type="dxa"/>
            </w:tcMar>
          </w:tcPr>
          <w:p w14:paraId="0B3427B1" w14:textId="77777777" w:rsidR="0041592F" w:rsidRPr="00072C6C" w:rsidRDefault="0041592F" w:rsidP="0031405C">
            <w:pPr>
              <w:keepNext/>
              <w:rPr>
                <w:rFonts w:eastAsia="SimSun"/>
                <w:noProof/>
                <w:lang w:eastAsia="hr-HR"/>
              </w:rPr>
            </w:pPr>
            <w:r w:rsidRPr="00072C6C">
              <w:rPr>
                <w:rFonts w:eastAsia="SimSun"/>
                <w:noProof/>
                <w:lang w:eastAsia="hr-HR"/>
              </w:rPr>
              <w:t xml:space="preserve">kompleksni parcijalni </w:t>
            </w:r>
          </w:p>
        </w:tc>
        <w:tc>
          <w:tcPr>
            <w:tcW w:w="1276" w:type="dxa"/>
            <w:tcMar>
              <w:top w:w="15" w:type="dxa"/>
              <w:left w:w="74" w:type="dxa"/>
              <w:bottom w:w="0" w:type="dxa"/>
              <w:right w:w="74" w:type="dxa"/>
            </w:tcMar>
          </w:tcPr>
          <w:p w14:paraId="6AE362AD" w14:textId="77777777" w:rsidR="0041592F" w:rsidRPr="00072C6C" w:rsidRDefault="0041592F" w:rsidP="0031405C">
            <w:pPr>
              <w:keepNext/>
              <w:jc w:val="center"/>
              <w:rPr>
                <w:rFonts w:eastAsia="SimSun"/>
                <w:noProof/>
                <w:lang w:eastAsia="hr-HR"/>
              </w:rPr>
            </w:pPr>
            <w:r w:rsidRPr="00072C6C">
              <w:rPr>
                <w:rFonts w:eastAsia="SimSun"/>
                <w:noProof/>
                <w:lang w:eastAsia="hr-HR"/>
              </w:rPr>
              <w:t>76,9%</w:t>
            </w:r>
          </w:p>
        </w:tc>
        <w:tc>
          <w:tcPr>
            <w:tcW w:w="1559" w:type="dxa"/>
            <w:tcMar>
              <w:top w:w="15" w:type="dxa"/>
              <w:left w:w="74" w:type="dxa"/>
              <w:bottom w:w="0" w:type="dxa"/>
              <w:right w:w="74" w:type="dxa"/>
            </w:tcMar>
          </w:tcPr>
          <w:p w14:paraId="304D7B96" w14:textId="77777777" w:rsidR="0041592F" w:rsidRPr="00072C6C" w:rsidRDefault="0041592F" w:rsidP="0031405C">
            <w:pPr>
              <w:keepNext/>
              <w:jc w:val="center"/>
              <w:rPr>
                <w:rFonts w:eastAsia="SimSun"/>
                <w:noProof/>
                <w:lang w:eastAsia="hr-HR"/>
              </w:rPr>
            </w:pPr>
            <w:r w:rsidRPr="00072C6C">
              <w:rPr>
                <w:rFonts w:eastAsia="SimSun"/>
                <w:noProof/>
                <w:lang w:eastAsia="hr-HR"/>
              </w:rPr>
              <w:t>93,0%</w:t>
            </w:r>
          </w:p>
        </w:tc>
        <w:tc>
          <w:tcPr>
            <w:tcW w:w="992" w:type="dxa"/>
            <w:tcMar>
              <w:top w:w="15" w:type="dxa"/>
              <w:left w:w="74" w:type="dxa"/>
              <w:bottom w:w="0" w:type="dxa"/>
              <w:right w:w="74" w:type="dxa"/>
            </w:tcMar>
          </w:tcPr>
          <w:p w14:paraId="278B0355" w14:textId="77777777" w:rsidR="0041592F" w:rsidRPr="00072C6C" w:rsidRDefault="0041592F" w:rsidP="0031405C">
            <w:pPr>
              <w:keepNext/>
              <w:jc w:val="center"/>
              <w:rPr>
                <w:rFonts w:eastAsia="SimSun"/>
                <w:noProof/>
                <w:lang w:eastAsia="hr-HR"/>
              </w:rPr>
            </w:pPr>
            <w:r w:rsidRPr="00072C6C">
              <w:rPr>
                <w:rFonts w:eastAsia="SimSun"/>
                <w:noProof/>
                <w:lang w:eastAsia="hr-HR"/>
              </w:rPr>
              <w:t>-16,1%</w:t>
            </w:r>
          </w:p>
        </w:tc>
        <w:tc>
          <w:tcPr>
            <w:tcW w:w="1559" w:type="dxa"/>
            <w:tcMar>
              <w:top w:w="15" w:type="dxa"/>
              <w:left w:w="74" w:type="dxa"/>
              <w:bottom w:w="0" w:type="dxa"/>
              <w:right w:w="74" w:type="dxa"/>
            </w:tcMar>
          </w:tcPr>
          <w:p w14:paraId="1B0BA58E" w14:textId="77777777" w:rsidR="0041592F" w:rsidRPr="00072C6C" w:rsidRDefault="0041592F" w:rsidP="0031405C">
            <w:pPr>
              <w:keepNext/>
              <w:jc w:val="center"/>
              <w:rPr>
                <w:rFonts w:eastAsia="SimSun"/>
                <w:noProof/>
                <w:lang w:eastAsia="hr-HR"/>
              </w:rPr>
            </w:pPr>
            <w:r w:rsidRPr="00072C6C">
              <w:rPr>
                <w:rFonts w:eastAsia="SimSun"/>
                <w:noProof/>
                <w:lang w:eastAsia="hr-HR"/>
              </w:rPr>
              <w:t>-26,3%; -5,9%</w:t>
            </w:r>
          </w:p>
        </w:tc>
      </w:tr>
      <w:tr w:rsidR="0041592F" w:rsidRPr="00072C6C" w14:paraId="0E20E52A" w14:textId="77777777" w:rsidTr="0031405C">
        <w:trPr>
          <w:cantSplit/>
          <w:trHeight w:val="386"/>
        </w:trPr>
        <w:tc>
          <w:tcPr>
            <w:tcW w:w="3760" w:type="dxa"/>
            <w:tcMar>
              <w:top w:w="15" w:type="dxa"/>
              <w:left w:w="74" w:type="dxa"/>
              <w:bottom w:w="0" w:type="dxa"/>
              <w:right w:w="74" w:type="dxa"/>
            </w:tcMar>
          </w:tcPr>
          <w:p w14:paraId="718DB442" w14:textId="77777777" w:rsidR="0041592F" w:rsidRPr="00072C6C" w:rsidRDefault="0041592F" w:rsidP="0031405C">
            <w:pPr>
              <w:keepNext/>
              <w:rPr>
                <w:rFonts w:eastAsia="SimSun"/>
                <w:noProof/>
                <w:lang w:eastAsia="hr-HR"/>
              </w:rPr>
            </w:pPr>
            <w:r w:rsidRPr="00072C6C">
              <w:rPr>
                <w:rFonts w:eastAsia="SimSun"/>
                <w:noProof/>
                <w:lang w:eastAsia="hr-HR"/>
              </w:rPr>
              <w:t>svi generalizirani toničko-klonički</w:t>
            </w:r>
          </w:p>
        </w:tc>
        <w:tc>
          <w:tcPr>
            <w:tcW w:w="1276" w:type="dxa"/>
            <w:tcMar>
              <w:top w:w="15" w:type="dxa"/>
              <w:left w:w="74" w:type="dxa"/>
              <w:bottom w:w="0" w:type="dxa"/>
              <w:right w:w="74" w:type="dxa"/>
            </w:tcMar>
          </w:tcPr>
          <w:p w14:paraId="64493A17" w14:textId="77777777" w:rsidR="0041592F" w:rsidRPr="00072C6C" w:rsidRDefault="0041592F" w:rsidP="0031405C">
            <w:pPr>
              <w:keepNext/>
              <w:jc w:val="center"/>
              <w:rPr>
                <w:rFonts w:eastAsia="SimSun"/>
                <w:noProof/>
                <w:lang w:eastAsia="hr-HR"/>
              </w:rPr>
            </w:pPr>
            <w:r w:rsidRPr="00072C6C">
              <w:rPr>
                <w:rFonts w:eastAsia="SimSun"/>
                <w:noProof/>
                <w:lang w:eastAsia="hr-HR"/>
              </w:rPr>
              <w:t>78,9%</w:t>
            </w:r>
          </w:p>
        </w:tc>
        <w:tc>
          <w:tcPr>
            <w:tcW w:w="1559" w:type="dxa"/>
            <w:tcMar>
              <w:top w:w="15" w:type="dxa"/>
              <w:left w:w="74" w:type="dxa"/>
              <w:bottom w:w="0" w:type="dxa"/>
              <w:right w:w="74" w:type="dxa"/>
            </w:tcMar>
          </w:tcPr>
          <w:p w14:paraId="684676C5" w14:textId="77777777" w:rsidR="0041592F" w:rsidRPr="00072C6C" w:rsidRDefault="0041592F" w:rsidP="0031405C">
            <w:pPr>
              <w:keepNext/>
              <w:jc w:val="center"/>
              <w:rPr>
                <w:rFonts w:eastAsia="SimSun"/>
                <w:noProof/>
                <w:lang w:eastAsia="hr-HR"/>
              </w:rPr>
            </w:pPr>
            <w:r w:rsidRPr="00072C6C">
              <w:rPr>
                <w:rFonts w:eastAsia="SimSun"/>
                <w:noProof/>
                <w:lang w:eastAsia="hr-HR"/>
              </w:rPr>
              <w:t>81,6%</w:t>
            </w:r>
          </w:p>
        </w:tc>
        <w:tc>
          <w:tcPr>
            <w:tcW w:w="992" w:type="dxa"/>
            <w:tcMar>
              <w:top w:w="15" w:type="dxa"/>
              <w:left w:w="74" w:type="dxa"/>
              <w:bottom w:w="0" w:type="dxa"/>
              <w:right w:w="74" w:type="dxa"/>
            </w:tcMar>
          </w:tcPr>
          <w:p w14:paraId="72474B6A" w14:textId="77777777" w:rsidR="0041592F" w:rsidRPr="00072C6C" w:rsidRDefault="0041592F" w:rsidP="0031405C">
            <w:pPr>
              <w:keepNext/>
              <w:jc w:val="center"/>
              <w:rPr>
                <w:rFonts w:eastAsia="SimSun"/>
                <w:noProof/>
                <w:lang w:eastAsia="hr-HR"/>
              </w:rPr>
            </w:pPr>
            <w:r w:rsidRPr="00072C6C">
              <w:rPr>
                <w:rFonts w:eastAsia="SimSun"/>
                <w:noProof/>
                <w:lang w:eastAsia="hr-HR"/>
              </w:rPr>
              <w:t> -2,8%</w:t>
            </w:r>
          </w:p>
        </w:tc>
        <w:tc>
          <w:tcPr>
            <w:tcW w:w="1559" w:type="dxa"/>
            <w:tcMar>
              <w:top w:w="15" w:type="dxa"/>
              <w:left w:w="74" w:type="dxa"/>
              <w:bottom w:w="0" w:type="dxa"/>
              <w:right w:w="74" w:type="dxa"/>
            </w:tcMar>
          </w:tcPr>
          <w:p w14:paraId="34251845" w14:textId="77777777" w:rsidR="0041592F" w:rsidRPr="00072C6C" w:rsidRDefault="0041592F" w:rsidP="0031405C">
            <w:pPr>
              <w:keepNext/>
              <w:jc w:val="center"/>
              <w:rPr>
                <w:rFonts w:eastAsia="SimSun"/>
                <w:noProof/>
                <w:lang w:eastAsia="hr-HR"/>
              </w:rPr>
            </w:pPr>
            <w:r w:rsidRPr="00072C6C">
              <w:rPr>
                <w:rFonts w:eastAsia="SimSun"/>
                <w:noProof/>
                <w:lang w:eastAsia="hr-HR"/>
              </w:rPr>
              <w:t>-11,5%; 6,0%</w:t>
            </w:r>
          </w:p>
        </w:tc>
      </w:tr>
      <w:tr w:rsidR="0041592F" w:rsidRPr="00072C6C" w14:paraId="7D4D931B" w14:textId="77777777" w:rsidTr="0031405C">
        <w:trPr>
          <w:cantSplit/>
          <w:trHeight w:val="386"/>
        </w:trPr>
        <w:tc>
          <w:tcPr>
            <w:tcW w:w="3760" w:type="dxa"/>
            <w:tcMar>
              <w:top w:w="15" w:type="dxa"/>
              <w:left w:w="74" w:type="dxa"/>
              <w:bottom w:w="0" w:type="dxa"/>
              <w:right w:w="74" w:type="dxa"/>
            </w:tcMar>
          </w:tcPr>
          <w:p w14:paraId="1F04246C" w14:textId="77777777" w:rsidR="0041592F" w:rsidRPr="00072C6C" w:rsidRDefault="0041592F" w:rsidP="0031405C">
            <w:pPr>
              <w:keepNext/>
              <w:rPr>
                <w:rFonts w:eastAsia="SimSun"/>
                <w:noProof/>
                <w:lang w:eastAsia="hr-HR"/>
              </w:rPr>
            </w:pPr>
            <w:r w:rsidRPr="00072C6C">
              <w:rPr>
                <w:rFonts w:eastAsia="SimSun"/>
                <w:noProof/>
                <w:lang w:eastAsia="hr-HR"/>
              </w:rPr>
              <w:t>sekundarni toničko-klonički</w:t>
            </w:r>
          </w:p>
        </w:tc>
        <w:tc>
          <w:tcPr>
            <w:tcW w:w="1276" w:type="dxa"/>
            <w:tcMar>
              <w:top w:w="15" w:type="dxa"/>
              <w:left w:w="74" w:type="dxa"/>
              <w:bottom w:w="0" w:type="dxa"/>
              <w:right w:w="74" w:type="dxa"/>
            </w:tcMar>
          </w:tcPr>
          <w:p w14:paraId="7CF6047E" w14:textId="77777777" w:rsidR="0041592F" w:rsidRPr="00072C6C" w:rsidRDefault="0041592F" w:rsidP="0031405C">
            <w:pPr>
              <w:keepNext/>
              <w:jc w:val="center"/>
              <w:rPr>
                <w:rFonts w:eastAsia="SimSun"/>
                <w:noProof/>
                <w:lang w:eastAsia="hr-HR"/>
              </w:rPr>
            </w:pPr>
            <w:r w:rsidRPr="00072C6C">
              <w:rPr>
                <w:rFonts w:eastAsia="SimSun"/>
                <w:noProof/>
                <w:lang w:eastAsia="hr-HR"/>
              </w:rPr>
              <w:t>77,4%</w:t>
            </w:r>
          </w:p>
        </w:tc>
        <w:tc>
          <w:tcPr>
            <w:tcW w:w="1559" w:type="dxa"/>
            <w:tcMar>
              <w:top w:w="15" w:type="dxa"/>
              <w:left w:w="74" w:type="dxa"/>
              <w:bottom w:w="0" w:type="dxa"/>
              <w:right w:w="74" w:type="dxa"/>
            </w:tcMar>
          </w:tcPr>
          <w:p w14:paraId="05175DFF" w14:textId="77777777" w:rsidR="0041592F" w:rsidRPr="00072C6C" w:rsidRDefault="0041592F" w:rsidP="0031405C">
            <w:pPr>
              <w:keepNext/>
              <w:jc w:val="center"/>
              <w:rPr>
                <w:rFonts w:eastAsia="SimSun"/>
                <w:noProof/>
                <w:lang w:eastAsia="hr-HR"/>
              </w:rPr>
            </w:pPr>
            <w:r w:rsidRPr="00072C6C">
              <w:rPr>
                <w:rFonts w:eastAsia="SimSun"/>
                <w:noProof/>
                <w:lang w:eastAsia="hr-HR"/>
              </w:rPr>
              <w:t>80,0%</w:t>
            </w:r>
          </w:p>
        </w:tc>
        <w:tc>
          <w:tcPr>
            <w:tcW w:w="992" w:type="dxa"/>
            <w:tcMar>
              <w:top w:w="15" w:type="dxa"/>
              <w:left w:w="74" w:type="dxa"/>
              <w:bottom w:w="0" w:type="dxa"/>
              <w:right w:w="74" w:type="dxa"/>
            </w:tcMar>
          </w:tcPr>
          <w:p w14:paraId="6C7DBBCD" w14:textId="77777777" w:rsidR="0041592F" w:rsidRPr="00072C6C" w:rsidRDefault="0041592F" w:rsidP="0031405C">
            <w:pPr>
              <w:keepNext/>
              <w:jc w:val="center"/>
              <w:rPr>
                <w:rFonts w:eastAsia="SimSun"/>
                <w:noProof/>
                <w:lang w:eastAsia="hr-HR"/>
              </w:rPr>
            </w:pPr>
            <w:r w:rsidRPr="00072C6C">
              <w:rPr>
                <w:rFonts w:eastAsia="SimSun"/>
                <w:noProof/>
                <w:lang w:eastAsia="hr-HR"/>
              </w:rPr>
              <w:t>-2,6%</w:t>
            </w:r>
          </w:p>
        </w:tc>
        <w:tc>
          <w:tcPr>
            <w:tcW w:w="1559" w:type="dxa"/>
            <w:tcMar>
              <w:top w:w="15" w:type="dxa"/>
              <w:left w:w="74" w:type="dxa"/>
              <w:bottom w:w="0" w:type="dxa"/>
              <w:right w:w="74" w:type="dxa"/>
            </w:tcMar>
          </w:tcPr>
          <w:p w14:paraId="2E9AA235" w14:textId="77777777" w:rsidR="0041592F" w:rsidRPr="00072C6C" w:rsidRDefault="0041592F" w:rsidP="0031405C">
            <w:pPr>
              <w:keepNext/>
              <w:jc w:val="center"/>
              <w:rPr>
                <w:rFonts w:eastAsia="SimSun"/>
                <w:noProof/>
                <w:lang w:eastAsia="hr-HR"/>
              </w:rPr>
            </w:pPr>
            <w:r w:rsidRPr="00072C6C">
              <w:rPr>
                <w:rFonts w:eastAsia="SimSun"/>
                <w:noProof/>
                <w:lang w:eastAsia="hr-HR"/>
              </w:rPr>
              <w:t>-12,4%; 7,1%</w:t>
            </w:r>
          </w:p>
        </w:tc>
      </w:tr>
      <w:tr w:rsidR="0041592F" w:rsidRPr="00072C6C" w14:paraId="0DD13143" w14:textId="77777777" w:rsidTr="0031405C">
        <w:trPr>
          <w:cantSplit/>
          <w:trHeight w:val="386"/>
        </w:trPr>
        <w:tc>
          <w:tcPr>
            <w:tcW w:w="3760" w:type="dxa"/>
            <w:tcMar>
              <w:top w:w="15" w:type="dxa"/>
              <w:left w:w="74" w:type="dxa"/>
              <w:bottom w:w="0" w:type="dxa"/>
              <w:right w:w="74" w:type="dxa"/>
            </w:tcMar>
          </w:tcPr>
          <w:p w14:paraId="24117A6E" w14:textId="77777777" w:rsidR="0041592F" w:rsidRPr="00072C6C" w:rsidRDefault="0041592F" w:rsidP="0031405C">
            <w:pPr>
              <w:keepNext/>
              <w:rPr>
                <w:rFonts w:eastAsia="SimSun"/>
                <w:noProof/>
                <w:lang w:eastAsia="hr-HR"/>
              </w:rPr>
            </w:pPr>
            <w:r w:rsidRPr="00072C6C">
              <w:rPr>
                <w:rFonts w:eastAsia="SimSun"/>
                <w:noProof/>
                <w:lang w:eastAsia="hr-HR"/>
              </w:rPr>
              <w:t xml:space="preserve">generalizirani toničko-klonički </w:t>
            </w:r>
          </w:p>
        </w:tc>
        <w:tc>
          <w:tcPr>
            <w:tcW w:w="1276" w:type="dxa"/>
            <w:tcMar>
              <w:top w:w="15" w:type="dxa"/>
              <w:left w:w="74" w:type="dxa"/>
              <w:bottom w:w="0" w:type="dxa"/>
              <w:right w:w="74" w:type="dxa"/>
            </w:tcMar>
          </w:tcPr>
          <w:p w14:paraId="4D929F1C" w14:textId="77777777" w:rsidR="0041592F" w:rsidRPr="00072C6C" w:rsidRDefault="0041592F" w:rsidP="0031405C">
            <w:pPr>
              <w:keepNext/>
              <w:jc w:val="center"/>
              <w:rPr>
                <w:rFonts w:eastAsia="SimSun"/>
                <w:noProof/>
                <w:lang w:eastAsia="hr-HR"/>
              </w:rPr>
            </w:pPr>
            <w:r w:rsidRPr="00072C6C">
              <w:rPr>
                <w:rFonts w:eastAsia="SimSun"/>
                <w:noProof/>
                <w:lang w:eastAsia="hr-HR"/>
              </w:rPr>
              <w:t>85,7%</w:t>
            </w:r>
          </w:p>
        </w:tc>
        <w:tc>
          <w:tcPr>
            <w:tcW w:w="1559" w:type="dxa"/>
            <w:tcMar>
              <w:top w:w="15" w:type="dxa"/>
              <w:left w:w="74" w:type="dxa"/>
              <w:bottom w:w="0" w:type="dxa"/>
              <w:right w:w="74" w:type="dxa"/>
            </w:tcMar>
          </w:tcPr>
          <w:p w14:paraId="0CEEC426" w14:textId="77777777" w:rsidR="0041592F" w:rsidRPr="00072C6C" w:rsidRDefault="0041592F" w:rsidP="0031405C">
            <w:pPr>
              <w:keepNext/>
              <w:jc w:val="center"/>
              <w:rPr>
                <w:rFonts w:eastAsia="SimSun"/>
                <w:noProof/>
                <w:lang w:eastAsia="hr-HR"/>
              </w:rPr>
            </w:pPr>
            <w:r w:rsidRPr="00072C6C">
              <w:rPr>
                <w:rFonts w:eastAsia="SimSun"/>
                <w:noProof/>
                <w:lang w:eastAsia="hr-HR"/>
              </w:rPr>
              <w:t>92,0%</w:t>
            </w:r>
          </w:p>
        </w:tc>
        <w:tc>
          <w:tcPr>
            <w:tcW w:w="992" w:type="dxa"/>
            <w:tcMar>
              <w:top w:w="15" w:type="dxa"/>
              <w:left w:w="74" w:type="dxa"/>
              <w:bottom w:w="0" w:type="dxa"/>
              <w:right w:w="74" w:type="dxa"/>
            </w:tcMar>
          </w:tcPr>
          <w:p w14:paraId="3EE7AA84" w14:textId="77777777" w:rsidR="0041592F" w:rsidRPr="00072C6C" w:rsidRDefault="0041592F" w:rsidP="0031405C">
            <w:pPr>
              <w:keepNext/>
              <w:jc w:val="center"/>
              <w:rPr>
                <w:rFonts w:eastAsia="SimSun"/>
                <w:noProof/>
                <w:lang w:eastAsia="hr-HR"/>
              </w:rPr>
            </w:pPr>
            <w:r w:rsidRPr="00072C6C">
              <w:rPr>
                <w:rFonts w:eastAsia="SimSun"/>
                <w:noProof/>
                <w:lang w:eastAsia="hr-HR"/>
              </w:rPr>
              <w:t>-6,3%</w:t>
            </w:r>
          </w:p>
        </w:tc>
        <w:tc>
          <w:tcPr>
            <w:tcW w:w="1559" w:type="dxa"/>
            <w:tcMar>
              <w:top w:w="15" w:type="dxa"/>
              <w:left w:w="74" w:type="dxa"/>
              <w:bottom w:w="0" w:type="dxa"/>
              <w:right w:w="74" w:type="dxa"/>
            </w:tcMar>
          </w:tcPr>
          <w:p w14:paraId="58855315" w14:textId="77777777" w:rsidR="0041592F" w:rsidRPr="00072C6C" w:rsidRDefault="0041592F" w:rsidP="0031405C">
            <w:pPr>
              <w:keepNext/>
              <w:jc w:val="center"/>
              <w:rPr>
                <w:rFonts w:eastAsia="SimSun"/>
                <w:noProof/>
                <w:lang w:eastAsia="hr-HR"/>
              </w:rPr>
            </w:pPr>
            <w:r w:rsidRPr="00072C6C">
              <w:rPr>
                <w:rFonts w:eastAsia="SimSun"/>
                <w:noProof/>
                <w:lang w:eastAsia="hr-HR"/>
              </w:rPr>
              <w:t>-23,1%; 10,5%</w:t>
            </w:r>
          </w:p>
        </w:tc>
      </w:tr>
    </w:tbl>
    <w:p w14:paraId="2D5B88A5" w14:textId="77777777" w:rsidR="0041592F" w:rsidRPr="00072C6C" w:rsidRDefault="0041592F" w:rsidP="0041592F">
      <w:pPr>
        <w:keepNext/>
        <w:rPr>
          <w:noProof/>
          <w:u w:val="single"/>
        </w:rPr>
      </w:pPr>
      <w:r w:rsidRPr="00072C6C">
        <w:rPr>
          <w:noProof/>
          <w:u w:val="single"/>
        </w:rPr>
        <w:t>PP = populacija koja je završila ispitivanje prema planu ispitivanja (</w:t>
      </w:r>
      <w:r w:rsidRPr="00072C6C">
        <w:rPr>
          <w:i/>
          <w:iCs/>
          <w:noProof/>
          <w:u w:val="single"/>
        </w:rPr>
        <w:t>engl</w:t>
      </w:r>
      <w:r w:rsidRPr="00072C6C">
        <w:rPr>
          <w:noProof/>
          <w:u w:val="single"/>
        </w:rPr>
        <w:t xml:space="preserve">. per protocol); ITT = populacija predviđena za liječenje (engl. </w:t>
      </w:r>
      <w:r w:rsidRPr="00072C6C">
        <w:rPr>
          <w:i/>
          <w:iCs/>
          <w:noProof/>
          <w:u w:val="single"/>
        </w:rPr>
        <w:t>intent-to-treat</w:t>
      </w:r>
      <w:r w:rsidRPr="00072C6C">
        <w:rPr>
          <w:noProof/>
          <w:u w:val="single"/>
        </w:rPr>
        <w:t>)</w:t>
      </w:r>
    </w:p>
    <w:p w14:paraId="2B95E95A" w14:textId="77777777" w:rsidR="0041592F" w:rsidRPr="00072C6C" w:rsidRDefault="0041592F" w:rsidP="0041592F">
      <w:pPr>
        <w:rPr>
          <w:noProof/>
          <w:u w:val="single"/>
        </w:rPr>
      </w:pPr>
      <w:r w:rsidRPr="00072C6C">
        <w:rPr>
          <w:noProof/>
          <w:u w:val="single"/>
        </w:rPr>
        <w:t>*Primarni ishod</w:t>
      </w:r>
    </w:p>
    <w:p w14:paraId="3125D925" w14:textId="77777777" w:rsidR="0041592F" w:rsidRPr="00072C6C" w:rsidRDefault="0041592F" w:rsidP="0041592F">
      <w:pPr>
        <w:rPr>
          <w:i/>
          <w:iCs/>
          <w:noProof/>
          <w:u w:val="single"/>
        </w:rPr>
      </w:pPr>
    </w:p>
    <w:p w14:paraId="140823CE" w14:textId="77777777" w:rsidR="0041592F" w:rsidRPr="00072C6C" w:rsidRDefault="0041592F" w:rsidP="0041592F">
      <w:pPr>
        <w:keepNext/>
        <w:rPr>
          <w:i/>
          <w:iCs/>
          <w:noProof/>
          <w:u w:val="single"/>
        </w:rPr>
      </w:pPr>
      <w:r w:rsidRPr="00072C6C">
        <w:rPr>
          <w:i/>
          <w:iCs/>
          <w:noProof/>
          <w:u w:val="single"/>
        </w:rPr>
        <w:t>Dodatna terapija u liječenju parcijalnih napadaja sa ili bez sekundarne generalizacije u odraslih bolesnika</w:t>
      </w:r>
    </w:p>
    <w:p w14:paraId="175254A1" w14:textId="77777777" w:rsidR="0041592F" w:rsidRPr="00072C6C" w:rsidRDefault="0041592F" w:rsidP="0041592F">
      <w:pPr>
        <w:keepNext/>
        <w:rPr>
          <w:i/>
          <w:iCs/>
          <w:noProof/>
        </w:rPr>
      </w:pPr>
    </w:p>
    <w:p w14:paraId="4C856035" w14:textId="77777777" w:rsidR="0041592F" w:rsidRPr="00072C6C" w:rsidRDefault="0041592F" w:rsidP="0041592F">
      <w:pPr>
        <w:rPr>
          <w:noProof/>
        </w:rPr>
      </w:pPr>
      <w:r w:rsidRPr="00072C6C">
        <w:rPr>
          <w:noProof/>
        </w:rPr>
        <w:t>U odraslih bolesnika djelotvornost Zonegrana dokazana je u 4 dvostruko slijepa, placebom kontrolirana ispitivanja u trajanju do 24 tjedna, uz dozu jedanput ili dvaput na dan. Ova ispitivanja pokazuju da je medijan smanjenja učestalosti parcijalnih napadaja povezan s dozom Zonegrana uz održanu djelotvornost pri dozama od 300 do 500 mg na dan.</w:t>
      </w:r>
    </w:p>
    <w:p w14:paraId="33C8A22D" w14:textId="77777777" w:rsidR="0041592F" w:rsidRPr="00072C6C" w:rsidRDefault="0041592F" w:rsidP="0041592F">
      <w:pPr>
        <w:rPr>
          <w:noProof/>
        </w:rPr>
      </w:pPr>
    </w:p>
    <w:p w14:paraId="330278C8" w14:textId="77777777" w:rsidR="0041592F" w:rsidRPr="00072C6C" w:rsidRDefault="0041592F" w:rsidP="0041592F">
      <w:pPr>
        <w:keepNext/>
        <w:rPr>
          <w:noProof/>
          <w:u w:val="single"/>
        </w:rPr>
      </w:pPr>
      <w:r w:rsidRPr="00072C6C">
        <w:rPr>
          <w:noProof/>
          <w:u w:val="single"/>
        </w:rPr>
        <w:t>Pedijatrijska populacija</w:t>
      </w:r>
    </w:p>
    <w:p w14:paraId="00E061BC" w14:textId="77777777" w:rsidR="0041592F" w:rsidRPr="00072C6C" w:rsidRDefault="0041592F" w:rsidP="0041592F">
      <w:pPr>
        <w:keepNext/>
        <w:rPr>
          <w:noProof/>
          <w:u w:val="single"/>
        </w:rPr>
      </w:pPr>
    </w:p>
    <w:p w14:paraId="3B120AF1" w14:textId="77777777" w:rsidR="0041592F" w:rsidRPr="00072C6C" w:rsidRDefault="0041592F" w:rsidP="0041592F">
      <w:pPr>
        <w:keepNext/>
        <w:rPr>
          <w:i/>
          <w:iCs/>
          <w:noProof/>
          <w:u w:val="single"/>
        </w:rPr>
      </w:pPr>
      <w:r w:rsidRPr="00072C6C">
        <w:rPr>
          <w:i/>
          <w:iCs/>
          <w:noProof/>
          <w:u w:val="single"/>
        </w:rPr>
        <w:t>Dodatna terapija u liječenju parcijalnih napadaja sa ili bez sekundarne generalizacije u adolescenata i pedijatrijskih bolesnika (u dobi od 6 i više godina)</w:t>
      </w:r>
    </w:p>
    <w:p w14:paraId="3E3A8862" w14:textId="77777777" w:rsidR="0041592F" w:rsidRPr="00072C6C" w:rsidRDefault="0041592F" w:rsidP="0041592F">
      <w:pPr>
        <w:keepNext/>
        <w:rPr>
          <w:noProof/>
        </w:rPr>
      </w:pPr>
    </w:p>
    <w:p w14:paraId="668EEBD2" w14:textId="77777777" w:rsidR="0041592F" w:rsidRPr="00072C6C" w:rsidRDefault="0041592F" w:rsidP="0041592F">
      <w:pPr>
        <w:rPr>
          <w:noProof/>
        </w:rPr>
      </w:pPr>
      <w:r w:rsidRPr="00072C6C">
        <w:rPr>
          <w:noProof/>
        </w:rPr>
        <w:t>U pedijatrijskih bolesnika (u dobi od 6 i više godina), djelotvornost zonisamida dokazana je u dvostruko slijepom, placebom kontroliranom ispitivanju koje je uključilo 207 ispitanika, a trajanje liječenja iznosilo je do 24 tjedna. Smanjenje od 50% ili više u odnosu na početnu učestalost napadaja tijekom razdoblja stabilne doze od 12 tjedana opaženo je u 50% ispitanika liječenih zonisamidom i 31% bolesnika koji su primali placebo.</w:t>
      </w:r>
    </w:p>
    <w:p w14:paraId="13F9B76D" w14:textId="77777777" w:rsidR="0041592F" w:rsidRPr="00072C6C" w:rsidRDefault="0041592F" w:rsidP="0041592F">
      <w:pPr>
        <w:rPr>
          <w:noProof/>
        </w:rPr>
      </w:pPr>
    </w:p>
    <w:p w14:paraId="6DFE85CB" w14:textId="77777777" w:rsidR="0041592F" w:rsidRPr="00072C6C" w:rsidRDefault="0041592F" w:rsidP="0041592F">
      <w:pPr>
        <w:rPr>
          <w:noProof/>
        </w:rPr>
      </w:pPr>
      <w:r w:rsidRPr="00072C6C">
        <w:rPr>
          <w:noProof/>
        </w:rPr>
        <w:t>Specifične teškoće s obzirom na sigurnost primjene koje su se pojavile u pedijatrijskim ispitivanjima bile su smanjeni apetit i gubitak težine, snižene razine bikarbonata, povećan rizik od nastanka bubrežnih kamenaca i dehidracija. Svi ti učinci a posebice gubitak težine mogu imati štetne posljedice na rast i razvoj i mogu dovesti do narušenog općeg zdravlja. Sveukupno, o učincima na dugoročni rast i razvoj postoje samo ograničeni podaci.</w:t>
      </w:r>
    </w:p>
    <w:p w14:paraId="585FBB99" w14:textId="77777777" w:rsidR="0041592F" w:rsidRPr="00072C6C" w:rsidRDefault="0041592F" w:rsidP="0041592F">
      <w:pPr>
        <w:rPr>
          <w:noProof/>
        </w:rPr>
      </w:pPr>
    </w:p>
    <w:p w14:paraId="6BACCA5A" w14:textId="77777777" w:rsidR="0041592F" w:rsidRPr="00072C6C" w:rsidRDefault="0041592F" w:rsidP="0041592F">
      <w:pPr>
        <w:keepNext/>
        <w:tabs>
          <w:tab w:val="left" w:pos="567"/>
        </w:tabs>
        <w:ind w:left="567" w:hanging="567"/>
        <w:rPr>
          <w:b/>
          <w:bCs/>
          <w:noProof/>
        </w:rPr>
      </w:pPr>
      <w:r w:rsidRPr="00072C6C">
        <w:rPr>
          <w:b/>
          <w:bCs/>
          <w:noProof/>
        </w:rPr>
        <w:t>5.2</w:t>
      </w:r>
      <w:r w:rsidRPr="00072C6C">
        <w:rPr>
          <w:b/>
          <w:bCs/>
          <w:noProof/>
        </w:rPr>
        <w:tab/>
        <w:t>Farmakokinetička svojstva</w:t>
      </w:r>
    </w:p>
    <w:p w14:paraId="5EDBBC81" w14:textId="77777777" w:rsidR="0041592F" w:rsidRPr="00072C6C" w:rsidRDefault="0041592F" w:rsidP="0041592F">
      <w:pPr>
        <w:keepNext/>
        <w:tabs>
          <w:tab w:val="left" w:pos="567"/>
        </w:tabs>
        <w:rPr>
          <w:noProof/>
        </w:rPr>
      </w:pPr>
    </w:p>
    <w:p w14:paraId="2EDB8A97" w14:textId="77777777" w:rsidR="0041592F" w:rsidRPr="00072C6C" w:rsidRDefault="0041592F" w:rsidP="0041592F">
      <w:pPr>
        <w:keepNext/>
        <w:rPr>
          <w:i/>
          <w:iCs/>
          <w:noProof/>
          <w:u w:val="single"/>
        </w:rPr>
      </w:pPr>
      <w:r w:rsidRPr="00072C6C">
        <w:rPr>
          <w:i/>
          <w:iCs/>
          <w:noProof/>
          <w:u w:val="single"/>
        </w:rPr>
        <w:t>Apsorpcija</w:t>
      </w:r>
    </w:p>
    <w:p w14:paraId="376081A5" w14:textId="77777777" w:rsidR="0041592F" w:rsidRPr="00072C6C" w:rsidRDefault="0041592F" w:rsidP="0041592F">
      <w:pPr>
        <w:keepNext/>
        <w:rPr>
          <w:noProof/>
        </w:rPr>
      </w:pPr>
    </w:p>
    <w:p w14:paraId="0C5A7907" w14:textId="77777777" w:rsidR="0041592F" w:rsidRPr="00072C6C" w:rsidRDefault="0041592F" w:rsidP="0041592F">
      <w:pPr>
        <w:rPr>
          <w:noProof/>
        </w:rPr>
      </w:pPr>
      <w:r w:rsidRPr="00072C6C">
        <w:rPr>
          <w:noProof/>
        </w:rPr>
        <w:t>Zonisamid se gotovo potpuno apsorbira nakon peroralne primjene, uglavnom dosegnuvši vršne koncentracije u serumu ili plazmi najčešće unutar 2 do 5 sati nakon doziranja. Smatra se da je metabolizam prvog prolaza neznatan. Procijenjena apsolutna bioraspoloživost iznosi približno 100%. Hrana ne utječe na peroralnu bioraspoloživost, iako vršne koncentracije u plazmi i serumu mogu biti odgođene.</w:t>
      </w:r>
    </w:p>
    <w:p w14:paraId="05E1AC1B" w14:textId="77777777" w:rsidR="0041592F" w:rsidRPr="00072C6C" w:rsidRDefault="0041592F" w:rsidP="0041592F">
      <w:pPr>
        <w:rPr>
          <w:noProof/>
        </w:rPr>
      </w:pPr>
    </w:p>
    <w:p w14:paraId="3D9441E1" w14:textId="77777777" w:rsidR="0041592F" w:rsidRPr="00072C6C" w:rsidRDefault="0041592F" w:rsidP="0041592F">
      <w:pPr>
        <w:rPr>
          <w:noProof/>
        </w:rPr>
      </w:pPr>
      <w:r w:rsidRPr="00072C6C">
        <w:rPr>
          <w:noProof/>
        </w:rPr>
        <w:t>AUC i C</w:t>
      </w:r>
      <w:r w:rsidRPr="00072C6C">
        <w:rPr>
          <w:noProof/>
          <w:vertAlign w:val="subscript"/>
        </w:rPr>
        <w:t>max</w:t>
      </w:r>
      <w:r w:rsidRPr="00072C6C">
        <w:rPr>
          <w:noProof/>
        </w:rPr>
        <w:t xml:space="preserve"> vrijednosti zonisamida povećale su se gotovo linearno nakon jednokratne doze u rasponu doza od 100 do 800 mg i nakon višekratnih doza u rasponu od 100 do 400 mg jedanput na dan. Povećanje u stanju dinamičke ravnoteže bilo je nešto više od očekivanog na temelju doze, vjerojatno </w:t>
      </w:r>
      <w:r w:rsidRPr="00072C6C">
        <w:rPr>
          <w:noProof/>
        </w:rPr>
        <w:lastRenderedPageBreak/>
        <w:t>zbog zasićenog vezanja zonisamida na eritrocite. Stanje dinamičke ravnoteže postignuto je u roku od 13 dana. Akumulacija nešto veća od očekivane događa se uz jednokratnu dozu.</w:t>
      </w:r>
    </w:p>
    <w:p w14:paraId="7BB025CF" w14:textId="77777777" w:rsidR="0041592F" w:rsidRPr="00072C6C" w:rsidRDefault="0041592F" w:rsidP="0041592F">
      <w:pPr>
        <w:rPr>
          <w:noProof/>
        </w:rPr>
      </w:pPr>
    </w:p>
    <w:p w14:paraId="2FA76492" w14:textId="77777777" w:rsidR="0041592F" w:rsidRPr="00072C6C" w:rsidRDefault="0041592F" w:rsidP="0041592F">
      <w:pPr>
        <w:keepNext/>
        <w:rPr>
          <w:i/>
          <w:iCs/>
          <w:noProof/>
          <w:u w:val="single"/>
        </w:rPr>
      </w:pPr>
      <w:r w:rsidRPr="00072C6C">
        <w:rPr>
          <w:i/>
          <w:iCs/>
          <w:noProof/>
          <w:u w:val="single"/>
        </w:rPr>
        <w:t>Distribucija</w:t>
      </w:r>
    </w:p>
    <w:p w14:paraId="43C9FDF2" w14:textId="77777777" w:rsidR="0041592F" w:rsidRPr="00072C6C" w:rsidRDefault="0041592F" w:rsidP="0041592F">
      <w:pPr>
        <w:keepNext/>
        <w:rPr>
          <w:noProof/>
        </w:rPr>
      </w:pPr>
    </w:p>
    <w:p w14:paraId="371FFCA3" w14:textId="77777777" w:rsidR="0041592F" w:rsidRPr="00072C6C" w:rsidRDefault="0041592F" w:rsidP="0041592F">
      <w:pPr>
        <w:rPr>
          <w:noProof/>
        </w:rPr>
      </w:pPr>
      <w:r w:rsidRPr="00072C6C">
        <w:rPr>
          <w:noProof/>
        </w:rPr>
        <w:t>Zonisamid je 40 </w:t>
      </w:r>
      <w:r w:rsidRPr="00072C6C">
        <w:rPr>
          <w:noProof/>
        </w:rPr>
        <w:noBreakHyphen/>
        <w:t xml:space="preserve"> 50% vezan na proteine u ljudskoj plazmi, s tim da ispitivanja </w:t>
      </w:r>
      <w:r w:rsidRPr="00072C6C">
        <w:rPr>
          <w:i/>
          <w:iCs/>
          <w:noProof/>
        </w:rPr>
        <w:t>in vitro</w:t>
      </w:r>
      <w:r w:rsidRPr="00072C6C">
        <w:rPr>
          <w:noProof/>
        </w:rPr>
        <w:t xml:space="preserve"> pokazuju da na to ne utječe prisutnost različitih antiepileptičkih lijekova (tj. fenitoina, fenobarbitona, karbamazepina i natrijeva valproata). Prividni volumen distribucije iznosi oko 1,1 </w:t>
      </w:r>
      <w:r w:rsidRPr="00072C6C">
        <w:rPr>
          <w:noProof/>
        </w:rPr>
        <w:noBreakHyphen/>
        <w:t> 1,7 l/kg u odraslih, što pokazuje da se zonisamid opsežno raspodjeljuje u tkiva. Omjer eritrociti/plazma iznosi oko 15 pri niskim koncentracijama, a oko 3 pri višim koncentracijama.</w:t>
      </w:r>
    </w:p>
    <w:p w14:paraId="612BDD3E" w14:textId="77777777" w:rsidR="0041592F" w:rsidRPr="00072C6C" w:rsidRDefault="0041592F" w:rsidP="0041592F">
      <w:pPr>
        <w:rPr>
          <w:noProof/>
        </w:rPr>
      </w:pPr>
    </w:p>
    <w:p w14:paraId="6AD3802B" w14:textId="77777777" w:rsidR="0041592F" w:rsidRPr="00072C6C" w:rsidRDefault="0041592F" w:rsidP="0041592F">
      <w:pPr>
        <w:keepNext/>
        <w:rPr>
          <w:i/>
          <w:iCs/>
          <w:noProof/>
          <w:u w:val="single"/>
        </w:rPr>
      </w:pPr>
      <w:r w:rsidRPr="00072C6C">
        <w:rPr>
          <w:i/>
          <w:iCs/>
          <w:noProof/>
          <w:u w:val="single"/>
        </w:rPr>
        <w:t>Biotransformacija</w:t>
      </w:r>
    </w:p>
    <w:p w14:paraId="4EE8D9FF" w14:textId="77777777" w:rsidR="0041592F" w:rsidRPr="00072C6C" w:rsidRDefault="0041592F" w:rsidP="0041592F">
      <w:pPr>
        <w:keepNext/>
        <w:rPr>
          <w:noProof/>
        </w:rPr>
      </w:pPr>
    </w:p>
    <w:p w14:paraId="55FFE686" w14:textId="77777777" w:rsidR="0041592F" w:rsidRPr="00072C6C" w:rsidRDefault="0041592F" w:rsidP="0041592F">
      <w:pPr>
        <w:rPr>
          <w:noProof/>
        </w:rPr>
      </w:pPr>
      <w:r w:rsidRPr="00072C6C">
        <w:rPr>
          <w:noProof/>
        </w:rPr>
        <w:t>Zonisamid se metabolizira prvenstveno redukcijskim cijepanjem benzizoksazolskog prstena osnovnog lijeka pomoću CYP3A4 i stvara 2-sulfamoilacetilfenol (SMAP), a također i N</w:t>
      </w:r>
      <w:r w:rsidRPr="00072C6C">
        <w:rPr>
          <w:noProof/>
        </w:rPr>
        <w:noBreakHyphen/>
        <w:t xml:space="preserve">acetilacijom. Osnovni lijek i SMAP mogu dodatno biti glukuronizirani. Metaboliti, koji se nisu mogli otkriti u plazmi, potpuno su lišeni antikonvulzivnog djelovanja. </w:t>
      </w:r>
      <w:r w:rsidRPr="00072C6C">
        <w:rPr>
          <w:rFonts w:eastAsia="MS Mincho"/>
          <w:noProof/>
        </w:rPr>
        <w:t>Nema dokaza da zonisamid inducira vlastiti metabolizam.</w:t>
      </w:r>
    </w:p>
    <w:p w14:paraId="553B892E" w14:textId="77777777" w:rsidR="0041592F" w:rsidRPr="00072C6C" w:rsidRDefault="0041592F" w:rsidP="0041592F">
      <w:pPr>
        <w:rPr>
          <w:i/>
          <w:iCs/>
          <w:noProof/>
          <w:u w:val="single"/>
        </w:rPr>
      </w:pPr>
    </w:p>
    <w:p w14:paraId="680A9621" w14:textId="77777777" w:rsidR="0041592F" w:rsidRPr="00072C6C" w:rsidRDefault="0041592F" w:rsidP="0041592F">
      <w:pPr>
        <w:keepNext/>
        <w:rPr>
          <w:i/>
          <w:iCs/>
          <w:noProof/>
          <w:u w:val="single"/>
        </w:rPr>
      </w:pPr>
      <w:r w:rsidRPr="00072C6C">
        <w:rPr>
          <w:i/>
          <w:iCs/>
          <w:noProof/>
          <w:u w:val="single"/>
        </w:rPr>
        <w:t>Eliminacija</w:t>
      </w:r>
    </w:p>
    <w:p w14:paraId="792E69D2" w14:textId="77777777" w:rsidR="0041592F" w:rsidRPr="00072C6C" w:rsidRDefault="0041592F" w:rsidP="0041592F">
      <w:pPr>
        <w:keepNext/>
        <w:rPr>
          <w:noProof/>
        </w:rPr>
      </w:pPr>
    </w:p>
    <w:p w14:paraId="049E8478" w14:textId="77777777" w:rsidR="0041592F" w:rsidRPr="00072C6C" w:rsidRDefault="0041592F" w:rsidP="0041592F">
      <w:pPr>
        <w:rPr>
          <w:noProof/>
        </w:rPr>
      </w:pPr>
      <w:r w:rsidRPr="00072C6C">
        <w:rPr>
          <w:noProof/>
        </w:rPr>
        <w:t>Prividni klirens zonisamida u stanju dinamičke ravnoteže nakon peroralne primjene iznosi oko 0,70 l/h, a terminalni poluvijek eliminacije je oko 60 sati u odsutnosti induktora enzima CYP3A4. Poluvijek eliminacije nije ovisio o dozi, a ponavljana primjena nije imala utjecaja na njega. Fluktuacija koncentracija u serumu ili plazmi tijekom intervala doziranja je niska (&lt; 30%). Glavni je put izlučivanja metabolita zonisamida i nepromijenjenog lijeka preko mokraće. Bubrežni klirens nepromijenjenog zonisamida relativno je nizak (približno 3,5 ml/min); oko 15 </w:t>
      </w:r>
      <w:r w:rsidRPr="00072C6C">
        <w:rPr>
          <w:noProof/>
        </w:rPr>
        <w:noBreakHyphen/>
        <w:t> 30% doze eliminira se nepromijenjeno.</w:t>
      </w:r>
    </w:p>
    <w:p w14:paraId="504CA7B7" w14:textId="77777777" w:rsidR="0041592F" w:rsidRPr="00072C6C" w:rsidRDefault="0041592F" w:rsidP="0041592F">
      <w:pPr>
        <w:rPr>
          <w:noProof/>
        </w:rPr>
      </w:pPr>
    </w:p>
    <w:p w14:paraId="27CAF332" w14:textId="77777777" w:rsidR="0041592F" w:rsidRPr="00072C6C" w:rsidRDefault="0041592F" w:rsidP="0041592F">
      <w:pPr>
        <w:keepNext/>
        <w:rPr>
          <w:noProof/>
          <w:u w:val="single"/>
        </w:rPr>
      </w:pPr>
      <w:r w:rsidRPr="00072C6C">
        <w:rPr>
          <w:noProof/>
          <w:u w:val="single"/>
        </w:rPr>
        <w:t>Linearnost/nelinearnost</w:t>
      </w:r>
    </w:p>
    <w:p w14:paraId="2FE0853B" w14:textId="77777777" w:rsidR="0041592F" w:rsidRPr="00072C6C" w:rsidRDefault="0041592F" w:rsidP="0041592F">
      <w:pPr>
        <w:keepNext/>
        <w:rPr>
          <w:noProof/>
        </w:rPr>
      </w:pPr>
    </w:p>
    <w:p w14:paraId="5363E786" w14:textId="77777777" w:rsidR="0041592F" w:rsidRPr="00072C6C" w:rsidRDefault="0041592F" w:rsidP="0041592F">
      <w:pPr>
        <w:rPr>
          <w:noProof/>
        </w:rPr>
      </w:pPr>
      <w:r w:rsidRPr="00072C6C">
        <w:rPr>
          <w:noProof/>
        </w:rPr>
        <w:t>Izloženost zonisamidu povećava se s vremenom sve dok se ne postigne stanje dinamičke ravnoteže za otprilike 8 tjedana. Kad se uspoređuju jednake razine doza, čini se da ispitanici veće tjelesne težine imaju niže serumske koncentracije u stanju dinamičke ravnoteže, ali taj je učinak relativno malen. Nakon prilagodbe za utjecaj tjelesne težine u bolesnika s epilepsijom, dob (</w:t>
      </w:r>
      <w:r w:rsidRPr="00072C6C">
        <w:rPr>
          <w:noProof/>
        </w:rPr>
        <w:sym w:font="Symbol" w:char="F0B3"/>
      </w:r>
      <w:r w:rsidRPr="00072C6C">
        <w:rPr>
          <w:noProof/>
        </w:rPr>
        <w:t> 12 godina) i spol nisu primjetno utjecali na izloženost zonisamidu tijekom doziranja u stanju dinamičke ravnoteže. Nema potrebe za prilagodbom doze ni uz jedan antiepileptik, uključujući induktore CYP3A4.</w:t>
      </w:r>
    </w:p>
    <w:p w14:paraId="3AB5D746" w14:textId="77777777" w:rsidR="0041592F" w:rsidRPr="00072C6C" w:rsidRDefault="0041592F" w:rsidP="0041592F">
      <w:pPr>
        <w:rPr>
          <w:noProof/>
        </w:rPr>
      </w:pPr>
    </w:p>
    <w:p w14:paraId="6D1058DE" w14:textId="77777777" w:rsidR="0041592F" w:rsidRPr="00072C6C" w:rsidRDefault="0041592F" w:rsidP="0041592F">
      <w:pPr>
        <w:keepNext/>
        <w:rPr>
          <w:rFonts w:eastAsia="MS Mincho"/>
          <w:noProof/>
          <w:u w:val="single"/>
        </w:rPr>
      </w:pPr>
      <w:r w:rsidRPr="00072C6C">
        <w:rPr>
          <w:rFonts w:eastAsia="MS Mincho"/>
          <w:noProof/>
          <w:u w:val="single"/>
        </w:rPr>
        <w:t>Farmakokinetički/farmakodinamički odnos</w:t>
      </w:r>
    </w:p>
    <w:p w14:paraId="272E1E95" w14:textId="77777777" w:rsidR="0041592F" w:rsidRPr="00072C6C" w:rsidRDefault="0041592F" w:rsidP="0041592F">
      <w:pPr>
        <w:keepNext/>
        <w:rPr>
          <w:rFonts w:eastAsia="MS Mincho"/>
          <w:noProof/>
        </w:rPr>
      </w:pPr>
    </w:p>
    <w:p w14:paraId="2F57FD31" w14:textId="77777777" w:rsidR="0041592F" w:rsidRPr="00072C6C" w:rsidRDefault="0041592F" w:rsidP="0041592F">
      <w:pPr>
        <w:rPr>
          <w:rFonts w:eastAsia="MS Mincho"/>
          <w:noProof/>
        </w:rPr>
      </w:pPr>
      <w:r w:rsidRPr="00072C6C">
        <w:rPr>
          <w:rFonts w:eastAsia="MS Mincho"/>
          <w:noProof/>
        </w:rPr>
        <w:t>Zonisamid snižava 28-dnevnu prosječnu učestalost napadaja, a smanjenje je proporcionalno (log</w:t>
      </w:r>
      <w:r w:rsidRPr="00072C6C">
        <w:rPr>
          <w:rFonts w:eastAsia="MS Mincho"/>
          <w:noProof/>
        </w:rPr>
        <w:noBreakHyphen/>
        <w:t>linearno) prosječnoj koncentraciji zonisamida.</w:t>
      </w:r>
    </w:p>
    <w:p w14:paraId="5D990A14" w14:textId="77777777" w:rsidR="0041592F" w:rsidRPr="00072C6C" w:rsidRDefault="0041592F" w:rsidP="0041592F">
      <w:pPr>
        <w:rPr>
          <w:rFonts w:eastAsia="MS Mincho"/>
          <w:noProof/>
        </w:rPr>
      </w:pPr>
    </w:p>
    <w:p w14:paraId="532493D5" w14:textId="77777777" w:rsidR="0041592F" w:rsidRPr="00072C6C" w:rsidRDefault="0041592F" w:rsidP="0041592F">
      <w:pPr>
        <w:keepNext/>
        <w:rPr>
          <w:rFonts w:eastAsia="MS Mincho"/>
          <w:i/>
          <w:iCs/>
          <w:noProof/>
        </w:rPr>
      </w:pPr>
      <w:r w:rsidRPr="00072C6C">
        <w:rPr>
          <w:rFonts w:eastAsia="MS Mincho"/>
          <w:i/>
          <w:iCs/>
          <w:noProof/>
        </w:rPr>
        <w:t>Posebne skupine bolesnika</w:t>
      </w:r>
    </w:p>
    <w:p w14:paraId="3D4821CE" w14:textId="77777777" w:rsidR="0041592F" w:rsidRPr="00072C6C" w:rsidRDefault="0041592F" w:rsidP="0041592F">
      <w:pPr>
        <w:keepNext/>
        <w:rPr>
          <w:rFonts w:eastAsia="MS Mincho"/>
          <w:i/>
          <w:iCs/>
          <w:noProof/>
        </w:rPr>
      </w:pPr>
    </w:p>
    <w:p w14:paraId="1345A3FF" w14:textId="77777777" w:rsidR="0041592F" w:rsidRPr="00072C6C" w:rsidRDefault="0041592F" w:rsidP="0041592F">
      <w:pPr>
        <w:rPr>
          <w:rFonts w:eastAsia="MS Mincho"/>
          <w:noProof/>
        </w:rPr>
      </w:pPr>
      <w:r w:rsidRPr="00072C6C">
        <w:rPr>
          <w:rFonts w:eastAsia="MS Mincho"/>
          <w:i/>
          <w:iCs/>
          <w:noProof/>
        </w:rPr>
        <w:t>Bolesnici s oštećenjem bubrega:</w:t>
      </w:r>
      <w:r w:rsidRPr="00072C6C">
        <w:rPr>
          <w:rFonts w:eastAsia="MS Mincho"/>
          <w:noProof/>
        </w:rPr>
        <w:t xml:space="preserve"> bubrežni klirens jednokratnih doza zonisamida pozitivno je korelirao s klirensom kreatinina. AUC zonisamida u plazmi bio je povećan za 35% u ispitanika s klirensom kreatinina &lt; 20 ml/min (vidjeti također dio 4.2).</w:t>
      </w:r>
    </w:p>
    <w:p w14:paraId="71B11E0A" w14:textId="77777777" w:rsidR="0041592F" w:rsidRPr="00072C6C" w:rsidRDefault="0041592F" w:rsidP="0041592F">
      <w:pPr>
        <w:rPr>
          <w:noProof/>
        </w:rPr>
      </w:pPr>
    </w:p>
    <w:p w14:paraId="32DA4C83" w14:textId="77777777" w:rsidR="0041592F" w:rsidRPr="00072C6C" w:rsidRDefault="0041592F" w:rsidP="0041592F">
      <w:pPr>
        <w:rPr>
          <w:noProof/>
        </w:rPr>
      </w:pPr>
      <w:r w:rsidRPr="00072C6C">
        <w:rPr>
          <w:i/>
          <w:iCs/>
          <w:noProof/>
        </w:rPr>
        <w:t>Bolesnici s oštećenom funkcijom jetre:</w:t>
      </w:r>
      <w:r w:rsidRPr="00072C6C">
        <w:rPr>
          <w:noProof/>
        </w:rPr>
        <w:t xml:space="preserve"> farmakokinetika zonisamida u bolesnika s oštećenom funkcijom jetre nije odgovarajuće ispitana.</w:t>
      </w:r>
    </w:p>
    <w:p w14:paraId="7BB60033" w14:textId="77777777" w:rsidR="0041592F" w:rsidRPr="00072C6C" w:rsidRDefault="0041592F" w:rsidP="0041592F">
      <w:pPr>
        <w:rPr>
          <w:noProof/>
        </w:rPr>
      </w:pPr>
    </w:p>
    <w:p w14:paraId="103290BA" w14:textId="77777777" w:rsidR="0041592F" w:rsidRPr="00072C6C" w:rsidRDefault="0041592F" w:rsidP="0041592F">
      <w:pPr>
        <w:rPr>
          <w:noProof/>
        </w:rPr>
      </w:pPr>
      <w:r w:rsidRPr="00072C6C">
        <w:rPr>
          <w:i/>
          <w:iCs/>
          <w:noProof/>
        </w:rPr>
        <w:t>Stariji:</w:t>
      </w:r>
      <w:r w:rsidRPr="00072C6C">
        <w:rPr>
          <w:noProof/>
        </w:rPr>
        <w:t xml:space="preserve"> nisu primijećene klinički značajne razlike u farmakokinetici između mlađih (u dobi od 21 do 40 godina) i starijih osoba (od 65 do 75 godina).</w:t>
      </w:r>
    </w:p>
    <w:p w14:paraId="7EE6EE22" w14:textId="77777777" w:rsidR="0041592F" w:rsidRPr="00072C6C" w:rsidRDefault="0041592F" w:rsidP="0041592F">
      <w:pPr>
        <w:rPr>
          <w:noProof/>
        </w:rPr>
      </w:pPr>
    </w:p>
    <w:p w14:paraId="7C4A81E3" w14:textId="77777777" w:rsidR="0041592F" w:rsidRPr="00072C6C" w:rsidRDefault="0041592F" w:rsidP="0041592F">
      <w:pPr>
        <w:rPr>
          <w:noProof/>
        </w:rPr>
      </w:pPr>
      <w:r w:rsidRPr="00072C6C">
        <w:rPr>
          <w:i/>
          <w:iCs/>
          <w:noProof/>
        </w:rPr>
        <w:lastRenderedPageBreak/>
        <w:t>Djeca i adolescenti (5 - 18 godina):</w:t>
      </w:r>
      <w:r w:rsidRPr="00072C6C">
        <w:rPr>
          <w:noProof/>
        </w:rPr>
        <w:t xml:space="preserve"> ograničeni podaci pokazuju da je farmakokinetika u djece i adolescenata, dozirana do stanja dinamičke ravnoteže od 1, 7 ili 12 mg/kg na dan u podijeljenim dozama, slična onoj opaženoj u odraslih nakon korekcije za tjelesnu težinu.</w:t>
      </w:r>
    </w:p>
    <w:p w14:paraId="5165E543" w14:textId="77777777" w:rsidR="0041592F" w:rsidRPr="00072C6C" w:rsidRDefault="0041592F" w:rsidP="0041592F">
      <w:pPr>
        <w:rPr>
          <w:noProof/>
        </w:rPr>
      </w:pPr>
    </w:p>
    <w:p w14:paraId="4D1928A9" w14:textId="77777777" w:rsidR="0041592F" w:rsidRPr="00072C6C" w:rsidRDefault="0041592F" w:rsidP="0041592F">
      <w:pPr>
        <w:keepNext/>
        <w:tabs>
          <w:tab w:val="left" w:pos="567"/>
        </w:tabs>
        <w:ind w:left="567" w:hanging="567"/>
        <w:rPr>
          <w:b/>
          <w:bCs/>
          <w:noProof/>
        </w:rPr>
      </w:pPr>
      <w:r w:rsidRPr="00072C6C">
        <w:rPr>
          <w:b/>
          <w:bCs/>
          <w:noProof/>
        </w:rPr>
        <w:t>5.3</w:t>
      </w:r>
      <w:r w:rsidRPr="00072C6C">
        <w:rPr>
          <w:b/>
          <w:bCs/>
          <w:noProof/>
        </w:rPr>
        <w:tab/>
        <w:t>Neklinički podaci o sigurnosti primjene</w:t>
      </w:r>
    </w:p>
    <w:p w14:paraId="5939B5C2" w14:textId="77777777" w:rsidR="0041592F" w:rsidRPr="00072C6C" w:rsidRDefault="0041592F" w:rsidP="0041592F">
      <w:pPr>
        <w:keepNext/>
        <w:autoSpaceDE w:val="0"/>
        <w:autoSpaceDN w:val="0"/>
        <w:adjustRightInd w:val="0"/>
        <w:rPr>
          <w:noProof/>
        </w:rPr>
      </w:pPr>
    </w:p>
    <w:p w14:paraId="15FEAF91" w14:textId="77777777" w:rsidR="0041592F" w:rsidRPr="00072C6C" w:rsidRDefault="0041592F" w:rsidP="0041592F">
      <w:pPr>
        <w:autoSpaceDE w:val="0"/>
        <w:autoSpaceDN w:val="0"/>
        <w:adjustRightInd w:val="0"/>
        <w:rPr>
          <w:rFonts w:eastAsia="MS Mincho"/>
          <w:noProof/>
        </w:rPr>
      </w:pPr>
      <w:r w:rsidRPr="00072C6C">
        <w:rPr>
          <w:noProof/>
        </w:rPr>
        <w:t xml:space="preserve">Nalazi koji nisu bili opaženi u kliničkim ispitivanjima, ali su primijećeni u pasa pri razinama izloženosti sličnim onima u kliničkoj primjeni, bili su promjene na jetri (povećanje, promjena boje u tamnosmeđu, blago povećanje hepatocita s koncentričnim </w:t>
      </w:r>
      <w:r w:rsidRPr="00072C6C">
        <w:rPr>
          <w:rFonts w:eastAsia="MS Mincho"/>
          <w:noProof/>
        </w:rPr>
        <w:t>lamelarnim tjelešcima u citoplazmi i vakuolizacija citoplazme) povezano s pojačanim metabolizmom.</w:t>
      </w:r>
    </w:p>
    <w:p w14:paraId="66A20A37" w14:textId="77777777" w:rsidR="0041592F" w:rsidRPr="00072C6C" w:rsidRDefault="0041592F" w:rsidP="0041592F">
      <w:pPr>
        <w:autoSpaceDE w:val="0"/>
        <w:autoSpaceDN w:val="0"/>
        <w:adjustRightInd w:val="0"/>
        <w:rPr>
          <w:rFonts w:eastAsia="MS Mincho"/>
          <w:noProof/>
        </w:rPr>
      </w:pPr>
    </w:p>
    <w:p w14:paraId="716ED730" w14:textId="77777777" w:rsidR="0041592F" w:rsidRPr="00072C6C" w:rsidRDefault="0041592F" w:rsidP="0041592F">
      <w:pPr>
        <w:rPr>
          <w:noProof/>
        </w:rPr>
      </w:pPr>
      <w:r w:rsidRPr="00072C6C">
        <w:rPr>
          <w:noProof/>
        </w:rPr>
        <w:t>Zonisamid nije bio genotoksičan i nije kancerogen.</w:t>
      </w:r>
    </w:p>
    <w:p w14:paraId="44424C44" w14:textId="77777777" w:rsidR="0041592F" w:rsidRPr="00072C6C" w:rsidRDefault="0041592F" w:rsidP="0041592F">
      <w:pPr>
        <w:rPr>
          <w:noProof/>
        </w:rPr>
      </w:pPr>
    </w:p>
    <w:p w14:paraId="3E74A20C" w14:textId="77777777" w:rsidR="0041592F" w:rsidRPr="00072C6C" w:rsidRDefault="0041592F" w:rsidP="0041592F">
      <w:pPr>
        <w:rPr>
          <w:rFonts w:eastAsia="MS Mincho"/>
          <w:noProof/>
        </w:rPr>
      </w:pPr>
      <w:r w:rsidRPr="00072C6C">
        <w:rPr>
          <w:rFonts w:eastAsia="MS Mincho"/>
          <w:noProof/>
        </w:rPr>
        <w:t>Zonisamid je uzrokovao razvojne abnormalnosti u miševa, štakora i pasa i bio je embrioletalan u majmuna kada se primjenjivao tijekom organogeneze u dozama i razinama zonisamida u plazmi majke sličnim ili nižim od terapijskih razina u ljudi.</w:t>
      </w:r>
    </w:p>
    <w:p w14:paraId="1B797BEE" w14:textId="77777777" w:rsidR="0041592F" w:rsidRPr="00072C6C" w:rsidRDefault="0041592F" w:rsidP="0041592F">
      <w:pPr>
        <w:rPr>
          <w:rFonts w:eastAsia="MS Mincho"/>
          <w:noProof/>
        </w:rPr>
      </w:pPr>
    </w:p>
    <w:p w14:paraId="1E941D93" w14:textId="77777777" w:rsidR="0041592F" w:rsidRPr="00072C6C" w:rsidRDefault="0041592F" w:rsidP="0041592F">
      <w:pPr>
        <w:rPr>
          <w:rFonts w:eastAsia="MS Mincho"/>
          <w:noProof/>
        </w:rPr>
      </w:pPr>
      <w:r w:rsidRPr="00072C6C">
        <w:rPr>
          <w:rFonts w:eastAsia="MS Mincho"/>
          <w:noProof/>
        </w:rPr>
        <w:t>U ispitivanjima toksičnosti s ponovljenom peroralnom dozom u mladih štakora, pri razinama izloženosti sličnima onim opaženim u pedijatrijskih bolesnika pri maksimalnoj preporučenoj dozi, opažena su smanjenja tjelesne težine i promjene parametara bubrežne histopatologije i kliničke patologije te promjene ponašanja. Promjene parametara bubrežne histopatologije i kliničke patologije smatrale su s povezanima s inhibicijom karboanhidraze zonisamidom. Tijekom razdoblja oporavka učinci na toj razini doze bili su reverzibilni. Na višoj razini doze (2-3 puta većoj od sistemske izloženosti u usporedbi s terapijskom izloženošću) učinci na histopatologiju bubrega bili su teži i samo djelomično reverzibilni. Većina nuspojava opažena u mladih štakora bila je slična onima u ispitivanjima toksičnosti ponovljene doze zonisamida u odraslih štakora, ali hijalne kapljice u bubrežnim kanalićima i prolazna hiperplazija bile su opažene samo u mladih štakora. Pri takvoj višoj razini doze mladi štakori pokazivali su smanjenje parametara rasta, učenja i razvoja. Smatralo se da su ti učinci vjerojatno povezani sa smanjenom tjelesnom težinom i pojačanim farmakološkim učincima zonisamida pri maksimalnoj podnošljivoj dozi.</w:t>
      </w:r>
    </w:p>
    <w:p w14:paraId="333F4826" w14:textId="77777777" w:rsidR="0041592F" w:rsidRPr="00072C6C" w:rsidRDefault="0041592F" w:rsidP="0041592F">
      <w:pPr>
        <w:rPr>
          <w:rFonts w:eastAsia="MS Mincho"/>
          <w:noProof/>
        </w:rPr>
      </w:pPr>
    </w:p>
    <w:p w14:paraId="1DBFB90A" w14:textId="77777777" w:rsidR="0041592F" w:rsidRPr="00072C6C" w:rsidRDefault="0041592F" w:rsidP="0041592F">
      <w:pPr>
        <w:rPr>
          <w:rFonts w:eastAsia="MS Mincho"/>
          <w:noProof/>
        </w:rPr>
      </w:pPr>
      <w:r w:rsidRPr="00072C6C">
        <w:rPr>
          <w:rFonts w:eastAsia="MS Mincho"/>
          <w:noProof/>
        </w:rPr>
        <w:t>U štakora smanjeni broj žutih tijela i mjesta ugnježđenja opaženi su pri razinama izloženosti jednakim maksimalnoj terapijskoj dozi u ljudi; pri tri puta većim razinama izloženosti opaženi su neredoviti ciklusi estrusa i manji broj živih fetusa.</w:t>
      </w:r>
    </w:p>
    <w:p w14:paraId="5F2A894D" w14:textId="77777777" w:rsidR="0041592F" w:rsidRPr="00072C6C" w:rsidRDefault="0041592F" w:rsidP="0041592F">
      <w:pPr>
        <w:rPr>
          <w:noProof/>
        </w:rPr>
      </w:pPr>
    </w:p>
    <w:p w14:paraId="7DE2328D" w14:textId="77777777" w:rsidR="0041592F" w:rsidRPr="00072C6C" w:rsidRDefault="0041592F" w:rsidP="0041592F">
      <w:pPr>
        <w:rPr>
          <w:b/>
          <w:bCs/>
          <w:caps/>
          <w:noProof/>
        </w:rPr>
      </w:pPr>
    </w:p>
    <w:p w14:paraId="69BA346B" w14:textId="77777777" w:rsidR="0041592F" w:rsidRPr="00072C6C" w:rsidRDefault="0041592F" w:rsidP="0041592F">
      <w:pPr>
        <w:keepNext/>
        <w:tabs>
          <w:tab w:val="left" w:pos="567"/>
        </w:tabs>
        <w:rPr>
          <w:b/>
          <w:bCs/>
          <w:caps/>
          <w:noProof/>
        </w:rPr>
      </w:pPr>
      <w:r w:rsidRPr="00072C6C">
        <w:rPr>
          <w:b/>
          <w:bCs/>
          <w:caps/>
          <w:noProof/>
        </w:rPr>
        <w:t>6.</w:t>
      </w:r>
      <w:r w:rsidRPr="00072C6C">
        <w:rPr>
          <w:b/>
          <w:bCs/>
          <w:caps/>
          <w:noProof/>
        </w:rPr>
        <w:tab/>
        <w:t>FARMACEUTSKI PODACI</w:t>
      </w:r>
    </w:p>
    <w:p w14:paraId="2779EDF9" w14:textId="77777777" w:rsidR="0041592F" w:rsidRPr="00072C6C" w:rsidRDefault="0041592F" w:rsidP="0041592F">
      <w:pPr>
        <w:keepNext/>
        <w:tabs>
          <w:tab w:val="left" w:pos="567"/>
        </w:tabs>
        <w:rPr>
          <w:noProof/>
        </w:rPr>
      </w:pPr>
    </w:p>
    <w:p w14:paraId="0BAB4207" w14:textId="77777777" w:rsidR="0041592F" w:rsidRPr="00072C6C" w:rsidRDefault="0041592F" w:rsidP="0041592F">
      <w:pPr>
        <w:keepNext/>
        <w:tabs>
          <w:tab w:val="left" w:pos="567"/>
        </w:tabs>
        <w:ind w:left="567" w:hanging="567"/>
        <w:rPr>
          <w:b/>
          <w:bCs/>
          <w:noProof/>
        </w:rPr>
      </w:pPr>
      <w:r w:rsidRPr="00072C6C">
        <w:rPr>
          <w:b/>
          <w:bCs/>
          <w:noProof/>
        </w:rPr>
        <w:t>6.1</w:t>
      </w:r>
      <w:r w:rsidRPr="00072C6C">
        <w:rPr>
          <w:b/>
          <w:bCs/>
          <w:noProof/>
        </w:rPr>
        <w:tab/>
        <w:t>Popis pomoćnih tvari</w:t>
      </w:r>
    </w:p>
    <w:p w14:paraId="4410AE7B" w14:textId="77777777" w:rsidR="0041592F" w:rsidRPr="00072C6C" w:rsidRDefault="0041592F" w:rsidP="0041592F">
      <w:pPr>
        <w:keepNext/>
        <w:rPr>
          <w:noProof/>
        </w:rPr>
      </w:pPr>
    </w:p>
    <w:p w14:paraId="4F027767" w14:textId="77777777" w:rsidR="0041592F" w:rsidRPr="00072C6C" w:rsidRDefault="0041592F" w:rsidP="0041592F">
      <w:pPr>
        <w:keepNext/>
        <w:rPr>
          <w:noProof/>
          <w:u w:val="single"/>
        </w:rPr>
      </w:pPr>
      <w:r w:rsidRPr="00072C6C">
        <w:rPr>
          <w:noProof/>
          <w:u w:val="single"/>
        </w:rPr>
        <w:t>Sadržaj kapsule</w:t>
      </w:r>
    </w:p>
    <w:p w14:paraId="2CAB98A4" w14:textId="77777777" w:rsidR="0041592F" w:rsidRPr="00072C6C" w:rsidRDefault="0041592F" w:rsidP="0041592F">
      <w:pPr>
        <w:rPr>
          <w:noProof/>
        </w:rPr>
      </w:pPr>
      <w:r w:rsidRPr="00072C6C">
        <w:rPr>
          <w:noProof/>
        </w:rPr>
        <w:t>celuloza, mikrokristalična</w:t>
      </w:r>
    </w:p>
    <w:p w14:paraId="4E0B8679" w14:textId="77777777" w:rsidR="0041592F" w:rsidRPr="00072C6C" w:rsidRDefault="0041592F" w:rsidP="0041592F">
      <w:pPr>
        <w:rPr>
          <w:noProof/>
        </w:rPr>
      </w:pPr>
      <w:r w:rsidRPr="00072C6C">
        <w:rPr>
          <w:noProof/>
        </w:rPr>
        <w:t>hidrogenirano biljno ulje (sojino)</w:t>
      </w:r>
    </w:p>
    <w:p w14:paraId="2B32A0F5" w14:textId="77777777" w:rsidR="0041592F" w:rsidRPr="00072C6C" w:rsidRDefault="0041592F" w:rsidP="0041592F">
      <w:pPr>
        <w:rPr>
          <w:noProof/>
        </w:rPr>
      </w:pPr>
      <w:r w:rsidRPr="00072C6C">
        <w:rPr>
          <w:noProof/>
        </w:rPr>
        <w:t>natrijev laurilsulfat</w:t>
      </w:r>
    </w:p>
    <w:p w14:paraId="5055980A" w14:textId="77777777" w:rsidR="0041592F" w:rsidRPr="00072C6C" w:rsidRDefault="0041592F" w:rsidP="0041592F">
      <w:pPr>
        <w:rPr>
          <w:noProof/>
        </w:rPr>
      </w:pPr>
    </w:p>
    <w:p w14:paraId="7EB6AAF2" w14:textId="77777777" w:rsidR="0041592F" w:rsidRPr="00072C6C" w:rsidRDefault="0041592F" w:rsidP="0041592F">
      <w:pPr>
        <w:keepNext/>
        <w:rPr>
          <w:i/>
          <w:iCs/>
          <w:noProof/>
          <w:u w:val="single"/>
        </w:rPr>
      </w:pPr>
      <w:r w:rsidRPr="00072C6C">
        <w:rPr>
          <w:noProof/>
          <w:u w:val="single"/>
        </w:rPr>
        <w:t>Ovojnica kapsule</w:t>
      </w:r>
    </w:p>
    <w:p w14:paraId="40C8F4A9" w14:textId="77777777" w:rsidR="0041592F" w:rsidRPr="00072C6C" w:rsidRDefault="0041592F" w:rsidP="0041592F">
      <w:pPr>
        <w:rPr>
          <w:noProof/>
        </w:rPr>
      </w:pPr>
      <w:r w:rsidRPr="00072C6C">
        <w:rPr>
          <w:noProof/>
        </w:rPr>
        <w:t>želatina</w:t>
      </w:r>
    </w:p>
    <w:p w14:paraId="785EBCDA" w14:textId="77777777" w:rsidR="0041592F" w:rsidRPr="00072C6C" w:rsidRDefault="0041592F" w:rsidP="0041592F">
      <w:pPr>
        <w:rPr>
          <w:noProof/>
        </w:rPr>
      </w:pPr>
      <w:r w:rsidRPr="00072C6C">
        <w:rPr>
          <w:noProof/>
        </w:rPr>
        <w:t>titanijev dioksid (E171)</w:t>
      </w:r>
    </w:p>
    <w:p w14:paraId="657FDFA5" w14:textId="77777777" w:rsidR="0041592F" w:rsidRPr="00072C6C" w:rsidRDefault="0041592F" w:rsidP="0041592F">
      <w:pPr>
        <w:rPr>
          <w:noProof/>
        </w:rPr>
      </w:pPr>
      <w:r w:rsidRPr="00072C6C">
        <w:rPr>
          <w:noProof/>
        </w:rPr>
        <w:t>šelak</w:t>
      </w:r>
    </w:p>
    <w:p w14:paraId="75B39EDF" w14:textId="77777777" w:rsidR="0041592F" w:rsidRPr="00072C6C" w:rsidRDefault="0041592F" w:rsidP="0041592F">
      <w:pPr>
        <w:rPr>
          <w:noProof/>
        </w:rPr>
      </w:pPr>
      <w:r w:rsidRPr="00072C6C">
        <w:rPr>
          <w:noProof/>
        </w:rPr>
        <w:t>propilenglikol</w:t>
      </w:r>
    </w:p>
    <w:p w14:paraId="06E2BA5D" w14:textId="77777777" w:rsidR="0041592F" w:rsidRPr="00072C6C" w:rsidRDefault="0041592F" w:rsidP="0041592F">
      <w:pPr>
        <w:rPr>
          <w:noProof/>
        </w:rPr>
      </w:pPr>
      <w:r w:rsidRPr="00072C6C">
        <w:rPr>
          <w:noProof/>
        </w:rPr>
        <w:t>kalijev hidroksid</w:t>
      </w:r>
    </w:p>
    <w:p w14:paraId="4314443F" w14:textId="77777777" w:rsidR="0041592F" w:rsidRPr="00072C6C" w:rsidRDefault="0041592F" w:rsidP="0041592F">
      <w:pPr>
        <w:rPr>
          <w:noProof/>
        </w:rPr>
      </w:pPr>
      <w:r w:rsidRPr="00072C6C">
        <w:rPr>
          <w:noProof/>
        </w:rPr>
        <w:t>željezov oksid, crni (E172)</w:t>
      </w:r>
    </w:p>
    <w:p w14:paraId="7B8B0325" w14:textId="77777777" w:rsidR="0041592F" w:rsidRPr="00072C6C" w:rsidRDefault="0041592F" w:rsidP="0041592F">
      <w:pPr>
        <w:tabs>
          <w:tab w:val="left" w:pos="567"/>
        </w:tabs>
        <w:rPr>
          <w:noProof/>
        </w:rPr>
      </w:pPr>
    </w:p>
    <w:p w14:paraId="1F048F9D" w14:textId="77777777" w:rsidR="0041592F" w:rsidRPr="00072C6C" w:rsidRDefault="0041592F" w:rsidP="0041592F">
      <w:pPr>
        <w:keepNext/>
        <w:tabs>
          <w:tab w:val="left" w:pos="567"/>
        </w:tabs>
        <w:ind w:left="567" w:hanging="567"/>
        <w:rPr>
          <w:b/>
          <w:bCs/>
          <w:noProof/>
        </w:rPr>
      </w:pPr>
      <w:r w:rsidRPr="00072C6C">
        <w:rPr>
          <w:b/>
          <w:bCs/>
          <w:noProof/>
        </w:rPr>
        <w:t>6.2</w:t>
      </w:r>
      <w:r w:rsidRPr="00072C6C">
        <w:rPr>
          <w:b/>
          <w:bCs/>
          <w:noProof/>
        </w:rPr>
        <w:tab/>
        <w:t>Inkompatibilnosti</w:t>
      </w:r>
    </w:p>
    <w:p w14:paraId="0D06468A" w14:textId="77777777" w:rsidR="0041592F" w:rsidRPr="00072C6C" w:rsidRDefault="0041592F" w:rsidP="0041592F">
      <w:pPr>
        <w:keepNext/>
        <w:rPr>
          <w:noProof/>
        </w:rPr>
      </w:pPr>
    </w:p>
    <w:p w14:paraId="44CCE111" w14:textId="77777777" w:rsidR="0041592F" w:rsidRPr="00072C6C" w:rsidRDefault="0041592F" w:rsidP="0041592F">
      <w:pPr>
        <w:rPr>
          <w:noProof/>
        </w:rPr>
      </w:pPr>
      <w:r w:rsidRPr="00072C6C">
        <w:rPr>
          <w:noProof/>
        </w:rPr>
        <w:t>Nije primjenjivo.</w:t>
      </w:r>
    </w:p>
    <w:p w14:paraId="02E32737" w14:textId="77777777" w:rsidR="0041592F" w:rsidRPr="00072C6C" w:rsidRDefault="0041592F" w:rsidP="0041592F">
      <w:pPr>
        <w:tabs>
          <w:tab w:val="left" w:pos="567"/>
        </w:tabs>
        <w:rPr>
          <w:noProof/>
        </w:rPr>
      </w:pPr>
    </w:p>
    <w:p w14:paraId="5F641AE2" w14:textId="77777777" w:rsidR="0041592F" w:rsidRPr="00072C6C" w:rsidRDefault="0041592F" w:rsidP="0041592F">
      <w:pPr>
        <w:keepNext/>
        <w:tabs>
          <w:tab w:val="left" w:pos="567"/>
        </w:tabs>
        <w:ind w:left="567" w:hanging="567"/>
        <w:rPr>
          <w:b/>
          <w:bCs/>
          <w:noProof/>
        </w:rPr>
      </w:pPr>
      <w:r w:rsidRPr="00072C6C">
        <w:rPr>
          <w:b/>
          <w:bCs/>
          <w:noProof/>
        </w:rPr>
        <w:lastRenderedPageBreak/>
        <w:t>6.3</w:t>
      </w:r>
      <w:r w:rsidRPr="00072C6C">
        <w:rPr>
          <w:b/>
          <w:bCs/>
          <w:noProof/>
        </w:rPr>
        <w:tab/>
        <w:t>Rok valjanosti</w:t>
      </w:r>
    </w:p>
    <w:p w14:paraId="1E6828E5" w14:textId="77777777" w:rsidR="0041592F" w:rsidRPr="00072C6C" w:rsidRDefault="0041592F" w:rsidP="0041592F">
      <w:pPr>
        <w:keepNext/>
        <w:tabs>
          <w:tab w:val="left" w:pos="567"/>
        </w:tabs>
        <w:rPr>
          <w:noProof/>
        </w:rPr>
      </w:pPr>
    </w:p>
    <w:p w14:paraId="1CF5AD0A" w14:textId="77777777" w:rsidR="0041592F" w:rsidRPr="00072C6C" w:rsidRDefault="0041592F" w:rsidP="0041592F">
      <w:pPr>
        <w:rPr>
          <w:noProof/>
        </w:rPr>
      </w:pPr>
      <w:r w:rsidRPr="00072C6C">
        <w:rPr>
          <w:noProof/>
        </w:rPr>
        <w:t>3 godine</w:t>
      </w:r>
    </w:p>
    <w:p w14:paraId="17FC15ED" w14:textId="77777777" w:rsidR="0041592F" w:rsidRPr="00072C6C" w:rsidRDefault="0041592F" w:rsidP="0041592F">
      <w:pPr>
        <w:tabs>
          <w:tab w:val="left" w:pos="567"/>
        </w:tabs>
        <w:rPr>
          <w:noProof/>
        </w:rPr>
      </w:pPr>
    </w:p>
    <w:p w14:paraId="3CE1EEE7" w14:textId="77777777" w:rsidR="0041592F" w:rsidRPr="00072C6C" w:rsidRDefault="0041592F" w:rsidP="0041592F">
      <w:pPr>
        <w:keepNext/>
        <w:tabs>
          <w:tab w:val="left" w:pos="567"/>
        </w:tabs>
        <w:ind w:left="567" w:hanging="567"/>
        <w:rPr>
          <w:b/>
          <w:bCs/>
          <w:noProof/>
        </w:rPr>
      </w:pPr>
      <w:r w:rsidRPr="00072C6C">
        <w:rPr>
          <w:b/>
          <w:bCs/>
          <w:noProof/>
        </w:rPr>
        <w:t>6.4</w:t>
      </w:r>
      <w:r w:rsidRPr="00072C6C">
        <w:rPr>
          <w:b/>
          <w:bCs/>
          <w:noProof/>
        </w:rPr>
        <w:tab/>
        <w:t>Posebne mjere pri čuvanju lijeka</w:t>
      </w:r>
    </w:p>
    <w:p w14:paraId="4296EA89" w14:textId="77777777" w:rsidR="0041592F" w:rsidRPr="00072C6C" w:rsidRDefault="0041592F" w:rsidP="0041592F">
      <w:pPr>
        <w:keepNext/>
        <w:tabs>
          <w:tab w:val="left" w:pos="567"/>
        </w:tabs>
        <w:ind w:left="11" w:hanging="11"/>
        <w:rPr>
          <w:noProof/>
        </w:rPr>
      </w:pPr>
    </w:p>
    <w:p w14:paraId="32B062B6" w14:textId="77777777" w:rsidR="0041592F" w:rsidRPr="00072C6C" w:rsidRDefault="0041592F" w:rsidP="0041592F">
      <w:pPr>
        <w:rPr>
          <w:i/>
          <w:iCs/>
          <w:noProof/>
        </w:rPr>
      </w:pPr>
      <w:r w:rsidRPr="00072C6C">
        <w:rPr>
          <w:noProof/>
        </w:rPr>
        <w:t>Ne čuvati na temperaturi iznad 30 °C.</w:t>
      </w:r>
    </w:p>
    <w:p w14:paraId="33C7AAE6" w14:textId="77777777" w:rsidR="0041592F" w:rsidRPr="00072C6C" w:rsidRDefault="0041592F" w:rsidP="0041592F">
      <w:pPr>
        <w:tabs>
          <w:tab w:val="left" w:pos="567"/>
        </w:tabs>
        <w:rPr>
          <w:noProof/>
        </w:rPr>
      </w:pPr>
    </w:p>
    <w:p w14:paraId="0DF3F7AC" w14:textId="77777777" w:rsidR="0041592F" w:rsidRPr="00072C6C" w:rsidRDefault="0041592F" w:rsidP="0041592F">
      <w:pPr>
        <w:keepNext/>
        <w:tabs>
          <w:tab w:val="left" w:pos="567"/>
        </w:tabs>
        <w:ind w:left="567" w:hanging="567"/>
        <w:rPr>
          <w:b/>
          <w:bCs/>
          <w:noProof/>
        </w:rPr>
      </w:pPr>
      <w:r w:rsidRPr="00072C6C">
        <w:rPr>
          <w:b/>
          <w:bCs/>
          <w:noProof/>
        </w:rPr>
        <w:t>6.5</w:t>
      </w:r>
      <w:r w:rsidRPr="00072C6C">
        <w:rPr>
          <w:b/>
          <w:bCs/>
          <w:noProof/>
        </w:rPr>
        <w:tab/>
        <w:t>Vrsta i sadržaj spremnika</w:t>
      </w:r>
    </w:p>
    <w:p w14:paraId="63714B36" w14:textId="77777777" w:rsidR="0041592F" w:rsidRPr="00072C6C" w:rsidRDefault="0041592F" w:rsidP="0041592F">
      <w:pPr>
        <w:keepNext/>
        <w:tabs>
          <w:tab w:val="left" w:pos="567"/>
        </w:tabs>
        <w:ind w:left="567" w:hanging="567"/>
        <w:rPr>
          <w:b/>
          <w:bCs/>
          <w:noProof/>
        </w:rPr>
      </w:pPr>
    </w:p>
    <w:p w14:paraId="0C5F4CA2" w14:textId="77777777" w:rsidR="0041592F" w:rsidRPr="00072C6C" w:rsidRDefault="0041592F" w:rsidP="0041592F">
      <w:pPr>
        <w:rPr>
          <w:noProof/>
        </w:rPr>
      </w:pPr>
      <w:r w:rsidRPr="00072C6C">
        <w:rPr>
          <w:noProof/>
        </w:rPr>
        <w:t>PVC/PVDC/aluminij blisteri, pakiranja s 14, 28, 56 i 84 tvrdih kapsula.</w:t>
      </w:r>
    </w:p>
    <w:p w14:paraId="3F0B998D" w14:textId="77777777" w:rsidR="0041592F" w:rsidRPr="00072C6C" w:rsidRDefault="0041592F" w:rsidP="0041592F">
      <w:pPr>
        <w:tabs>
          <w:tab w:val="left" w:pos="567"/>
        </w:tabs>
        <w:rPr>
          <w:i/>
          <w:iCs/>
          <w:noProof/>
        </w:rPr>
      </w:pPr>
    </w:p>
    <w:p w14:paraId="3B0E80A1" w14:textId="77777777" w:rsidR="0041592F" w:rsidRPr="00072C6C" w:rsidRDefault="0041592F" w:rsidP="0041592F">
      <w:pPr>
        <w:rPr>
          <w:noProof/>
        </w:rPr>
      </w:pPr>
      <w:r w:rsidRPr="00072C6C">
        <w:rPr>
          <w:noProof/>
        </w:rPr>
        <w:t>Na tržištu se ne moraju nalaziti sve veličine pakiranja.</w:t>
      </w:r>
    </w:p>
    <w:p w14:paraId="36696220" w14:textId="77777777" w:rsidR="0041592F" w:rsidRPr="00072C6C" w:rsidRDefault="0041592F" w:rsidP="0041592F">
      <w:pPr>
        <w:tabs>
          <w:tab w:val="left" w:pos="567"/>
        </w:tabs>
        <w:rPr>
          <w:noProof/>
        </w:rPr>
      </w:pPr>
    </w:p>
    <w:p w14:paraId="03E643F7" w14:textId="77777777" w:rsidR="0041592F" w:rsidRPr="00072C6C" w:rsidRDefault="0041592F" w:rsidP="0041592F">
      <w:pPr>
        <w:keepNext/>
        <w:tabs>
          <w:tab w:val="left" w:pos="567"/>
        </w:tabs>
        <w:ind w:left="567" w:hanging="567"/>
        <w:rPr>
          <w:b/>
          <w:bCs/>
          <w:noProof/>
        </w:rPr>
      </w:pPr>
      <w:r w:rsidRPr="00072C6C">
        <w:rPr>
          <w:b/>
          <w:bCs/>
          <w:noProof/>
        </w:rPr>
        <w:t>6.6</w:t>
      </w:r>
      <w:r w:rsidRPr="00072C6C">
        <w:rPr>
          <w:b/>
          <w:bCs/>
          <w:noProof/>
        </w:rPr>
        <w:tab/>
        <w:t>Posebne mjere za zbrinjavanje</w:t>
      </w:r>
    </w:p>
    <w:p w14:paraId="33CA0225" w14:textId="77777777" w:rsidR="0041592F" w:rsidRPr="00072C6C" w:rsidRDefault="0041592F" w:rsidP="0041592F">
      <w:pPr>
        <w:keepNext/>
        <w:tabs>
          <w:tab w:val="left" w:pos="567"/>
        </w:tabs>
        <w:rPr>
          <w:noProof/>
        </w:rPr>
      </w:pPr>
    </w:p>
    <w:p w14:paraId="67C10DBF" w14:textId="77777777" w:rsidR="0041592F" w:rsidRPr="00072C6C" w:rsidRDefault="0041592F" w:rsidP="0041592F">
      <w:pPr>
        <w:ind w:right="-449"/>
        <w:rPr>
          <w:noProof/>
        </w:rPr>
      </w:pPr>
      <w:r w:rsidRPr="00072C6C">
        <w:rPr>
          <w:noProof/>
        </w:rPr>
        <w:t>Neiskorišteni lijek ili otpadni materijal potrebno je zbrinuti sukladno nacionalnim propisima.</w:t>
      </w:r>
    </w:p>
    <w:p w14:paraId="74393D16" w14:textId="77777777" w:rsidR="0041592F" w:rsidRPr="00072C6C" w:rsidRDefault="0041592F" w:rsidP="0041592F">
      <w:pPr>
        <w:tabs>
          <w:tab w:val="left" w:pos="567"/>
        </w:tabs>
        <w:rPr>
          <w:noProof/>
        </w:rPr>
      </w:pPr>
    </w:p>
    <w:p w14:paraId="52E979FD" w14:textId="77777777" w:rsidR="0041592F" w:rsidRPr="00072C6C" w:rsidRDefault="0041592F" w:rsidP="0041592F">
      <w:pPr>
        <w:tabs>
          <w:tab w:val="left" w:pos="567"/>
        </w:tabs>
        <w:rPr>
          <w:noProof/>
        </w:rPr>
      </w:pPr>
    </w:p>
    <w:p w14:paraId="61F9C8A2" w14:textId="77777777" w:rsidR="0041592F" w:rsidRPr="00072C6C" w:rsidRDefault="0041592F" w:rsidP="0041592F">
      <w:pPr>
        <w:keepNext/>
        <w:tabs>
          <w:tab w:val="left" w:pos="567"/>
        </w:tabs>
        <w:ind w:left="567" w:hanging="567"/>
        <w:rPr>
          <w:b/>
          <w:bCs/>
          <w:noProof/>
        </w:rPr>
      </w:pPr>
      <w:r w:rsidRPr="00072C6C">
        <w:rPr>
          <w:b/>
          <w:bCs/>
          <w:noProof/>
        </w:rPr>
        <w:t>7.</w:t>
      </w:r>
      <w:r w:rsidRPr="00072C6C">
        <w:rPr>
          <w:b/>
          <w:bCs/>
          <w:noProof/>
        </w:rPr>
        <w:tab/>
        <w:t>NOSITELJ ODOBRENJA ZA STAVLJANJE LIJEKA U PROMET</w:t>
      </w:r>
    </w:p>
    <w:p w14:paraId="4692D401" w14:textId="77777777" w:rsidR="0041592F" w:rsidRPr="00072C6C" w:rsidRDefault="0041592F" w:rsidP="0041592F">
      <w:pPr>
        <w:keepNext/>
        <w:tabs>
          <w:tab w:val="left" w:pos="567"/>
        </w:tabs>
        <w:rPr>
          <w:noProof/>
        </w:rPr>
      </w:pPr>
    </w:p>
    <w:p w14:paraId="63A95A36"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2FDDA86B" w14:textId="77777777" w:rsidR="00884DF5" w:rsidRDefault="00884DF5" w:rsidP="00884DF5">
      <w:pPr>
        <w:ind w:left="1080" w:hanging="1080"/>
      </w:pPr>
      <w:r w:rsidRPr="0025084B">
        <w:t>Unit 17</w:t>
      </w:r>
      <w:r>
        <w:t xml:space="preserve">, </w:t>
      </w:r>
      <w:r w:rsidRPr="0025084B">
        <w:t>Northwood House</w:t>
      </w:r>
      <w:r>
        <w:t xml:space="preserve">, </w:t>
      </w:r>
    </w:p>
    <w:p w14:paraId="6592DD72" w14:textId="77777777" w:rsidR="00884DF5" w:rsidRDefault="00884DF5" w:rsidP="00884DF5">
      <w:pPr>
        <w:ind w:left="1080" w:hanging="1080"/>
      </w:pPr>
      <w:r w:rsidRPr="0025084B">
        <w:t>Northwood Crescent</w:t>
      </w:r>
      <w:r>
        <w:t xml:space="preserve">, </w:t>
      </w:r>
      <w:r w:rsidRPr="0025084B">
        <w:t>Northwood</w:t>
      </w:r>
      <w:r>
        <w:t xml:space="preserve">, </w:t>
      </w:r>
    </w:p>
    <w:p w14:paraId="7EFFE219" w14:textId="4310ED3D" w:rsidR="0031405C" w:rsidRPr="009C421E" w:rsidRDefault="00884DF5" w:rsidP="0031405C">
      <w:pPr>
        <w:autoSpaceDE w:val="0"/>
        <w:autoSpaceDN w:val="0"/>
        <w:adjustRightInd w:val="0"/>
        <w:rPr>
          <w:rFonts w:asciiTheme="majorBidi" w:hAnsiTheme="majorBidi" w:cstheme="majorBidi"/>
          <w:color w:val="000000"/>
        </w:rPr>
      </w:pPr>
      <w:r w:rsidRPr="0025084B">
        <w:t>Dublin 9</w:t>
      </w:r>
      <w:r>
        <w:t xml:space="preserve">, </w:t>
      </w:r>
      <w:r w:rsidRPr="0025084B">
        <w:t>D09 V504</w:t>
      </w:r>
      <w:r>
        <w:t>,</w:t>
      </w:r>
    </w:p>
    <w:p w14:paraId="3991D517" w14:textId="77777777" w:rsidR="0031405C" w:rsidRPr="009711D4" w:rsidRDefault="0031405C" w:rsidP="0031405C">
      <w:pPr>
        <w:rPr>
          <w:rFonts w:asciiTheme="majorBidi" w:hAnsiTheme="majorBidi" w:cstheme="majorBidi"/>
        </w:rPr>
      </w:pPr>
      <w:r w:rsidRPr="009711D4">
        <w:rPr>
          <w:rFonts w:asciiTheme="majorBidi" w:hAnsiTheme="majorBidi" w:cstheme="majorBidi"/>
        </w:rPr>
        <w:t>Irska</w:t>
      </w:r>
    </w:p>
    <w:p w14:paraId="0C4133BE" w14:textId="77777777" w:rsidR="0041592F" w:rsidRPr="00072C6C" w:rsidRDefault="0041592F" w:rsidP="0041592F">
      <w:pPr>
        <w:tabs>
          <w:tab w:val="left" w:pos="567"/>
        </w:tabs>
        <w:rPr>
          <w:noProof/>
        </w:rPr>
      </w:pPr>
    </w:p>
    <w:p w14:paraId="3C6AC8DB" w14:textId="77777777" w:rsidR="0041592F" w:rsidRPr="00072C6C" w:rsidRDefault="0041592F" w:rsidP="0041592F">
      <w:pPr>
        <w:tabs>
          <w:tab w:val="left" w:pos="567"/>
        </w:tabs>
        <w:rPr>
          <w:noProof/>
        </w:rPr>
      </w:pPr>
    </w:p>
    <w:p w14:paraId="67A84250" w14:textId="77777777" w:rsidR="0041592F" w:rsidRPr="00072C6C" w:rsidRDefault="0041592F" w:rsidP="0041592F">
      <w:pPr>
        <w:keepNext/>
        <w:tabs>
          <w:tab w:val="left" w:pos="567"/>
        </w:tabs>
        <w:rPr>
          <w:b/>
          <w:bCs/>
          <w:noProof/>
        </w:rPr>
      </w:pPr>
      <w:r w:rsidRPr="00072C6C">
        <w:rPr>
          <w:b/>
          <w:bCs/>
          <w:noProof/>
        </w:rPr>
        <w:t>8.</w:t>
      </w:r>
      <w:r w:rsidRPr="00072C6C">
        <w:rPr>
          <w:b/>
          <w:bCs/>
          <w:noProof/>
        </w:rPr>
        <w:tab/>
        <w:t>BROJ(EVI) ODOBRENJA ZA STAVLJANJE LIJEKA U PROMET</w:t>
      </w:r>
    </w:p>
    <w:p w14:paraId="3D04DF37" w14:textId="77777777" w:rsidR="0041592F" w:rsidRPr="00072C6C" w:rsidRDefault="0041592F" w:rsidP="0041592F">
      <w:pPr>
        <w:keepNext/>
        <w:tabs>
          <w:tab w:val="left" w:pos="567"/>
        </w:tabs>
        <w:rPr>
          <w:noProof/>
        </w:rPr>
      </w:pPr>
    </w:p>
    <w:p w14:paraId="7EF406E3" w14:textId="77777777" w:rsidR="0041592F" w:rsidRPr="00072C6C" w:rsidRDefault="0041592F" w:rsidP="0041592F">
      <w:pPr>
        <w:rPr>
          <w:noProof/>
        </w:rPr>
      </w:pPr>
      <w:r w:rsidRPr="00072C6C">
        <w:rPr>
          <w:noProof/>
        </w:rPr>
        <w:t>EU/1/04/307/010</w:t>
      </w:r>
    </w:p>
    <w:p w14:paraId="72B91E5C" w14:textId="77777777" w:rsidR="0041592F" w:rsidRPr="00072C6C" w:rsidRDefault="0041592F" w:rsidP="0041592F">
      <w:pPr>
        <w:rPr>
          <w:noProof/>
        </w:rPr>
      </w:pPr>
      <w:r w:rsidRPr="00072C6C">
        <w:rPr>
          <w:noProof/>
        </w:rPr>
        <w:t>EU/1/04/307/009</w:t>
      </w:r>
    </w:p>
    <w:p w14:paraId="42CE9ED7" w14:textId="77777777" w:rsidR="0041592F" w:rsidRPr="00072C6C" w:rsidRDefault="0041592F" w:rsidP="0041592F">
      <w:pPr>
        <w:rPr>
          <w:noProof/>
        </w:rPr>
      </w:pPr>
      <w:r w:rsidRPr="00072C6C">
        <w:rPr>
          <w:noProof/>
        </w:rPr>
        <w:t>EU/1/04/307/003</w:t>
      </w:r>
    </w:p>
    <w:p w14:paraId="0BB07BD8" w14:textId="77777777" w:rsidR="0041592F" w:rsidRPr="00072C6C" w:rsidRDefault="0041592F" w:rsidP="0041592F">
      <w:pPr>
        <w:rPr>
          <w:noProof/>
        </w:rPr>
      </w:pPr>
      <w:r w:rsidRPr="00072C6C">
        <w:rPr>
          <w:noProof/>
        </w:rPr>
        <w:t>EU/1/04/307/012</w:t>
      </w:r>
    </w:p>
    <w:p w14:paraId="0C8BC9DD" w14:textId="77777777" w:rsidR="0041592F" w:rsidRPr="00072C6C" w:rsidRDefault="0041592F" w:rsidP="0041592F">
      <w:pPr>
        <w:rPr>
          <w:noProof/>
        </w:rPr>
      </w:pPr>
    </w:p>
    <w:p w14:paraId="69CBE632" w14:textId="77777777" w:rsidR="0041592F" w:rsidRPr="00072C6C" w:rsidRDefault="0041592F" w:rsidP="0041592F">
      <w:pPr>
        <w:tabs>
          <w:tab w:val="left" w:pos="567"/>
        </w:tabs>
        <w:rPr>
          <w:noProof/>
        </w:rPr>
      </w:pPr>
    </w:p>
    <w:p w14:paraId="4E4AEDDF" w14:textId="77777777" w:rsidR="0041592F" w:rsidRPr="00072C6C" w:rsidRDefault="0041592F" w:rsidP="0041592F">
      <w:pPr>
        <w:keepNext/>
        <w:tabs>
          <w:tab w:val="left" w:pos="567"/>
        </w:tabs>
        <w:ind w:left="567" w:hanging="567"/>
        <w:rPr>
          <w:b/>
          <w:bCs/>
          <w:noProof/>
        </w:rPr>
      </w:pPr>
      <w:r w:rsidRPr="00072C6C">
        <w:rPr>
          <w:b/>
          <w:bCs/>
          <w:noProof/>
        </w:rPr>
        <w:t>9.</w:t>
      </w:r>
      <w:r w:rsidRPr="00072C6C">
        <w:rPr>
          <w:b/>
          <w:bCs/>
          <w:noProof/>
        </w:rPr>
        <w:tab/>
        <w:t>DATUM PRVOG ODOBRENJA / DATUM OBNOVE ODOBRENJA</w:t>
      </w:r>
    </w:p>
    <w:p w14:paraId="2B945875" w14:textId="77777777" w:rsidR="0041592F" w:rsidRPr="00072C6C" w:rsidRDefault="0041592F" w:rsidP="0041592F">
      <w:pPr>
        <w:keepNext/>
        <w:tabs>
          <w:tab w:val="left" w:pos="567"/>
        </w:tabs>
        <w:rPr>
          <w:noProof/>
        </w:rPr>
      </w:pPr>
    </w:p>
    <w:p w14:paraId="75124F2D" w14:textId="77777777" w:rsidR="0041592F" w:rsidRPr="00072C6C" w:rsidRDefault="0041592F" w:rsidP="0041592F">
      <w:pPr>
        <w:tabs>
          <w:tab w:val="left" w:pos="2640"/>
        </w:tabs>
        <w:rPr>
          <w:noProof/>
        </w:rPr>
      </w:pPr>
      <w:r w:rsidRPr="00072C6C">
        <w:rPr>
          <w:noProof/>
        </w:rPr>
        <w:t>Datum prvog odobrenja:</w:t>
      </w:r>
      <w:r w:rsidRPr="00072C6C">
        <w:rPr>
          <w:noProof/>
        </w:rPr>
        <w:tab/>
      </w:r>
      <w:r w:rsidRPr="00072C6C">
        <w:rPr>
          <w:noProof/>
        </w:rPr>
        <w:tab/>
      </w:r>
      <w:r w:rsidRPr="00072C6C">
        <w:rPr>
          <w:noProof/>
        </w:rPr>
        <w:tab/>
        <w:t>10.ožujka 2005.</w:t>
      </w:r>
    </w:p>
    <w:p w14:paraId="5A7466E9" w14:textId="77777777" w:rsidR="0041592F" w:rsidRPr="00072C6C" w:rsidRDefault="0041592F" w:rsidP="0041592F">
      <w:pPr>
        <w:tabs>
          <w:tab w:val="left" w:pos="2640"/>
        </w:tabs>
        <w:rPr>
          <w:noProof/>
        </w:rPr>
      </w:pPr>
      <w:r w:rsidRPr="00072C6C">
        <w:rPr>
          <w:noProof/>
        </w:rPr>
        <w:t>Datum posljednje obnove odobrenja:</w:t>
      </w:r>
      <w:r w:rsidRPr="00072C6C">
        <w:rPr>
          <w:noProof/>
        </w:rPr>
        <w:tab/>
        <w:t>21. prosinca 2009.</w:t>
      </w:r>
    </w:p>
    <w:p w14:paraId="3E9CD256" w14:textId="77777777" w:rsidR="0041592F" w:rsidRPr="00072C6C" w:rsidRDefault="0041592F" w:rsidP="0041592F">
      <w:pPr>
        <w:tabs>
          <w:tab w:val="left" w:pos="567"/>
        </w:tabs>
        <w:ind w:left="567" w:hanging="567"/>
        <w:rPr>
          <w:b/>
          <w:bCs/>
          <w:noProof/>
        </w:rPr>
      </w:pPr>
    </w:p>
    <w:p w14:paraId="213DF0FB" w14:textId="77777777" w:rsidR="0041592F" w:rsidRPr="00072C6C" w:rsidRDefault="0041592F" w:rsidP="0041592F">
      <w:pPr>
        <w:tabs>
          <w:tab w:val="left" w:pos="567"/>
        </w:tabs>
        <w:ind w:left="567" w:hanging="567"/>
        <w:rPr>
          <w:b/>
          <w:bCs/>
          <w:noProof/>
        </w:rPr>
      </w:pPr>
    </w:p>
    <w:p w14:paraId="60528873" w14:textId="77777777" w:rsidR="0041592F" w:rsidRPr="00072C6C" w:rsidRDefault="0041592F" w:rsidP="0041592F">
      <w:pPr>
        <w:keepNext/>
        <w:tabs>
          <w:tab w:val="left" w:pos="567"/>
        </w:tabs>
        <w:ind w:left="567" w:hanging="567"/>
        <w:rPr>
          <w:noProof/>
        </w:rPr>
      </w:pPr>
      <w:r w:rsidRPr="00072C6C">
        <w:rPr>
          <w:b/>
          <w:bCs/>
          <w:noProof/>
        </w:rPr>
        <w:t>10.</w:t>
      </w:r>
      <w:r w:rsidRPr="00072C6C">
        <w:rPr>
          <w:b/>
          <w:bCs/>
          <w:noProof/>
        </w:rPr>
        <w:tab/>
        <w:t>DATUM REVIZIJE TEKSTA</w:t>
      </w:r>
    </w:p>
    <w:p w14:paraId="5949979E" w14:textId="77777777" w:rsidR="0041592F" w:rsidRDefault="0041592F" w:rsidP="0041592F">
      <w:pPr>
        <w:tabs>
          <w:tab w:val="left" w:pos="567"/>
        </w:tabs>
        <w:rPr>
          <w:noProof/>
        </w:rPr>
      </w:pPr>
    </w:p>
    <w:p w14:paraId="7B7F4C48" w14:textId="77777777" w:rsidR="00AA3DEF" w:rsidRPr="00072C6C" w:rsidRDefault="00AA3DEF" w:rsidP="0041592F">
      <w:pPr>
        <w:tabs>
          <w:tab w:val="left" w:pos="567"/>
        </w:tabs>
        <w:rPr>
          <w:noProof/>
        </w:rPr>
      </w:pPr>
    </w:p>
    <w:p w14:paraId="686AD60B" w14:textId="77777777" w:rsidR="0041592F" w:rsidRPr="00072C6C" w:rsidRDefault="0041592F" w:rsidP="0041592F">
      <w:pPr>
        <w:numPr>
          <w:ilvl w:val="12"/>
          <w:numId w:val="0"/>
        </w:numPr>
        <w:ind w:right="-2"/>
        <w:rPr>
          <w:noProof/>
        </w:rPr>
      </w:pPr>
      <w:r w:rsidRPr="00072C6C">
        <w:rPr>
          <w:noProof/>
        </w:rPr>
        <w:t>Detaljnije informacije o ovom lijeku dostupne su na internetskoj stranici Europske agencije za lijekove http://www.ema.europa.eu.</w:t>
      </w:r>
    </w:p>
    <w:p w14:paraId="65A25BCE" w14:textId="77777777" w:rsidR="0041592F" w:rsidRPr="00072C6C" w:rsidRDefault="0041592F" w:rsidP="0041592F">
      <w:pPr>
        <w:ind w:left="567" w:hanging="567"/>
        <w:rPr>
          <w:b/>
          <w:bCs/>
          <w:noProof/>
        </w:rPr>
      </w:pPr>
      <w:r w:rsidRPr="00072C6C">
        <w:rPr>
          <w:noProof/>
        </w:rPr>
        <w:br w:type="page"/>
      </w:r>
      <w:r w:rsidRPr="00072C6C">
        <w:rPr>
          <w:b/>
          <w:bCs/>
          <w:noProof/>
        </w:rPr>
        <w:lastRenderedPageBreak/>
        <w:t>1.</w:t>
      </w:r>
      <w:r w:rsidRPr="00072C6C">
        <w:rPr>
          <w:b/>
          <w:bCs/>
          <w:noProof/>
        </w:rPr>
        <w:tab/>
        <w:t>NAZIV LIJEKA</w:t>
      </w:r>
    </w:p>
    <w:p w14:paraId="20A8D8B0" w14:textId="77777777" w:rsidR="0041592F" w:rsidRPr="00072C6C" w:rsidRDefault="0041592F" w:rsidP="0041592F">
      <w:pPr>
        <w:rPr>
          <w:noProof/>
        </w:rPr>
      </w:pPr>
    </w:p>
    <w:p w14:paraId="088D8C2B" w14:textId="77777777" w:rsidR="0041592F" w:rsidRPr="00072C6C" w:rsidRDefault="0041592F" w:rsidP="0041592F">
      <w:pPr>
        <w:rPr>
          <w:noProof/>
        </w:rPr>
      </w:pPr>
      <w:r w:rsidRPr="00072C6C">
        <w:rPr>
          <w:noProof/>
        </w:rPr>
        <w:t>Zonegran 100 mg tvrde kapsule</w:t>
      </w:r>
    </w:p>
    <w:p w14:paraId="3946F1E3" w14:textId="77777777" w:rsidR="0041592F" w:rsidRPr="00072C6C" w:rsidRDefault="0041592F" w:rsidP="0041592F">
      <w:pPr>
        <w:rPr>
          <w:noProof/>
        </w:rPr>
      </w:pPr>
    </w:p>
    <w:p w14:paraId="71BA6801" w14:textId="77777777" w:rsidR="0041592F" w:rsidRPr="00072C6C" w:rsidRDefault="0041592F" w:rsidP="0041592F">
      <w:pPr>
        <w:rPr>
          <w:noProof/>
        </w:rPr>
      </w:pPr>
    </w:p>
    <w:p w14:paraId="1734E6B3" w14:textId="77777777" w:rsidR="0041592F" w:rsidRPr="00072C6C" w:rsidRDefault="0041592F" w:rsidP="0041592F">
      <w:pPr>
        <w:tabs>
          <w:tab w:val="left" w:pos="567"/>
        </w:tabs>
        <w:ind w:left="567" w:hanging="567"/>
        <w:rPr>
          <w:b/>
          <w:bCs/>
          <w:caps/>
          <w:noProof/>
        </w:rPr>
      </w:pPr>
      <w:r w:rsidRPr="00072C6C">
        <w:rPr>
          <w:b/>
          <w:bCs/>
          <w:caps/>
          <w:noProof/>
        </w:rPr>
        <w:t>2.</w:t>
      </w:r>
      <w:r w:rsidRPr="00072C6C">
        <w:rPr>
          <w:b/>
          <w:bCs/>
          <w:caps/>
          <w:noProof/>
        </w:rPr>
        <w:tab/>
        <w:t>KVALITATIVNI I KVANTITATIVNI SASTAV</w:t>
      </w:r>
    </w:p>
    <w:p w14:paraId="63833013" w14:textId="77777777" w:rsidR="0041592F" w:rsidRPr="00072C6C" w:rsidRDefault="0041592F" w:rsidP="0041592F">
      <w:pPr>
        <w:rPr>
          <w:noProof/>
        </w:rPr>
      </w:pPr>
    </w:p>
    <w:p w14:paraId="3AD83AF2" w14:textId="77777777" w:rsidR="0041592F" w:rsidRPr="00072C6C" w:rsidRDefault="0041592F" w:rsidP="0041592F">
      <w:pPr>
        <w:tabs>
          <w:tab w:val="left" w:pos="-709"/>
        </w:tabs>
        <w:rPr>
          <w:noProof/>
        </w:rPr>
      </w:pPr>
      <w:r w:rsidRPr="00072C6C">
        <w:rPr>
          <w:noProof/>
        </w:rPr>
        <w:t>Jedna tvrda kapsula sadrži 100 mg zonisamida.</w:t>
      </w:r>
    </w:p>
    <w:p w14:paraId="145A1AED" w14:textId="77777777" w:rsidR="0041592F" w:rsidRPr="00072C6C" w:rsidRDefault="0041592F" w:rsidP="0041592F">
      <w:pPr>
        <w:tabs>
          <w:tab w:val="left" w:pos="-709"/>
        </w:tabs>
        <w:rPr>
          <w:noProof/>
        </w:rPr>
      </w:pPr>
    </w:p>
    <w:p w14:paraId="5FC7B4BC" w14:textId="77777777" w:rsidR="0041592F" w:rsidRPr="00072C6C" w:rsidRDefault="0041592F" w:rsidP="0041592F">
      <w:pPr>
        <w:tabs>
          <w:tab w:val="left" w:pos="-709"/>
        </w:tabs>
        <w:rPr>
          <w:noProof/>
        </w:rPr>
      </w:pPr>
      <w:r w:rsidRPr="00072C6C">
        <w:rPr>
          <w:noProof/>
        </w:rPr>
        <w:t xml:space="preserve">Pomoćne tvari: 0,002 mg boje </w:t>
      </w:r>
      <w:r w:rsidRPr="00072C6C">
        <w:rPr>
          <w:i/>
          <w:iCs/>
          <w:noProof/>
        </w:rPr>
        <w:t>sunset yellow</w:t>
      </w:r>
      <w:r w:rsidRPr="00072C6C">
        <w:rPr>
          <w:noProof/>
        </w:rPr>
        <w:t xml:space="preserve"> FCF (E110) i 0,147 mg boje </w:t>
      </w:r>
      <w:r w:rsidRPr="00072C6C">
        <w:rPr>
          <w:i/>
          <w:iCs/>
          <w:noProof/>
        </w:rPr>
        <w:t>allura red</w:t>
      </w:r>
      <w:r w:rsidRPr="00072C6C">
        <w:rPr>
          <w:noProof/>
        </w:rPr>
        <w:t xml:space="preserve"> AC (E129).</w:t>
      </w:r>
    </w:p>
    <w:p w14:paraId="0B6D8ACF" w14:textId="77777777" w:rsidR="0041592F" w:rsidRPr="00072C6C" w:rsidRDefault="0041592F" w:rsidP="0041592F">
      <w:pPr>
        <w:tabs>
          <w:tab w:val="left" w:pos="-709"/>
        </w:tabs>
        <w:rPr>
          <w:noProof/>
        </w:rPr>
      </w:pPr>
    </w:p>
    <w:p w14:paraId="0472DA01" w14:textId="77777777" w:rsidR="0041592F" w:rsidRPr="00072C6C" w:rsidRDefault="0041592F" w:rsidP="0041592F">
      <w:pPr>
        <w:tabs>
          <w:tab w:val="left" w:pos="-709"/>
        </w:tabs>
        <w:rPr>
          <w:noProof/>
        </w:rPr>
      </w:pPr>
      <w:r w:rsidRPr="00072C6C">
        <w:rPr>
          <w:noProof/>
        </w:rPr>
        <w:t>Pomoćna tvar s poznatim učinkom</w:t>
      </w:r>
    </w:p>
    <w:p w14:paraId="452211AF" w14:textId="77777777" w:rsidR="0041592F" w:rsidRPr="00072C6C" w:rsidRDefault="0041592F" w:rsidP="0041592F">
      <w:pPr>
        <w:tabs>
          <w:tab w:val="left" w:pos="-709"/>
        </w:tabs>
        <w:rPr>
          <w:noProof/>
        </w:rPr>
      </w:pPr>
      <w:r w:rsidRPr="00072C6C">
        <w:rPr>
          <w:noProof/>
        </w:rPr>
        <w:t>Jedna tvrda kapsula sadrži 3 mg hidrogeniranog biljnog ulja (sojinog).</w:t>
      </w:r>
    </w:p>
    <w:p w14:paraId="470D3EB1" w14:textId="77777777" w:rsidR="0041592F" w:rsidRPr="00072C6C" w:rsidRDefault="0041592F" w:rsidP="0041592F">
      <w:pPr>
        <w:tabs>
          <w:tab w:val="left" w:pos="-709"/>
        </w:tabs>
        <w:rPr>
          <w:noProof/>
        </w:rPr>
      </w:pPr>
    </w:p>
    <w:p w14:paraId="622AD727" w14:textId="77777777" w:rsidR="0041592F" w:rsidRPr="00072C6C" w:rsidRDefault="0041592F" w:rsidP="0041592F">
      <w:pPr>
        <w:tabs>
          <w:tab w:val="left" w:pos="-709"/>
        </w:tabs>
        <w:rPr>
          <w:b/>
          <w:bCs/>
          <w:noProof/>
        </w:rPr>
      </w:pPr>
      <w:r w:rsidRPr="00072C6C">
        <w:rPr>
          <w:noProof/>
        </w:rPr>
        <w:t>Za cjeloviti popis pomoćnih tvari vidjeti dio 6.1.</w:t>
      </w:r>
    </w:p>
    <w:p w14:paraId="208CDE9E" w14:textId="77777777" w:rsidR="0041592F" w:rsidRPr="00072C6C" w:rsidRDefault="0041592F" w:rsidP="0041592F">
      <w:pPr>
        <w:tabs>
          <w:tab w:val="left" w:pos="-709"/>
        </w:tabs>
        <w:rPr>
          <w:noProof/>
        </w:rPr>
      </w:pPr>
    </w:p>
    <w:p w14:paraId="57451901" w14:textId="77777777" w:rsidR="0041592F" w:rsidRPr="00072C6C" w:rsidRDefault="0041592F" w:rsidP="0041592F">
      <w:pPr>
        <w:tabs>
          <w:tab w:val="left" w:pos="-709"/>
        </w:tabs>
        <w:rPr>
          <w:noProof/>
        </w:rPr>
      </w:pPr>
    </w:p>
    <w:p w14:paraId="10DD31C1" w14:textId="77777777" w:rsidR="0041592F" w:rsidRPr="00072C6C" w:rsidRDefault="0041592F" w:rsidP="0041592F">
      <w:pPr>
        <w:tabs>
          <w:tab w:val="left" w:pos="567"/>
        </w:tabs>
        <w:ind w:left="567" w:hanging="567"/>
        <w:rPr>
          <w:b/>
          <w:bCs/>
          <w:caps/>
          <w:noProof/>
        </w:rPr>
      </w:pPr>
      <w:r w:rsidRPr="00072C6C">
        <w:rPr>
          <w:b/>
          <w:bCs/>
          <w:caps/>
          <w:noProof/>
        </w:rPr>
        <w:t>3.</w:t>
      </w:r>
      <w:r w:rsidRPr="00072C6C">
        <w:rPr>
          <w:b/>
          <w:bCs/>
          <w:caps/>
          <w:noProof/>
        </w:rPr>
        <w:tab/>
        <w:t>FARMACEUTSKI OBLIK</w:t>
      </w:r>
    </w:p>
    <w:p w14:paraId="10CA6C4B" w14:textId="77777777" w:rsidR="0041592F" w:rsidRPr="00072C6C" w:rsidRDefault="0041592F" w:rsidP="0041592F">
      <w:pPr>
        <w:tabs>
          <w:tab w:val="left" w:pos="-1985"/>
        </w:tabs>
        <w:rPr>
          <w:noProof/>
        </w:rPr>
      </w:pPr>
    </w:p>
    <w:p w14:paraId="40A92F0B" w14:textId="77777777" w:rsidR="0041592F" w:rsidRPr="00072C6C" w:rsidRDefault="0041592F" w:rsidP="0041592F">
      <w:pPr>
        <w:tabs>
          <w:tab w:val="left" w:pos="-1985"/>
        </w:tabs>
        <w:rPr>
          <w:noProof/>
        </w:rPr>
      </w:pPr>
      <w:r w:rsidRPr="00072C6C">
        <w:rPr>
          <w:noProof/>
        </w:rPr>
        <w:t>Tvrda kapsula.</w:t>
      </w:r>
    </w:p>
    <w:p w14:paraId="357EA2DF" w14:textId="77777777" w:rsidR="0041592F" w:rsidRPr="00072C6C" w:rsidRDefault="0041592F" w:rsidP="0041592F">
      <w:pPr>
        <w:tabs>
          <w:tab w:val="left" w:pos="-1985"/>
        </w:tabs>
        <w:rPr>
          <w:noProof/>
        </w:rPr>
      </w:pPr>
    </w:p>
    <w:p w14:paraId="563B11BD" w14:textId="21FC9BA7" w:rsidR="0041592F" w:rsidRPr="00072C6C" w:rsidRDefault="0041592F" w:rsidP="0041592F">
      <w:pPr>
        <w:tabs>
          <w:tab w:val="left" w:pos="-1985"/>
        </w:tabs>
        <w:rPr>
          <w:b/>
          <w:bCs/>
          <w:noProof/>
        </w:rPr>
      </w:pPr>
      <w:r w:rsidRPr="00072C6C">
        <w:rPr>
          <w:noProof/>
        </w:rPr>
        <w:t xml:space="preserve">Bijelo neprozirno tijelo i crvena neprozirna kapica </w:t>
      </w:r>
      <w:r w:rsidRPr="00072C6C">
        <w:rPr>
          <w:rFonts w:eastAsia="MS Mincho"/>
          <w:noProof/>
        </w:rPr>
        <w:t>s otisnut</w:t>
      </w:r>
      <w:r w:rsidR="003913EE">
        <w:rPr>
          <w:rFonts w:eastAsia="MS Mincho"/>
          <w:noProof/>
        </w:rPr>
        <w:t>o</w:t>
      </w:r>
      <w:r w:rsidRPr="00072C6C">
        <w:rPr>
          <w:rFonts w:eastAsia="MS Mincho"/>
          <w:noProof/>
        </w:rPr>
        <w:t>m oznakom “ZONEGRAN 100” u crnoj boji.</w:t>
      </w:r>
    </w:p>
    <w:p w14:paraId="33245980" w14:textId="77777777" w:rsidR="0041592F" w:rsidRPr="00072C6C" w:rsidRDefault="0041592F" w:rsidP="0041592F">
      <w:pPr>
        <w:tabs>
          <w:tab w:val="left" w:pos="-1985"/>
        </w:tabs>
        <w:rPr>
          <w:noProof/>
        </w:rPr>
      </w:pPr>
    </w:p>
    <w:p w14:paraId="148A552D" w14:textId="77777777" w:rsidR="0041592F" w:rsidRPr="00072C6C" w:rsidRDefault="0041592F" w:rsidP="0041592F">
      <w:pPr>
        <w:tabs>
          <w:tab w:val="left" w:pos="-1985"/>
        </w:tabs>
        <w:rPr>
          <w:noProof/>
        </w:rPr>
      </w:pPr>
    </w:p>
    <w:p w14:paraId="19F25260" w14:textId="77777777" w:rsidR="0041592F" w:rsidRPr="00072C6C" w:rsidRDefault="0041592F" w:rsidP="0041592F">
      <w:pPr>
        <w:tabs>
          <w:tab w:val="left" w:pos="567"/>
        </w:tabs>
        <w:ind w:left="567" w:hanging="567"/>
        <w:rPr>
          <w:b/>
          <w:bCs/>
          <w:caps/>
          <w:noProof/>
        </w:rPr>
      </w:pPr>
      <w:r w:rsidRPr="00072C6C">
        <w:rPr>
          <w:b/>
          <w:bCs/>
          <w:caps/>
          <w:noProof/>
        </w:rPr>
        <w:t>4.</w:t>
      </w:r>
      <w:r w:rsidRPr="00072C6C">
        <w:rPr>
          <w:b/>
          <w:bCs/>
          <w:caps/>
          <w:noProof/>
        </w:rPr>
        <w:tab/>
        <w:t>KLINIČKI PODACI</w:t>
      </w:r>
    </w:p>
    <w:p w14:paraId="004EFB1B" w14:textId="77777777" w:rsidR="0041592F" w:rsidRPr="00072C6C" w:rsidRDefault="0041592F" w:rsidP="0041592F">
      <w:pPr>
        <w:ind w:left="567" w:hanging="567"/>
        <w:rPr>
          <w:noProof/>
        </w:rPr>
      </w:pPr>
    </w:p>
    <w:p w14:paraId="7103E032" w14:textId="77777777" w:rsidR="0041592F" w:rsidRPr="00072C6C" w:rsidRDefault="0041592F" w:rsidP="0041592F">
      <w:pPr>
        <w:tabs>
          <w:tab w:val="left" w:pos="567"/>
        </w:tabs>
        <w:ind w:left="567" w:hanging="567"/>
        <w:rPr>
          <w:b/>
          <w:bCs/>
          <w:noProof/>
        </w:rPr>
      </w:pPr>
      <w:r w:rsidRPr="00072C6C">
        <w:rPr>
          <w:b/>
          <w:bCs/>
          <w:noProof/>
        </w:rPr>
        <w:t>4.1</w:t>
      </w:r>
      <w:r w:rsidRPr="00072C6C">
        <w:rPr>
          <w:b/>
          <w:bCs/>
          <w:noProof/>
        </w:rPr>
        <w:tab/>
        <w:t>Terapijske indikacije</w:t>
      </w:r>
    </w:p>
    <w:p w14:paraId="3CBCD082" w14:textId="77777777" w:rsidR="0041592F" w:rsidRPr="00072C6C" w:rsidRDefault="0041592F" w:rsidP="0041592F">
      <w:pPr>
        <w:tabs>
          <w:tab w:val="left" w:pos="567"/>
        </w:tabs>
        <w:rPr>
          <w:noProof/>
        </w:rPr>
      </w:pPr>
    </w:p>
    <w:p w14:paraId="3297D422" w14:textId="77777777" w:rsidR="0041592F" w:rsidRPr="00072C6C" w:rsidRDefault="0041592F" w:rsidP="0041592F">
      <w:pPr>
        <w:tabs>
          <w:tab w:val="left" w:pos="284"/>
        </w:tabs>
        <w:rPr>
          <w:noProof/>
        </w:rPr>
      </w:pPr>
      <w:r w:rsidRPr="00072C6C">
        <w:rPr>
          <w:noProof/>
        </w:rPr>
        <w:t>Zonegran je indiciran kao:</w:t>
      </w:r>
    </w:p>
    <w:p w14:paraId="05B1EC14" w14:textId="77777777" w:rsidR="0041592F" w:rsidRPr="00072C6C" w:rsidRDefault="0041592F" w:rsidP="0041592F">
      <w:pPr>
        <w:numPr>
          <w:ilvl w:val="0"/>
          <w:numId w:val="25"/>
        </w:numPr>
        <w:tabs>
          <w:tab w:val="clear" w:pos="740"/>
          <w:tab w:val="num" w:pos="284"/>
          <w:tab w:val="num" w:pos="357"/>
        </w:tabs>
        <w:ind w:left="284" w:hanging="284"/>
        <w:rPr>
          <w:noProof/>
        </w:rPr>
      </w:pPr>
      <w:r w:rsidRPr="00072C6C">
        <w:rPr>
          <w:noProof/>
        </w:rPr>
        <w:t>monoterapija u liječenju parcijalnih napadaja sa ili bez sekundarne generalizacije u odraslih s novodijagnosticiranom epilepsijom (vidjeti dio 5.1);</w:t>
      </w:r>
    </w:p>
    <w:p w14:paraId="15BA78EF" w14:textId="77777777" w:rsidR="0041592F" w:rsidRPr="00072C6C" w:rsidRDefault="0041592F" w:rsidP="0041592F">
      <w:pPr>
        <w:numPr>
          <w:ilvl w:val="0"/>
          <w:numId w:val="25"/>
        </w:numPr>
        <w:tabs>
          <w:tab w:val="clear" w:pos="740"/>
          <w:tab w:val="num" w:pos="284"/>
          <w:tab w:val="num" w:pos="357"/>
        </w:tabs>
        <w:ind w:left="284" w:hanging="284"/>
        <w:rPr>
          <w:noProof/>
        </w:rPr>
      </w:pPr>
      <w:r w:rsidRPr="00072C6C">
        <w:rPr>
          <w:noProof/>
        </w:rPr>
        <w:t>dodatna terapija u liječenju parcijalnih napadaja sa ili bez sekundarne generalizacije u odraslih, adolescenata i djece u dobi od 6 i više godina.</w:t>
      </w:r>
    </w:p>
    <w:p w14:paraId="2DBE2F1C" w14:textId="77777777" w:rsidR="0041592F" w:rsidRPr="00072C6C" w:rsidRDefault="0041592F" w:rsidP="0041592F">
      <w:pPr>
        <w:tabs>
          <w:tab w:val="left" w:pos="567"/>
        </w:tabs>
        <w:ind w:left="567" w:hanging="567"/>
        <w:rPr>
          <w:b/>
          <w:bCs/>
          <w:noProof/>
        </w:rPr>
      </w:pPr>
    </w:p>
    <w:p w14:paraId="7422072E" w14:textId="77777777" w:rsidR="0041592F" w:rsidRPr="00072C6C" w:rsidRDefault="0041592F" w:rsidP="0041592F">
      <w:pPr>
        <w:keepNext/>
        <w:tabs>
          <w:tab w:val="left" w:pos="567"/>
        </w:tabs>
        <w:ind w:left="567" w:hanging="567"/>
        <w:rPr>
          <w:b/>
          <w:bCs/>
          <w:noProof/>
        </w:rPr>
      </w:pPr>
      <w:r w:rsidRPr="00072C6C">
        <w:rPr>
          <w:b/>
          <w:bCs/>
          <w:noProof/>
        </w:rPr>
        <w:t>4.2</w:t>
      </w:r>
      <w:r w:rsidRPr="00072C6C">
        <w:rPr>
          <w:b/>
          <w:bCs/>
          <w:noProof/>
        </w:rPr>
        <w:tab/>
        <w:t>Doziranje i način primjene</w:t>
      </w:r>
    </w:p>
    <w:p w14:paraId="587A70E3" w14:textId="77777777" w:rsidR="0041592F" w:rsidRPr="00072C6C" w:rsidRDefault="0041592F" w:rsidP="0041592F">
      <w:pPr>
        <w:keepNext/>
        <w:tabs>
          <w:tab w:val="left" w:pos="567"/>
        </w:tabs>
        <w:rPr>
          <w:noProof/>
        </w:rPr>
      </w:pPr>
    </w:p>
    <w:p w14:paraId="6C4993FF" w14:textId="77777777" w:rsidR="0041592F" w:rsidRPr="00072C6C" w:rsidRDefault="0041592F" w:rsidP="0041592F">
      <w:pPr>
        <w:keepNext/>
        <w:tabs>
          <w:tab w:val="left" w:pos="567"/>
        </w:tabs>
        <w:rPr>
          <w:noProof/>
          <w:u w:val="single"/>
        </w:rPr>
      </w:pPr>
      <w:r w:rsidRPr="00072C6C">
        <w:rPr>
          <w:noProof/>
          <w:u w:val="single"/>
        </w:rPr>
        <w:t>Doziranje - odrasli</w:t>
      </w:r>
    </w:p>
    <w:p w14:paraId="5DBF8E2D" w14:textId="77777777" w:rsidR="0041592F" w:rsidRPr="00072C6C" w:rsidRDefault="0041592F" w:rsidP="0041592F">
      <w:pPr>
        <w:keepNext/>
        <w:tabs>
          <w:tab w:val="left" w:pos="567"/>
        </w:tabs>
        <w:rPr>
          <w:noProof/>
        </w:rPr>
      </w:pPr>
    </w:p>
    <w:p w14:paraId="18BE4DF6" w14:textId="77777777" w:rsidR="0041592F" w:rsidRPr="00072C6C" w:rsidRDefault="0041592F" w:rsidP="0041592F">
      <w:pPr>
        <w:keepNext/>
        <w:rPr>
          <w:i/>
          <w:iCs/>
          <w:noProof/>
        </w:rPr>
      </w:pPr>
      <w:r w:rsidRPr="00072C6C">
        <w:rPr>
          <w:i/>
          <w:iCs/>
          <w:noProof/>
        </w:rPr>
        <w:t>Postupno povećavanje i održavanje doze</w:t>
      </w:r>
    </w:p>
    <w:p w14:paraId="57C18246" w14:textId="77777777" w:rsidR="0041592F" w:rsidRPr="00072C6C" w:rsidRDefault="0041592F" w:rsidP="0041592F">
      <w:pPr>
        <w:rPr>
          <w:noProof/>
        </w:rPr>
      </w:pPr>
      <w:r w:rsidRPr="00072C6C">
        <w:rPr>
          <w:noProof/>
        </w:rPr>
        <w:t>Zonegran se može uzimati kao monoterapija ili ga se može dodati već postojećoj terapiji u odraslih. Dozu treba titrirati na temelju kliničkog učinka. Preporuke za postupno povećavanje doze i doze održavanja navedene su u tablici 1. Neki bolesnici, posebice oni koji ne uzimaju induktore CYP3A4, odgovor mogu postići pri nižim dozama.</w:t>
      </w:r>
    </w:p>
    <w:p w14:paraId="35AFA234" w14:textId="77777777" w:rsidR="0041592F" w:rsidRPr="00072C6C" w:rsidRDefault="0041592F" w:rsidP="0041592F">
      <w:pPr>
        <w:autoSpaceDE w:val="0"/>
        <w:autoSpaceDN w:val="0"/>
        <w:adjustRightInd w:val="0"/>
        <w:rPr>
          <w:noProof/>
        </w:rPr>
      </w:pPr>
    </w:p>
    <w:p w14:paraId="2DEE7883" w14:textId="77777777" w:rsidR="0041592F" w:rsidRPr="00072C6C" w:rsidRDefault="0041592F" w:rsidP="0041592F">
      <w:pPr>
        <w:keepNext/>
        <w:rPr>
          <w:i/>
          <w:iCs/>
          <w:noProof/>
        </w:rPr>
      </w:pPr>
      <w:r w:rsidRPr="00072C6C">
        <w:rPr>
          <w:i/>
          <w:iCs/>
          <w:noProof/>
        </w:rPr>
        <w:t>Ukidanje</w:t>
      </w:r>
    </w:p>
    <w:p w14:paraId="30920857" w14:textId="77777777" w:rsidR="0041592F" w:rsidRPr="00072C6C" w:rsidRDefault="0041592F" w:rsidP="0041592F">
      <w:pPr>
        <w:rPr>
          <w:noProof/>
        </w:rPr>
      </w:pPr>
      <w:r w:rsidRPr="00072C6C">
        <w:rPr>
          <w:noProof/>
        </w:rPr>
        <w:t>Kada liječenje Zonegranom treba prekinuti, to se treba učiniti postupno (vidjeti dio 4.4). U kliničkim ispitivanjima u odraslih bolesnika doza se smanjivala za 100 mg u razmacima od tjedan dana, uz istodobnu prilagodbu doza drugih antiepileptičkih lijekova (gdje je to bilo potrebno).</w:t>
      </w:r>
    </w:p>
    <w:p w14:paraId="6D56C7C5" w14:textId="77777777" w:rsidR="0041592F" w:rsidRPr="00072C6C" w:rsidRDefault="0041592F" w:rsidP="0041592F">
      <w:pPr>
        <w:rPr>
          <w:b/>
          <w:bCs/>
          <w:noProof/>
        </w:rPr>
      </w:pPr>
    </w:p>
    <w:p w14:paraId="353ACC6D" w14:textId="77777777" w:rsidR="0041592F" w:rsidRPr="00072C6C" w:rsidRDefault="0041592F" w:rsidP="0041592F">
      <w:pPr>
        <w:keepNext/>
        <w:rPr>
          <w:b/>
          <w:bCs/>
          <w:noProof/>
          <w:u w:val="single"/>
        </w:rPr>
      </w:pPr>
      <w:r w:rsidRPr="00072C6C">
        <w:rPr>
          <w:b/>
          <w:bCs/>
          <w:noProof/>
          <w:u w:val="single"/>
        </w:rPr>
        <w:lastRenderedPageBreak/>
        <w:t>Tablica 1</w:t>
      </w:r>
      <w:r w:rsidRPr="00072C6C">
        <w:rPr>
          <w:b/>
          <w:bCs/>
          <w:noProof/>
          <w:u w:val="single"/>
        </w:rPr>
        <w:tab/>
        <w:t>Odrasli – preporučeni režim postupnog povećavanja i održavanja doze</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1546"/>
        <w:gridCol w:w="1694"/>
        <w:gridCol w:w="1929"/>
        <w:gridCol w:w="2400"/>
      </w:tblGrid>
      <w:tr w:rsidR="0041592F" w:rsidRPr="00072C6C" w14:paraId="35538755" w14:textId="77777777" w:rsidTr="0031405C">
        <w:trPr>
          <w:tblHeader/>
        </w:trPr>
        <w:tc>
          <w:tcPr>
            <w:tcW w:w="2148" w:type="dxa"/>
          </w:tcPr>
          <w:p w14:paraId="2BC12ED1" w14:textId="77777777" w:rsidR="0041592F" w:rsidRPr="00072C6C" w:rsidRDefault="0041592F" w:rsidP="0031405C">
            <w:pPr>
              <w:keepNext/>
              <w:keepLines/>
              <w:spacing w:before="40" w:after="40"/>
              <w:rPr>
                <w:rFonts w:eastAsia="MS Mincho"/>
                <w:b/>
                <w:bCs/>
                <w:noProof/>
              </w:rPr>
            </w:pPr>
            <w:r w:rsidRPr="00072C6C">
              <w:rPr>
                <w:rFonts w:eastAsia="MS Mincho"/>
                <w:b/>
                <w:bCs/>
                <w:noProof/>
              </w:rPr>
              <w:t>Režim liječenja</w:t>
            </w:r>
          </w:p>
        </w:tc>
        <w:tc>
          <w:tcPr>
            <w:tcW w:w="5169" w:type="dxa"/>
            <w:gridSpan w:val="3"/>
          </w:tcPr>
          <w:p w14:paraId="2D2DCAC3"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Faza titracije</w:t>
            </w:r>
          </w:p>
        </w:tc>
        <w:tc>
          <w:tcPr>
            <w:tcW w:w="2400" w:type="dxa"/>
          </w:tcPr>
          <w:p w14:paraId="50C87594" w14:textId="77777777" w:rsidR="0041592F" w:rsidRPr="00072C6C" w:rsidRDefault="0041592F" w:rsidP="0031405C">
            <w:pPr>
              <w:keepNext/>
              <w:keepLines/>
              <w:spacing w:before="40" w:after="40"/>
              <w:rPr>
                <w:rFonts w:eastAsia="MS Mincho"/>
                <w:b/>
                <w:bCs/>
                <w:noProof/>
              </w:rPr>
            </w:pPr>
            <w:r w:rsidRPr="00072C6C">
              <w:rPr>
                <w:rFonts w:eastAsia="MS Mincho"/>
                <w:b/>
                <w:bCs/>
                <w:noProof/>
              </w:rPr>
              <w:t>Uobičajena doza održavanja</w:t>
            </w:r>
          </w:p>
        </w:tc>
      </w:tr>
      <w:tr w:rsidR="0041592F" w:rsidRPr="00072C6C" w14:paraId="3DF60320" w14:textId="77777777" w:rsidTr="0031405C">
        <w:trPr>
          <w:trHeight w:val="172"/>
        </w:trPr>
        <w:tc>
          <w:tcPr>
            <w:tcW w:w="2148" w:type="dxa"/>
            <w:vMerge w:val="restart"/>
          </w:tcPr>
          <w:p w14:paraId="607B962D" w14:textId="77777777" w:rsidR="0041592F" w:rsidRPr="00072C6C" w:rsidRDefault="0041592F" w:rsidP="0031405C">
            <w:pPr>
              <w:keepNext/>
              <w:keepLines/>
              <w:spacing w:before="40" w:after="40"/>
              <w:rPr>
                <w:rFonts w:eastAsia="MS Mincho"/>
                <w:b/>
                <w:bCs/>
                <w:noProof/>
              </w:rPr>
            </w:pPr>
            <w:r w:rsidRPr="00072C6C">
              <w:rPr>
                <w:rFonts w:eastAsia="MS Mincho"/>
                <w:b/>
                <w:bCs/>
                <w:noProof/>
              </w:rPr>
              <w:t>Monoterapija</w:t>
            </w:r>
            <w:r w:rsidRPr="00072C6C">
              <w:rPr>
                <w:rFonts w:eastAsia="MS Mincho"/>
                <w:noProof/>
              </w:rPr>
              <w:t xml:space="preserve"> – novodijagnosticirani odrasli bolesnici</w:t>
            </w:r>
          </w:p>
        </w:tc>
        <w:tc>
          <w:tcPr>
            <w:tcW w:w="1546" w:type="dxa"/>
          </w:tcPr>
          <w:p w14:paraId="003D3570" w14:textId="77777777" w:rsidR="0041592F" w:rsidRPr="00072C6C" w:rsidRDefault="0041592F" w:rsidP="0031405C">
            <w:pPr>
              <w:keepNext/>
              <w:keepLines/>
              <w:rPr>
                <w:rFonts w:eastAsia="MS Mincho"/>
                <w:b/>
                <w:bCs/>
                <w:noProof/>
              </w:rPr>
            </w:pPr>
            <w:r w:rsidRPr="00072C6C">
              <w:rPr>
                <w:rFonts w:eastAsia="MS Mincho"/>
                <w:b/>
                <w:bCs/>
                <w:noProof/>
              </w:rPr>
              <w:t>1. + 2. tjedan</w:t>
            </w:r>
          </w:p>
        </w:tc>
        <w:tc>
          <w:tcPr>
            <w:tcW w:w="1694" w:type="dxa"/>
          </w:tcPr>
          <w:p w14:paraId="4737AB2E" w14:textId="77777777" w:rsidR="0041592F" w:rsidRPr="00072C6C" w:rsidRDefault="0041592F" w:rsidP="0031405C">
            <w:pPr>
              <w:keepNext/>
              <w:keepLines/>
              <w:rPr>
                <w:rFonts w:eastAsia="MS Mincho"/>
                <w:b/>
                <w:bCs/>
                <w:noProof/>
              </w:rPr>
            </w:pPr>
            <w:r w:rsidRPr="00072C6C">
              <w:rPr>
                <w:rFonts w:eastAsia="MS Mincho"/>
                <w:b/>
                <w:bCs/>
                <w:noProof/>
              </w:rPr>
              <w:t>3. + 4. tjedan</w:t>
            </w:r>
          </w:p>
        </w:tc>
        <w:tc>
          <w:tcPr>
            <w:tcW w:w="1929" w:type="dxa"/>
          </w:tcPr>
          <w:p w14:paraId="3DAEE4F8" w14:textId="77777777" w:rsidR="0041592F" w:rsidRPr="00072C6C" w:rsidRDefault="0041592F" w:rsidP="0031405C">
            <w:pPr>
              <w:keepNext/>
              <w:keepLines/>
              <w:rPr>
                <w:rFonts w:eastAsia="MS Mincho"/>
                <w:b/>
                <w:bCs/>
                <w:noProof/>
              </w:rPr>
            </w:pPr>
            <w:r w:rsidRPr="00072C6C">
              <w:rPr>
                <w:rFonts w:eastAsia="MS Mincho"/>
                <w:b/>
                <w:bCs/>
                <w:noProof/>
              </w:rPr>
              <w:t xml:space="preserve">5. + 6. tjedan </w:t>
            </w:r>
          </w:p>
        </w:tc>
        <w:tc>
          <w:tcPr>
            <w:tcW w:w="2400" w:type="dxa"/>
            <w:vMerge w:val="restart"/>
          </w:tcPr>
          <w:p w14:paraId="7992DD79" w14:textId="77777777" w:rsidR="0041592F" w:rsidRPr="00072C6C" w:rsidRDefault="0041592F" w:rsidP="0031405C">
            <w:pPr>
              <w:keepNext/>
              <w:keepLines/>
              <w:rPr>
                <w:rFonts w:eastAsia="MS Mincho"/>
                <w:noProof/>
              </w:rPr>
            </w:pPr>
          </w:p>
          <w:p w14:paraId="124773EE" w14:textId="77777777" w:rsidR="0041592F" w:rsidRPr="00072C6C" w:rsidRDefault="0041592F" w:rsidP="0031405C">
            <w:pPr>
              <w:keepNext/>
              <w:keepLines/>
              <w:rPr>
                <w:rFonts w:eastAsia="MS Mincho"/>
                <w:noProof/>
              </w:rPr>
            </w:pPr>
            <w:r w:rsidRPr="00072C6C">
              <w:rPr>
                <w:rFonts w:eastAsia="MS Mincho"/>
                <w:noProof/>
              </w:rPr>
              <w:t>300 mg na dan</w:t>
            </w:r>
          </w:p>
          <w:p w14:paraId="5A37266F" w14:textId="77777777" w:rsidR="0041592F" w:rsidRPr="00072C6C" w:rsidRDefault="0041592F" w:rsidP="0031405C">
            <w:pPr>
              <w:keepNext/>
              <w:keepLines/>
              <w:rPr>
                <w:rFonts w:eastAsia="MS Mincho"/>
                <w:noProof/>
              </w:rPr>
            </w:pPr>
            <w:r w:rsidRPr="00072C6C">
              <w:rPr>
                <w:rFonts w:eastAsia="MS Mincho"/>
                <w:noProof/>
              </w:rPr>
              <w:t>(jedanput na dan)</w:t>
            </w:r>
          </w:p>
          <w:p w14:paraId="10CA5A47" w14:textId="77777777" w:rsidR="0041592F" w:rsidRPr="00072C6C" w:rsidRDefault="0041592F" w:rsidP="0031405C">
            <w:pPr>
              <w:keepNext/>
              <w:keepLines/>
              <w:rPr>
                <w:rFonts w:eastAsia="MS Mincho"/>
                <w:b/>
                <w:bCs/>
                <w:noProof/>
              </w:rPr>
            </w:pPr>
            <w:r w:rsidRPr="00072C6C">
              <w:rPr>
                <w:rFonts w:eastAsia="MS Mincho"/>
                <w:noProof/>
              </w:rPr>
              <w:t>Ako je potrebna viša doza: u razmacima od dva tjedna povećavati dozu za 100 mg do najviše 500 mg.</w:t>
            </w:r>
          </w:p>
        </w:tc>
      </w:tr>
      <w:tr w:rsidR="0041592F" w:rsidRPr="00072C6C" w14:paraId="189839D2" w14:textId="77777777" w:rsidTr="0031405C">
        <w:tc>
          <w:tcPr>
            <w:tcW w:w="2148" w:type="dxa"/>
            <w:vMerge/>
          </w:tcPr>
          <w:p w14:paraId="21E2B858" w14:textId="77777777" w:rsidR="0041592F" w:rsidRPr="00072C6C" w:rsidRDefault="0041592F" w:rsidP="0031405C">
            <w:pPr>
              <w:keepNext/>
              <w:keepLines/>
              <w:spacing w:before="40" w:after="40"/>
              <w:rPr>
                <w:rFonts w:eastAsia="MS Mincho"/>
                <w:noProof/>
              </w:rPr>
            </w:pPr>
          </w:p>
        </w:tc>
        <w:tc>
          <w:tcPr>
            <w:tcW w:w="1546" w:type="dxa"/>
          </w:tcPr>
          <w:p w14:paraId="11C6DA05" w14:textId="77777777" w:rsidR="0041592F" w:rsidRPr="00072C6C" w:rsidRDefault="0041592F" w:rsidP="0031405C">
            <w:pPr>
              <w:keepNext/>
              <w:keepLines/>
              <w:rPr>
                <w:rFonts w:eastAsia="MS Mincho"/>
                <w:noProof/>
              </w:rPr>
            </w:pPr>
            <w:r w:rsidRPr="00072C6C">
              <w:rPr>
                <w:rFonts w:eastAsia="MS Mincho"/>
                <w:noProof/>
              </w:rPr>
              <w:t>100 mg na dan</w:t>
            </w:r>
          </w:p>
          <w:p w14:paraId="14A6A153" w14:textId="77777777" w:rsidR="0041592F" w:rsidRPr="00072C6C" w:rsidRDefault="0041592F" w:rsidP="0031405C">
            <w:pPr>
              <w:keepNext/>
              <w:keepLines/>
              <w:rPr>
                <w:rFonts w:eastAsia="MS Mincho"/>
                <w:noProof/>
              </w:rPr>
            </w:pPr>
            <w:r w:rsidRPr="00072C6C">
              <w:rPr>
                <w:rFonts w:eastAsia="MS Mincho"/>
                <w:noProof/>
              </w:rPr>
              <w:t>(jedanput na dan)</w:t>
            </w:r>
          </w:p>
        </w:tc>
        <w:tc>
          <w:tcPr>
            <w:tcW w:w="1694" w:type="dxa"/>
          </w:tcPr>
          <w:p w14:paraId="5787A6C5" w14:textId="77777777" w:rsidR="0041592F" w:rsidRPr="00072C6C" w:rsidRDefault="0041592F" w:rsidP="0031405C">
            <w:pPr>
              <w:keepNext/>
              <w:keepLines/>
              <w:rPr>
                <w:rFonts w:eastAsia="MS Mincho"/>
                <w:noProof/>
              </w:rPr>
            </w:pPr>
            <w:r w:rsidRPr="00072C6C">
              <w:rPr>
                <w:rFonts w:eastAsia="MS Mincho"/>
                <w:noProof/>
              </w:rPr>
              <w:t>200 mg na dan</w:t>
            </w:r>
          </w:p>
          <w:p w14:paraId="0A15C78F" w14:textId="77777777" w:rsidR="0041592F" w:rsidRPr="00072C6C" w:rsidRDefault="0041592F" w:rsidP="0031405C">
            <w:pPr>
              <w:keepNext/>
              <w:keepLines/>
              <w:rPr>
                <w:rFonts w:eastAsia="MS Mincho"/>
                <w:noProof/>
              </w:rPr>
            </w:pPr>
            <w:r w:rsidRPr="00072C6C">
              <w:rPr>
                <w:rFonts w:eastAsia="MS Mincho"/>
                <w:noProof/>
              </w:rPr>
              <w:t>(jedanput na dan)</w:t>
            </w:r>
          </w:p>
        </w:tc>
        <w:tc>
          <w:tcPr>
            <w:tcW w:w="1929" w:type="dxa"/>
          </w:tcPr>
          <w:p w14:paraId="00957353" w14:textId="77777777" w:rsidR="0041592F" w:rsidRPr="00072C6C" w:rsidRDefault="0041592F" w:rsidP="0031405C">
            <w:pPr>
              <w:keepNext/>
              <w:keepLines/>
              <w:rPr>
                <w:rFonts w:eastAsia="MS Mincho"/>
                <w:noProof/>
              </w:rPr>
            </w:pPr>
            <w:r w:rsidRPr="00072C6C">
              <w:rPr>
                <w:rFonts w:eastAsia="MS Mincho"/>
                <w:noProof/>
              </w:rPr>
              <w:t>300 mg na dan</w:t>
            </w:r>
          </w:p>
          <w:p w14:paraId="0075D760" w14:textId="77777777" w:rsidR="0041592F" w:rsidRPr="00072C6C" w:rsidRDefault="0041592F" w:rsidP="0031405C">
            <w:pPr>
              <w:keepNext/>
              <w:keepLines/>
              <w:rPr>
                <w:rFonts w:eastAsia="MS Mincho"/>
                <w:noProof/>
              </w:rPr>
            </w:pPr>
            <w:r w:rsidRPr="00072C6C">
              <w:rPr>
                <w:rFonts w:eastAsia="MS Mincho"/>
                <w:noProof/>
              </w:rPr>
              <w:t>(jedanput na dan)</w:t>
            </w:r>
          </w:p>
          <w:p w14:paraId="43D43566" w14:textId="77777777" w:rsidR="0041592F" w:rsidRPr="00072C6C" w:rsidRDefault="0041592F" w:rsidP="0031405C">
            <w:pPr>
              <w:keepNext/>
              <w:keepLines/>
              <w:rPr>
                <w:rFonts w:eastAsia="MS Mincho"/>
                <w:noProof/>
              </w:rPr>
            </w:pPr>
          </w:p>
        </w:tc>
        <w:tc>
          <w:tcPr>
            <w:tcW w:w="2400" w:type="dxa"/>
            <w:vMerge/>
          </w:tcPr>
          <w:p w14:paraId="3F115FE2" w14:textId="77777777" w:rsidR="0041592F" w:rsidRPr="00072C6C" w:rsidRDefault="0041592F" w:rsidP="0031405C">
            <w:pPr>
              <w:keepNext/>
              <w:keepLines/>
              <w:rPr>
                <w:rFonts w:eastAsia="MS Mincho"/>
                <w:noProof/>
              </w:rPr>
            </w:pPr>
          </w:p>
        </w:tc>
      </w:tr>
      <w:tr w:rsidR="0041592F" w:rsidRPr="00072C6C" w14:paraId="513EF350" w14:textId="77777777" w:rsidTr="0031405C">
        <w:tc>
          <w:tcPr>
            <w:tcW w:w="2148" w:type="dxa"/>
            <w:vMerge w:val="restart"/>
          </w:tcPr>
          <w:p w14:paraId="22EEE32A" w14:textId="77777777" w:rsidR="0041592F" w:rsidRPr="00072C6C" w:rsidRDefault="0041592F" w:rsidP="0031405C">
            <w:pPr>
              <w:keepNext/>
              <w:keepLines/>
              <w:spacing w:before="40" w:after="40"/>
              <w:rPr>
                <w:rFonts w:eastAsia="MS Mincho"/>
                <w:noProof/>
              </w:rPr>
            </w:pPr>
            <w:r w:rsidRPr="00072C6C">
              <w:rPr>
                <w:rFonts w:eastAsia="MS Mincho"/>
                <w:b/>
                <w:bCs/>
                <w:noProof/>
              </w:rPr>
              <w:t>Dodatna terapija</w:t>
            </w:r>
            <w:r w:rsidRPr="00072C6C">
              <w:rPr>
                <w:rFonts w:eastAsia="MS Mincho"/>
                <w:noProof/>
              </w:rPr>
              <w:t xml:space="preserve"> </w:t>
            </w:r>
            <w:r w:rsidRPr="00072C6C">
              <w:rPr>
                <w:rFonts w:eastAsia="MS Mincho"/>
                <w:noProof/>
              </w:rPr>
              <w:br/>
              <w:t>- s lijekovima induktorima CYP3A4</w:t>
            </w:r>
          </w:p>
          <w:p w14:paraId="418D8CBD" w14:textId="77777777" w:rsidR="0041592F" w:rsidRPr="00072C6C" w:rsidRDefault="0041592F" w:rsidP="0031405C">
            <w:pPr>
              <w:keepNext/>
              <w:keepLines/>
              <w:spacing w:before="40" w:after="40"/>
              <w:rPr>
                <w:rFonts w:eastAsia="MS Mincho"/>
                <w:b/>
                <w:bCs/>
                <w:noProof/>
              </w:rPr>
            </w:pPr>
            <w:r w:rsidRPr="00072C6C">
              <w:rPr>
                <w:rFonts w:eastAsia="MS Mincho"/>
                <w:noProof/>
              </w:rPr>
              <w:t>(vidjeti dio 4.5)</w:t>
            </w:r>
          </w:p>
        </w:tc>
        <w:tc>
          <w:tcPr>
            <w:tcW w:w="1546" w:type="dxa"/>
          </w:tcPr>
          <w:p w14:paraId="6E5CF743" w14:textId="77777777" w:rsidR="0041592F" w:rsidRPr="00072C6C" w:rsidRDefault="0041592F" w:rsidP="0031405C">
            <w:pPr>
              <w:keepNext/>
              <w:keepLines/>
              <w:rPr>
                <w:rFonts w:eastAsia="MS Mincho"/>
                <w:b/>
                <w:bCs/>
                <w:noProof/>
              </w:rPr>
            </w:pPr>
            <w:r w:rsidRPr="00072C6C">
              <w:rPr>
                <w:rFonts w:eastAsia="MS Mincho"/>
                <w:b/>
                <w:bCs/>
                <w:noProof/>
              </w:rPr>
              <w:t>1. tjedan</w:t>
            </w:r>
          </w:p>
        </w:tc>
        <w:tc>
          <w:tcPr>
            <w:tcW w:w="1694" w:type="dxa"/>
          </w:tcPr>
          <w:p w14:paraId="7F86C5EA" w14:textId="77777777" w:rsidR="0041592F" w:rsidRPr="00072C6C" w:rsidRDefault="0041592F" w:rsidP="0031405C">
            <w:pPr>
              <w:keepNext/>
              <w:keepLines/>
              <w:rPr>
                <w:rFonts w:eastAsia="MS Mincho"/>
                <w:b/>
                <w:bCs/>
                <w:noProof/>
              </w:rPr>
            </w:pPr>
            <w:r w:rsidRPr="00072C6C">
              <w:rPr>
                <w:rFonts w:eastAsia="MS Mincho"/>
                <w:b/>
                <w:bCs/>
                <w:noProof/>
              </w:rPr>
              <w:t xml:space="preserve">2. tjedan </w:t>
            </w:r>
          </w:p>
        </w:tc>
        <w:tc>
          <w:tcPr>
            <w:tcW w:w="1929" w:type="dxa"/>
          </w:tcPr>
          <w:p w14:paraId="70639685" w14:textId="77777777" w:rsidR="0041592F" w:rsidRPr="00072C6C" w:rsidRDefault="0041592F" w:rsidP="0031405C">
            <w:pPr>
              <w:keepNext/>
              <w:keepLines/>
              <w:rPr>
                <w:rFonts w:eastAsia="MS Mincho"/>
                <w:b/>
                <w:bCs/>
                <w:noProof/>
              </w:rPr>
            </w:pPr>
            <w:r w:rsidRPr="00072C6C">
              <w:rPr>
                <w:rFonts w:eastAsia="MS Mincho"/>
                <w:b/>
                <w:bCs/>
                <w:noProof/>
              </w:rPr>
              <w:t>od 3. do 5. tjedna</w:t>
            </w:r>
          </w:p>
        </w:tc>
        <w:tc>
          <w:tcPr>
            <w:tcW w:w="2400" w:type="dxa"/>
            <w:vMerge w:val="restart"/>
          </w:tcPr>
          <w:p w14:paraId="3792578A" w14:textId="77777777" w:rsidR="0041592F" w:rsidRPr="00072C6C" w:rsidRDefault="0041592F" w:rsidP="0031405C">
            <w:pPr>
              <w:keepNext/>
              <w:keepLines/>
              <w:rPr>
                <w:rFonts w:eastAsia="MS Mincho"/>
                <w:noProof/>
              </w:rPr>
            </w:pPr>
          </w:p>
          <w:p w14:paraId="04352047" w14:textId="77777777" w:rsidR="0041592F" w:rsidRPr="00072C6C" w:rsidRDefault="0041592F" w:rsidP="0031405C">
            <w:pPr>
              <w:keepNext/>
              <w:keepLines/>
              <w:rPr>
                <w:rFonts w:eastAsia="MS Mincho"/>
                <w:noProof/>
              </w:rPr>
            </w:pPr>
            <w:r w:rsidRPr="00072C6C">
              <w:rPr>
                <w:rFonts w:eastAsia="MS Mincho"/>
                <w:noProof/>
              </w:rPr>
              <w:t>300 do 500 mg na dan</w:t>
            </w:r>
          </w:p>
          <w:p w14:paraId="052400CA" w14:textId="77777777" w:rsidR="0041592F" w:rsidRPr="00072C6C" w:rsidRDefault="0041592F" w:rsidP="0031405C">
            <w:pPr>
              <w:keepNext/>
              <w:keepLines/>
              <w:rPr>
                <w:rFonts w:eastAsia="MS Mincho"/>
                <w:noProof/>
              </w:rPr>
            </w:pPr>
            <w:r w:rsidRPr="00072C6C">
              <w:rPr>
                <w:rFonts w:eastAsia="MS Mincho"/>
                <w:noProof/>
              </w:rPr>
              <w:t xml:space="preserve">(jedanput na dan ili </w:t>
            </w:r>
            <w:r w:rsidRPr="00072C6C">
              <w:rPr>
                <w:rFonts w:eastAsia="MS Mincho"/>
                <w:noProof/>
              </w:rPr>
              <w:br/>
              <w:t>podijeljeno u dvije doze)</w:t>
            </w:r>
          </w:p>
        </w:tc>
      </w:tr>
      <w:tr w:rsidR="0041592F" w:rsidRPr="00072C6C" w14:paraId="0EA6BCA7" w14:textId="77777777" w:rsidTr="0031405C">
        <w:tc>
          <w:tcPr>
            <w:tcW w:w="2148" w:type="dxa"/>
            <w:vMerge/>
          </w:tcPr>
          <w:p w14:paraId="77092B29" w14:textId="77777777" w:rsidR="0041592F" w:rsidRPr="00072C6C" w:rsidRDefault="0041592F" w:rsidP="0031405C">
            <w:pPr>
              <w:keepNext/>
              <w:keepLines/>
              <w:spacing w:before="40" w:after="40"/>
              <w:rPr>
                <w:rFonts w:eastAsia="MS Mincho"/>
                <w:noProof/>
              </w:rPr>
            </w:pPr>
          </w:p>
        </w:tc>
        <w:tc>
          <w:tcPr>
            <w:tcW w:w="1546" w:type="dxa"/>
          </w:tcPr>
          <w:p w14:paraId="35C9C1B3" w14:textId="77777777" w:rsidR="0041592F" w:rsidRPr="00072C6C" w:rsidRDefault="0041592F" w:rsidP="0031405C">
            <w:pPr>
              <w:keepNext/>
              <w:keepLines/>
              <w:rPr>
                <w:rFonts w:eastAsia="MS Mincho"/>
                <w:noProof/>
              </w:rPr>
            </w:pPr>
            <w:r w:rsidRPr="00072C6C">
              <w:rPr>
                <w:rFonts w:eastAsia="MS Mincho"/>
                <w:noProof/>
              </w:rPr>
              <w:t>50 mg na dan</w:t>
            </w:r>
          </w:p>
          <w:p w14:paraId="1818C8F8" w14:textId="77777777" w:rsidR="0041592F" w:rsidRPr="00072C6C" w:rsidRDefault="0041592F" w:rsidP="0031405C">
            <w:pPr>
              <w:keepNext/>
              <w:keepLines/>
              <w:rPr>
                <w:rFonts w:eastAsia="MS Mincho"/>
                <w:noProof/>
              </w:rPr>
            </w:pPr>
            <w:r w:rsidRPr="00072C6C">
              <w:rPr>
                <w:rFonts w:eastAsia="MS Mincho"/>
                <w:noProof/>
              </w:rPr>
              <w:t xml:space="preserve">(podijeljeno u dvije doze) </w:t>
            </w:r>
          </w:p>
        </w:tc>
        <w:tc>
          <w:tcPr>
            <w:tcW w:w="1694" w:type="dxa"/>
          </w:tcPr>
          <w:p w14:paraId="09E29CE0" w14:textId="77777777" w:rsidR="0041592F" w:rsidRPr="00072C6C" w:rsidRDefault="0041592F" w:rsidP="0031405C">
            <w:pPr>
              <w:keepNext/>
              <w:keepLines/>
              <w:rPr>
                <w:rFonts w:eastAsia="MS Mincho"/>
                <w:noProof/>
              </w:rPr>
            </w:pPr>
            <w:r w:rsidRPr="00072C6C">
              <w:rPr>
                <w:rFonts w:eastAsia="MS Mincho"/>
                <w:noProof/>
              </w:rPr>
              <w:t>100 mg na dan</w:t>
            </w:r>
          </w:p>
          <w:p w14:paraId="55A8FB7D" w14:textId="77777777" w:rsidR="0041592F" w:rsidRPr="00072C6C" w:rsidRDefault="0041592F" w:rsidP="0031405C">
            <w:pPr>
              <w:keepNext/>
              <w:keepLines/>
              <w:rPr>
                <w:rFonts w:eastAsia="MS Mincho"/>
                <w:noProof/>
              </w:rPr>
            </w:pPr>
            <w:r w:rsidRPr="00072C6C">
              <w:rPr>
                <w:rFonts w:eastAsia="MS Mincho"/>
                <w:noProof/>
              </w:rPr>
              <w:t>(podijeljeno u dvije doze)</w:t>
            </w:r>
          </w:p>
        </w:tc>
        <w:tc>
          <w:tcPr>
            <w:tcW w:w="1929" w:type="dxa"/>
          </w:tcPr>
          <w:p w14:paraId="4EC4DA81" w14:textId="77777777" w:rsidR="0041592F" w:rsidRPr="00072C6C" w:rsidRDefault="0041592F" w:rsidP="0031405C">
            <w:pPr>
              <w:keepNext/>
              <w:keepLines/>
              <w:rPr>
                <w:rFonts w:eastAsia="MS Mincho"/>
                <w:noProof/>
              </w:rPr>
            </w:pPr>
            <w:r w:rsidRPr="00072C6C">
              <w:rPr>
                <w:rFonts w:eastAsia="MS Mincho"/>
                <w:noProof/>
              </w:rPr>
              <w:t>povećavati u razmacima od tjedan dana s povećanjem doze za 100 mg</w:t>
            </w:r>
          </w:p>
        </w:tc>
        <w:tc>
          <w:tcPr>
            <w:tcW w:w="2400" w:type="dxa"/>
            <w:vMerge/>
          </w:tcPr>
          <w:p w14:paraId="70FF5682" w14:textId="77777777" w:rsidR="0041592F" w:rsidRPr="00072C6C" w:rsidRDefault="0041592F" w:rsidP="0031405C">
            <w:pPr>
              <w:keepNext/>
              <w:keepLines/>
              <w:rPr>
                <w:rFonts w:eastAsia="MS Mincho"/>
                <w:noProof/>
              </w:rPr>
            </w:pPr>
          </w:p>
        </w:tc>
      </w:tr>
      <w:tr w:rsidR="0041592F" w:rsidRPr="00072C6C" w14:paraId="5AE59668" w14:textId="77777777" w:rsidTr="0031405C">
        <w:tc>
          <w:tcPr>
            <w:tcW w:w="2148" w:type="dxa"/>
            <w:vMerge w:val="restart"/>
          </w:tcPr>
          <w:p w14:paraId="2DA01D39" w14:textId="77777777" w:rsidR="0041592F" w:rsidRPr="00072C6C" w:rsidRDefault="0041592F" w:rsidP="0031405C">
            <w:pPr>
              <w:keepNext/>
              <w:keepLines/>
              <w:spacing w:before="40" w:after="40"/>
              <w:rPr>
                <w:rFonts w:eastAsia="MS Mincho"/>
                <w:b/>
                <w:bCs/>
                <w:noProof/>
              </w:rPr>
            </w:pPr>
            <w:r w:rsidRPr="00072C6C">
              <w:rPr>
                <w:rFonts w:eastAsia="MS Mincho"/>
                <w:noProof/>
              </w:rPr>
              <w:t>- bez lijekova induktora CYP3A4 ili kod oštećenja bubrega ili jetre</w:t>
            </w:r>
          </w:p>
        </w:tc>
        <w:tc>
          <w:tcPr>
            <w:tcW w:w="1546" w:type="dxa"/>
          </w:tcPr>
          <w:p w14:paraId="728DE347" w14:textId="77777777" w:rsidR="0041592F" w:rsidRPr="00072C6C" w:rsidRDefault="0041592F" w:rsidP="0031405C">
            <w:pPr>
              <w:keepNext/>
              <w:keepLines/>
              <w:rPr>
                <w:rFonts w:eastAsia="MS Mincho"/>
                <w:b/>
                <w:bCs/>
                <w:noProof/>
              </w:rPr>
            </w:pPr>
            <w:r w:rsidRPr="00072C6C">
              <w:rPr>
                <w:rFonts w:eastAsia="MS Mincho"/>
                <w:b/>
                <w:bCs/>
                <w:noProof/>
              </w:rPr>
              <w:t>1. + 2. tjedan</w:t>
            </w:r>
          </w:p>
        </w:tc>
        <w:tc>
          <w:tcPr>
            <w:tcW w:w="1694" w:type="dxa"/>
          </w:tcPr>
          <w:p w14:paraId="48551740" w14:textId="77777777" w:rsidR="0041592F" w:rsidRPr="00072C6C" w:rsidRDefault="0041592F" w:rsidP="0031405C">
            <w:pPr>
              <w:keepNext/>
              <w:keepLines/>
              <w:rPr>
                <w:rFonts w:eastAsia="MS Mincho"/>
                <w:b/>
                <w:bCs/>
                <w:noProof/>
              </w:rPr>
            </w:pPr>
            <w:r w:rsidRPr="00072C6C">
              <w:rPr>
                <w:rFonts w:eastAsia="MS Mincho"/>
                <w:b/>
                <w:bCs/>
                <w:noProof/>
              </w:rPr>
              <w:t>3. + 4. tjedan</w:t>
            </w:r>
          </w:p>
        </w:tc>
        <w:tc>
          <w:tcPr>
            <w:tcW w:w="1929" w:type="dxa"/>
          </w:tcPr>
          <w:p w14:paraId="0369C0DB" w14:textId="77777777" w:rsidR="0041592F" w:rsidRPr="00072C6C" w:rsidRDefault="0041592F" w:rsidP="0031405C">
            <w:pPr>
              <w:keepNext/>
              <w:keepLines/>
              <w:ind w:right="-57"/>
              <w:rPr>
                <w:rFonts w:eastAsia="MS Mincho"/>
                <w:b/>
                <w:bCs/>
                <w:noProof/>
              </w:rPr>
            </w:pPr>
            <w:r w:rsidRPr="00072C6C">
              <w:rPr>
                <w:rFonts w:eastAsia="MS Mincho"/>
                <w:b/>
                <w:bCs/>
                <w:noProof/>
              </w:rPr>
              <w:t>od 5. do 10. tjedna</w:t>
            </w:r>
          </w:p>
        </w:tc>
        <w:tc>
          <w:tcPr>
            <w:tcW w:w="2400" w:type="dxa"/>
            <w:vMerge w:val="restart"/>
          </w:tcPr>
          <w:p w14:paraId="0B18336E" w14:textId="77777777" w:rsidR="0041592F" w:rsidRPr="00072C6C" w:rsidRDefault="0041592F" w:rsidP="0031405C">
            <w:pPr>
              <w:keepNext/>
              <w:keepLines/>
              <w:rPr>
                <w:rFonts w:eastAsia="MS Mincho"/>
                <w:noProof/>
              </w:rPr>
            </w:pPr>
          </w:p>
          <w:p w14:paraId="3A79BA55" w14:textId="77777777" w:rsidR="0041592F" w:rsidRPr="00072C6C" w:rsidRDefault="0041592F" w:rsidP="0031405C">
            <w:pPr>
              <w:keepNext/>
              <w:keepLines/>
              <w:rPr>
                <w:rFonts w:eastAsia="MS Mincho"/>
                <w:noProof/>
              </w:rPr>
            </w:pPr>
            <w:r w:rsidRPr="00072C6C">
              <w:rPr>
                <w:rFonts w:eastAsia="MS Mincho"/>
                <w:noProof/>
              </w:rPr>
              <w:t>300 do 500 mg na dan</w:t>
            </w:r>
          </w:p>
          <w:p w14:paraId="6AEE31A2" w14:textId="77777777" w:rsidR="0041592F" w:rsidRPr="00072C6C" w:rsidRDefault="0041592F" w:rsidP="0031405C">
            <w:pPr>
              <w:keepNext/>
              <w:keepLines/>
              <w:rPr>
                <w:rFonts w:eastAsia="MS Mincho"/>
                <w:noProof/>
              </w:rPr>
            </w:pPr>
            <w:r w:rsidRPr="00072C6C">
              <w:rPr>
                <w:rFonts w:eastAsia="MS Mincho"/>
                <w:noProof/>
              </w:rPr>
              <w:t xml:space="preserve">(jedanput na dan ili </w:t>
            </w:r>
            <w:r w:rsidRPr="00072C6C">
              <w:rPr>
                <w:rFonts w:eastAsia="MS Mincho"/>
                <w:noProof/>
              </w:rPr>
              <w:br/>
              <w:t>podijeljeno u dvije doze)</w:t>
            </w:r>
          </w:p>
          <w:p w14:paraId="4EF2FD20" w14:textId="77777777" w:rsidR="0041592F" w:rsidRPr="00072C6C" w:rsidRDefault="0041592F" w:rsidP="0031405C">
            <w:pPr>
              <w:keepNext/>
              <w:keepLines/>
              <w:rPr>
                <w:rFonts w:eastAsia="MS Mincho"/>
                <w:b/>
                <w:bCs/>
                <w:noProof/>
              </w:rPr>
            </w:pPr>
            <w:r w:rsidRPr="00072C6C">
              <w:rPr>
                <w:rFonts w:eastAsia="MS Mincho"/>
                <w:noProof/>
              </w:rPr>
              <w:t>Neki bolesnici mogu odgovoriti na niže doze.</w:t>
            </w:r>
          </w:p>
        </w:tc>
      </w:tr>
      <w:tr w:rsidR="0041592F" w:rsidRPr="00072C6C" w14:paraId="5CB59A92" w14:textId="77777777" w:rsidTr="0031405C">
        <w:tc>
          <w:tcPr>
            <w:tcW w:w="2148" w:type="dxa"/>
            <w:vMerge/>
          </w:tcPr>
          <w:p w14:paraId="34C7EF32" w14:textId="77777777" w:rsidR="0041592F" w:rsidRPr="00072C6C" w:rsidRDefault="0041592F" w:rsidP="0031405C">
            <w:pPr>
              <w:keepNext/>
              <w:keepLines/>
              <w:spacing w:before="40" w:after="40"/>
              <w:rPr>
                <w:rFonts w:eastAsia="MS Mincho"/>
                <w:noProof/>
              </w:rPr>
            </w:pPr>
          </w:p>
        </w:tc>
        <w:tc>
          <w:tcPr>
            <w:tcW w:w="1546" w:type="dxa"/>
          </w:tcPr>
          <w:p w14:paraId="75301BB7" w14:textId="77777777" w:rsidR="0041592F" w:rsidRPr="00072C6C" w:rsidRDefault="0041592F" w:rsidP="0031405C">
            <w:pPr>
              <w:keepNext/>
              <w:keepLines/>
              <w:rPr>
                <w:rFonts w:eastAsia="MS Mincho"/>
                <w:noProof/>
              </w:rPr>
            </w:pPr>
            <w:r w:rsidRPr="00072C6C">
              <w:rPr>
                <w:rFonts w:eastAsia="MS Mincho"/>
                <w:noProof/>
              </w:rPr>
              <w:t>50 mg na dan</w:t>
            </w:r>
          </w:p>
          <w:p w14:paraId="51A4316B" w14:textId="77777777" w:rsidR="0041592F" w:rsidRPr="00072C6C" w:rsidRDefault="0041592F" w:rsidP="0031405C">
            <w:pPr>
              <w:keepNext/>
              <w:keepLines/>
              <w:rPr>
                <w:rFonts w:eastAsia="MS Mincho"/>
                <w:noProof/>
              </w:rPr>
            </w:pPr>
            <w:r w:rsidRPr="00072C6C">
              <w:rPr>
                <w:rFonts w:eastAsia="MS Mincho"/>
                <w:noProof/>
              </w:rPr>
              <w:t>(podijeljeno u dvije doze)</w:t>
            </w:r>
          </w:p>
        </w:tc>
        <w:tc>
          <w:tcPr>
            <w:tcW w:w="1694" w:type="dxa"/>
          </w:tcPr>
          <w:p w14:paraId="2308AC1E" w14:textId="77777777" w:rsidR="0041592F" w:rsidRPr="00072C6C" w:rsidRDefault="0041592F" w:rsidP="0031405C">
            <w:pPr>
              <w:keepNext/>
              <w:keepLines/>
              <w:rPr>
                <w:rFonts w:eastAsia="MS Mincho"/>
                <w:noProof/>
              </w:rPr>
            </w:pPr>
            <w:r w:rsidRPr="00072C6C">
              <w:rPr>
                <w:rFonts w:eastAsia="MS Mincho"/>
                <w:noProof/>
              </w:rPr>
              <w:t>100 mg na dan</w:t>
            </w:r>
          </w:p>
          <w:p w14:paraId="1EBFB100" w14:textId="77777777" w:rsidR="0041592F" w:rsidRPr="00072C6C" w:rsidRDefault="0041592F" w:rsidP="0031405C">
            <w:pPr>
              <w:keepNext/>
              <w:keepLines/>
              <w:rPr>
                <w:rFonts w:eastAsia="MS Mincho"/>
                <w:noProof/>
              </w:rPr>
            </w:pPr>
            <w:r w:rsidRPr="00072C6C">
              <w:rPr>
                <w:rFonts w:eastAsia="MS Mincho"/>
                <w:noProof/>
              </w:rPr>
              <w:t>(podijeljeno u dvije doze)</w:t>
            </w:r>
          </w:p>
        </w:tc>
        <w:tc>
          <w:tcPr>
            <w:tcW w:w="1929" w:type="dxa"/>
          </w:tcPr>
          <w:p w14:paraId="3AF60605" w14:textId="77777777" w:rsidR="0041592F" w:rsidRPr="00072C6C" w:rsidRDefault="0041592F" w:rsidP="0031405C">
            <w:pPr>
              <w:keepNext/>
              <w:keepLines/>
              <w:rPr>
                <w:rFonts w:eastAsia="MS Mincho"/>
                <w:noProof/>
              </w:rPr>
            </w:pPr>
            <w:r w:rsidRPr="00072C6C">
              <w:rPr>
                <w:rFonts w:eastAsia="MS Mincho"/>
                <w:noProof/>
              </w:rPr>
              <w:t>povećavati u razmacima od dva tjedna s povećanjem doze do 100 mg</w:t>
            </w:r>
          </w:p>
        </w:tc>
        <w:tc>
          <w:tcPr>
            <w:tcW w:w="2400" w:type="dxa"/>
            <w:vMerge/>
          </w:tcPr>
          <w:p w14:paraId="0B51D06D" w14:textId="77777777" w:rsidR="0041592F" w:rsidRPr="00072C6C" w:rsidRDefault="0041592F" w:rsidP="0031405C">
            <w:pPr>
              <w:keepNext/>
              <w:keepLines/>
              <w:spacing w:before="40" w:after="40"/>
              <w:rPr>
                <w:rFonts w:eastAsia="MS Mincho"/>
                <w:noProof/>
              </w:rPr>
            </w:pPr>
          </w:p>
        </w:tc>
      </w:tr>
    </w:tbl>
    <w:p w14:paraId="3DF7BCFD" w14:textId="77777777" w:rsidR="0041592F" w:rsidRPr="00072C6C" w:rsidRDefault="0041592F" w:rsidP="0041592F">
      <w:pPr>
        <w:rPr>
          <w:noProof/>
        </w:rPr>
      </w:pPr>
    </w:p>
    <w:p w14:paraId="641A099A" w14:textId="77777777" w:rsidR="0041592F" w:rsidRPr="00072C6C" w:rsidRDefault="0041592F" w:rsidP="0041592F">
      <w:pPr>
        <w:keepNext/>
        <w:rPr>
          <w:noProof/>
          <w:u w:val="single"/>
        </w:rPr>
      </w:pPr>
      <w:r w:rsidRPr="00072C6C">
        <w:rPr>
          <w:noProof/>
          <w:u w:val="single"/>
        </w:rPr>
        <w:t>Opće preporuke za doziranje Zonegrana u posebnim populacijama bolesnika</w:t>
      </w:r>
    </w:p>
    <w:p w14:paraId="55EF5507" w14:textId="77777777" w:rsidR="0041592F" w:rsidRPr="00072C6C" w:rsidRDefault="0041592F" w:rsidP="0041592F">
      <w:pPr>
        <w:keepNext/>
        <w:rPr>
          <w:noProof/>
          <w:u w:val="single"/>
        </w:rPr>
      </w:pPr>
    </w:p>
    <w:p w14:paraId="599DBF97" w14:textId="77777777" w:rsidR="0041592F" w:rsidRPr="00072C6C" w:rsidRDefault="0041592F" w:rsidP="0041592F">
      <w:pPr>
        <w:keepNext/>
        <w:rPr>
          <w:i/>
          <w:iCs/>
          <w:noProof/>
          <w:u w:val="single"/>
        </w:rPr>
      </w:pPr>
      <w:r w:rsidRPr="00072C6C">
        <w:rPr>
          <w:i/>
          <w:iCs/>
          <w:noProof/>
          <w:u w:val="single"/>
        </w:rPr>
        <w:t>Pedijatrijska populacija (u dobi od 6 i više godina)</w:t>
      </w:r>
    </w:p>
    <w:p w14:paraId="13CBD9BA" w14:textId="77777777" w:rsidR="0041592F" w:rsidRPr="00072C6C" w:rsidRDefault="0041592F" w:rsidP="0041592F">
      <w:pPr>
        <w:keepNext/>
        <w:rPr>
          <w:i/>
          <w:iCs/>
          <w:noProof/>
          <w:u w:val="single"/>
        </w:rPr>
      </w:pPr>
    </w:p>
    <w:p w14:paraId="0E6C6E32" w14:textId="77777777" w:rsidR="0041592F" w:rsidRPr="00072C6C" w:rsidRDefault="0041592F" w:rsidP="0041592F">
      <w:pPr>
        <w:keepNext/>
        <w:rPr>
          <w:i/>
          <w:iCs/>
          <w:noProof/>
        </w:rPr>
      </w:pPr>
      <w:r w:rsidRPr="00072C6C">
        <w:rPr>
          <w:i/>
          <w:iCs/>
          <w:noProof/>
        </w:rPr>
        <w:t>Postupno povećavanje i održavanje doze</w:t>
      </w:r>
    </w:p>
    <w:p w14:paraId="70CC1B6D" w14:textId="77777777" w:rsidR="0041592F" w:rsidRPr="00072C6C" w:rsidRDefault="0041592F" w:rsidP="0041592F">
      <w:pPr>
        <w:rPr>
          <w:noProof/>
        </w:rPr>
      </w:pPr>
      <w:r w:rsidRPr="00072C6C">
        <w:rPr>
          <w:noProof/>
        </w:rPr>
        <w:t>Pedijatrijskim bolesnicima u dobi od 6 i više godina, Zonegran se mora dodati već postojećoj terapiji. Dozu treba titrirati na temelju kliničkog učinka. Preporuke za postupno povećavanje doze i doze održavanja navedene su u tablici 2. Neki bolesnici, posebice oni koji ne uzimaju induktore CYP3A4, odgovor mogu postići pri nižim dozama.</w:t>
      </w:r>
    </w:p>
    <w:p w14:paraId="61450554" w14:textId="77777777" w:rsidR="0041592F" w:rsidRPr="00072C6C" w:rsidRDefault="0041592F" w:rsidP="0041592F">
      <w:pPr>
        <w:rPr>
          <w:noProof/>
        </w:rPr>
      </w:pPr>
    </w:p>
    <w:p w14:paraId="2FEA548A" w14:textId="77777777" w:rsidR="0041592F" w:rsidRPr="00072C6C" w:rsidRDefault="0041592F" w:rsidP="0041592F">
      <w:pPr>
        <w:rPr>
          <w:noProof/>
        </w:rPr>
      </w:pPr>
      <w:r w:rsidRPr="00072C6C">
        <w:rPr>
          <w:noProof/>
        </w:rPr>
        <w:t>Liječnici moraju upozoriti pedijatrijske bolesnike i njihove roditelje/njegovatelje, na uokvireni tekst (u Uputi o lijeku) sa savjetima za sprječavanje toplinskog udara (vidjeti dio 4.4, Pedijatrijska populacija).</w:t>
      </w:r>
    </w:p>
    <w:p w14:paraId="4BB9F09F" w14:textId="77777777" w:rsidR="0041592F" w:rsidRPr="00072C6C" w:rsidRDefault="0041592F" w:rsidP="0041592F">
      <w:pPr>
        <w:rPr>
          <w:noProof/>
        </w:rPr>
      </w:pPr>
    </w:p>
    <w:p w14:paraId="3750F055" w14:textId="77777777" w:rsidR="0041592F" w:rsidRPr="00072C6C" w:rsidRDefault="0041592F" w:rsidP="0041592F">
      <w:pPr>
        <w:keepNext/>
        <w:spacing w:before="120" w:after="120"/>
        <w:ind w:left="1191" w:hanging="1191"/>
        <w:rPr>
          <w:b/>
          <w:bCs/>
          <w:noProof/>
          <w:u w:val="single"/>
        </w:rPr>
      </w:pPr>
      <w:r w:rsidRPr="00072C6C">
        <w:rPr>
          <w:b/>
          <w:bCs/>
          <w:noProof/>
          <w:u w:val="single"/>
        </w:rPr>
        <w:lastRenderedPageBreak/>
        <w:t>Tablica 2</w:t>
      </w:r>
      <w:r w:rsidRPr="00072C6C">
        <w:rPr>
          <w:b/>
          <w:bCs/>
          <w:noProof/>
          <w:u w:val="single"/>
        </w:rPr>
        <w:tab/>
        <w:t>Pedijatrijska populacija (u dobi od 6 i više godina) – preporučeni režim postupnog povećavanja i održavanja doze</w:t>
      </w:r>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440"/>
        <w:gridCol w:w="1863"/>
        <w:gridCol w:w="2127"/>
        <w:gridCol w:w="1890"/>
      </w:tblGrid>
      <w:tr w:rsidR="0041592F" w:rsidRPr="00072C6C" w14:paraId="3BD481AD" w14:textId="77777777" w:rsidTr="0031405C">
        <w:trPr>
          <w:cantSplit/>
          <w:trHeight w:val="20"/>
          <w:tblHeader/>
        </w:trPr>
        <w:tc>
          <w:tcPr>
            <w:tcW w:w="1800" w:type="dxa"/>
          </w:tcPr>
          <w:p w14:paraId="3720CE49" w14:textId="77777777" w:rsidR="0041592F" w:rsidRPr="00072C6C" w:rsidRDefault="0041592F" w:rsidP="0031405C">
            <w:pPr>
              <w:keepNext/>
              <w:keepLines/>
              <w:spacing w:before="40" w:after="40"/>
              <w:rPr>
                <w:rFonts w:eastAsia="MS Mincho"/>
                <w:b/>
                <w:bCs/>
                <w:noProof/>
              </w:rPr>
            </w:pPr>
            <w:r w:rsidRPr="00072C6C">
              <w:rPr>
                <w:rFonts w:eastAsia="MS Mincho"/>
                <w:b/>
                <w:bCs/>
                <w:noProof/>
              </w:rPr>
              <w:t>Režim liječenja</w:t>
            </w:r>
          </w:p>
        </w:tc>
        <w:tc>
          <w:tcPr>
            <w:tcW w:w="3303" w:type="dxa"/>
            <w:gridSpan w:val="2"/>
          </w:tcPr>
          <w:p w14:paraId="0096A575"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Faza titracije</w:t>
            </w:r>
          </w:p>
        </w:tc>
        <w:tc>
          <w:tcPr>
            <w:tcW w:w="4017" w:type="dxa"/>
            <w:gridSpan w:val="2"/>
          </w:tcPr>
          <w:p w14:paraId="2E56324D" w14:textId="77777777" w:rsidR="0041592F" w:rsidRPr="00072C6C" w:rsidRDefault="0041592F" w:rsidP="0031405C">
            <w:pPr>
              <w:keepNext/>
              <w:keepLines/>
              <w:spacing w:before="40" w:after="40"/>
              <w:jc w:val="center"/>
              <w:rPr>
                <w:rFonts w:eastAsia="MS Mincho"/>
                <w:b/>
                <w:bCs/>
                <w:noProof/>
                <w:vertAlign w:val="superscript"/>
              </w:rPr>
            </w:pPr>
            <w:r w:rsidRPr="00072C6C">
              <w:rPr>
                <w:rFonts w:eastAsia="MS Mincho"/>
                <w:b/>
                <w:bCs/>
                <w:noProof/>
              </w:rPr>
              <w:t>Uobičajena doza održavanja</w:t>
            </w:r>
          </w:p>
        </w:tc>
      </w:tr>
      <w:tr w:rsidR="0041592F" w:rsidRPr="00072C6C" w14:paraId="3AF88821" w14:textId="77777777" w:rsidTr="0031405C">
        <w:trPr>
          <w:cantSplit/>
          <w:trHeight w:val="20"/>
        </w:trPr>
        <w:tc>
          <w:tcPr>
            <w:tcW w:w="1800" w:type="dxa"/>
            <w:vMerge w:val="restart"/>
          </w:tcPr>
          <w:p w14:paraId="627F96AF" w14:textId="77777777" w:rsidR="0041592F" w:rsidRPr="00072C6C" w:rsidRDefault="0041592F" w:rsidP="0031405C">
            <w:pPr>
              <w:keepNext/>
              <w:keepLines/>
              <w:spacing w:before="40" w:after="40"/>
              <w:rPr>
                <w:rFonts w:eastAsia="MS Mincho"/>
                <w:noProof/>
              </w:rPr>
            </w:pPr>
            <w:r w:rsidRPr="00072C6C">
              <w:rPr>
                <w:rFonts w:eastAsia="MS Mincho"/>
                <w:b/>
                <w:bCs/>
                <w:noProof/>
              </w:rPr>
              <w:t>Dodatna terapija</w:t>
            </w:r>
            <w:r w:rsidRPr="00072C6C">
              <w:rPr>
                <w:rFonts w:eastAsia="MS Mincho"/>
                <w:noProof/>
              </w:rPr>
              <w:t xml:space="preserve"> </w:t>
            </w:r>
            <w:r w:rsidRPr="00072C6C">
              <w:rPr>
                <w:rFonts w:eastAsia="MS Mincho"/>
                <w:noProof/>
              </w:rPr>
              <w:br/>
            </w:r>
          </w:p>
          <w:p w14:paraId="53C4AF02" w14:textId="77777777" w:rsidR="0041592F" w:rsidRPr="00072C6C" w:rsidRDefault="0041592F" w:rsidP="0031405C">
            <w:pPr>
              <w:keepNext/>
              <w:keepLines/>
              <w:spacing w:before="40" w:after="40"/>
              <w:rPr>
                <w:rFonts w:eastAsia="MS Mincho"/>
                <w:b/>
                <w:bCs/>
                <w:noProof/>
              </w:rPr>
            </w:pPr>
            <w:r w:rsidRPr="00072C6C">
              <w:rPr>
                <w:rFonts w:eastAsia="MS Mincho"/>
                <w:noProof/>
              </w:rPr>
              <w:t>- s lijekovima induktorima CYP3A4 (</w:t>
            </w:r>
            <w:r w:rsidRPr="00072C6C">
              <w:rPr>
                <w:rFonts w:eastAsia="MS Mincho"/>
                <w:noProof/>
                <w:u w:val="single"/>
              </w:rPr>
              <w:t>vidjeti dio 4.5</w:t>
            </w:r>
            <w:r w:rsidRPr="00072C6C">
              <w:rPr>
                <w:rFonts w:eastAsia="MS Mincho"/>
                <w:noProof/>
              </w:rPr>
              <w:t>)</w:t>
            </w:r>
          </w:p>
        </w:tc>
        <w:tc>
          <w:tcPr>
            <w:tcW w:w="1440" w:type="dxa"/>
          </w:tcPr>
          <w:p w14:paraId="3B7ACE19"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1. tjedan</w:t>
            </w:r>
          </w:p>
        </w:tc>
        <w:tc>
          <w:tcPr>
            <w:tcW w:w="1863" w:type="dxa"/>
          </w:tcPr>
          <w:p w14:paraId="71415DE9"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2. do 8. tjedan</w:t>
            </w:r>
          </w:p>
        </w:tc>
        <w:tc>
          <w:tcPr>
            <w:tcW w:w="2127" w:type="dxa"/>
          </w:tcPr>
          <w:p w14:paraId="73BCA2C3" w14:textId="77777777" w:rsidR="0041592F" w:rsidRPr="00072C6C" w:rsidRDefault="0041592F" w:rsidP="0031405C">
            <w:pPr>
              <w:keepNext/>
              <w:keepLines/>
              <w:spacing w:before="40" w:after="40"/>
              <w:jc w:val="center"/>
              <w:rPr>
                <w:rFonts w:eastAsia="MS Mincho"/>
                <w:b/>
                <w:bCs/>
                <w:noProof/>
                <w:vertAlign w:val="superscript"/>
              </w:rPr>
            </w:pPr>
            <w:r w:rsidRPr="00072C6C">
              <w:rPr>
                <w:rFonts w:eastAsia="MS Mincho"/>
                <w:b/>
                <w:bCs/>
                <w:noProof/>
              </w:rPr>
              <w:t xml:space="preserve">Bolesnici težine </w:t>
            </w:r>
            <w:r w:rsidRPr="00072C6C">
              <w:rPr>
                <w:rFonts w:eastAsia="MS Mincho"/>
                <w:b/>
                <w:bCs/>
                <w:noProof/>
              </w:rPr>
              <w:br/>
              <w:t>20 do 55 kg</w:t>
            </w:r>
            <w:r w:rsidRPr="00072C6C">
              <w:rPr>
                <w:rFonts w:ascii="Times New Roman Bold" w:eastAsia="MS Mincho" w:hAnsi="Times New Roman Bold" w:cs="Times New Roman Bold"/>
                <w:b/>
                <w:bCs/>
                <w:noProof/>
                <w:sz w:val="24"/>
                <w:szCs w:val="24"/>
                <w:vertAlign w:val="superscript"/>
              </w:rPr>
              <w:t>a</w:t>
            </w:r>
          </w:p>
        </w:tc>
        <w:tc>
          <w:tcPr>
            <w:tcW w:w="1890" w:type="dxa"/>
          </w:tcPr>
          <w:p w14:paraId="26BCFB11"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Bolesnici težine &gt; 55 kg</w:t>
            </w:r>
          </w:p>
        </w:tc>
      </w:tr>
      <w:tr w:rsidR="0041592F" w:rsidRPr="00072C6C" w14:paraId="038CD604" w14:textId="77777777" w:rsidTr="0031405C">
        <w:trPr>
          <w:cantSplit/>
          <w:trHeight w:val="20"/>
        </w:trPr>
        <w:tc>
          <w:tcPr>
            <w:tcW w:w="1800" w:type="dxa"/>
            <w:vMerge/>
          </w:tcPr>
          <w:p w14:paraId="6B8B225E" w14:textId="77777777" w:rsidR="0041592F" w:rsidRPr="00072C6C" w:rsidRDefault="0041592F" w:rsidP="0031405C">
            <w:pPr>
              <w:keepNext/>
              <w:keepLines/>
              <w:spacing w:before="40" w:after="40"/>
              <w:rPr>
                <w:rFonts w:eastAsia="MS Mincho"/>
                <w:noProof/>
              </w:rPr>
            </w:pPr>
          </w:p>
        </w:tc>
        <w:tc>
          <w:tcPr>
            <w:tcW w:w="1440" w:type="dxa"/>
          </w:tcPr>
          <w:p w14:paraId="53B25BD2" w14:textId="77777777" w:rsidR="0041592F" w:rsidRPr="00072C6C" w:rsidRDefault="0041592F" w:rsidP="0031405C">
            <w:pPr>
              <w:keepNext/>
              <w:keepLines/>
              <w:spacing w:before="40" w:after="40"/>
              <w:rPr>
                <w:rFonts w:eastAsia="MS Mincho"/>
                <w:noProof/>
              </w:rPr>
            </w:pPr>
            <w:r w:rsidRPr="00072C6C">
              <w:rPr>
                <w:rFonts w:eastAsia="MS Mincho"/>
                <w:noProof/>
              </w:rPr>
              <w:t>1 mg/kg na dan</w:t>
            </w:r>
          </w:p>
          <w:p w14:paraId="7C7961E0" w14:textId="77777777" w:rsidR="0041592F" w:rsidRPr="00072C6C" w:rsidRDefault="0041592F" w:rsidP="0031405C">
            <w:pPr>
              <w:keepNext/>
              <w:keepLines/>
              <w:spacing w:before="40" w:after="40"/>
              <w:rPr>
                <w:rFonts w:eastAsia="MS Mincho"/>
                <w:noProof/>
              </w:rPr>
            </w:pPr>
            <w:r w:rsidRPr="00072C6C">
              <w:rPr>
                <w:rFonts w:eastAsia="MS Mincho"/>
                <w:noProof/>
              </w:rPr>
              <w:t xml:space="preserve">(jedanput na dan) </w:t>
            </w:r>
          </w:p>
        </w:tc>
        <w:tc>
          <w:tcPr>
            <w:tcW w:w="1863" w:type="dxa"/>
          </w:tcPr>
          <w:p w14:paraId="57ACBF5E" w14:textId="77777777" w:rsidR="0041592F" w:rsidRPr="00072C6C" w:rsidRDefault="0041592F" w:rsidP="0031405C">
            <w:pPr>
              <w:keepNext/>
              <w:keepLines/>
              <w:spacing w:before="40" w:after="40"/>
              <w:rPr>
                <w:rFonts w:eastAsia="MS Mincho"/>
                <w:noProof/>
              </w:rPr>
            </w:pPr>
            <w:r w:rsidRPr="00072C6C">
              <w:rPr>
                <w:rFonts w:eastAsia="MS Mincho"/>
                <w:noProof/>
              </w:rPr>
              <w:t xml:space="preserve">Povećavati u </w:t>
            </w:r>
            <w:r w:rsidRPr="00072C6C">
              <w:rPr>
                <w:rFonts w:eastAsia="MS Mincho"/>
                <w:b/>
                <w:bCs/>
                <w:noProof/>
              </w:rPr>
              <w:t>razmacima od tjedan dana</w:t>
            </w:r>
            <w:r w:rsidRPr="00072C6C">
              <w:rPr>
                <w:rFonts w:eastAsia="MS Mincho"/>
                <w:noProof/>
              </w:rPr>
              <w:t xml:space="preserve"> s povećanjem doze za 1 mg/kg</w:t>
            </w:r>
          </w:p>
        </w:tc>
        <w:tc>
          <w:tcPr>
            <w:tcW w:w="2127" w:type="dxa"/>
          </w:tcPr>
          <w:p w14:paraId="19364FB1" w14:textId="77777777" w:rsidR="0041592F" w:rsidRPr="00072C6C" w:rsidRDefault="0041592F" w:rsidP="0031405C">
            <w:pPr>
              <w:keepNext/>
              <w:keepLines/>
              <w:spacing w:before="40" w:after="40"/>
              <w:jc w:val="center"/>
              <w:rPr>
                <w:rFonts w:eastAsia="MS Mincho"/>
                <w:noProof/>
              </w:rPr>
            </w:pPr>
            <w:r w:rsidRPr="00072C6C">
              <w:rPr>
                <w:rFonts w:eastAsia="MS Mincho"/>
                <w:noProof/>
              </w:rPr>
              <w:t>6 do 8 mg/kg na dan</w:t>
            </w:r>
          </w:p>
          <w:p w14:paraId="539C0B45" w14:textId="77777777" w:rsidR="0041592F" w:rsidRPr="00072C6C" w:rsidRDefault="0041592F" w:rsidP="0031405C">
            <w:pPr>
              <w:keepNext/>
              <w:keepLines/>
              <w:spacing w:before="40" w:after="40"/>
              <w:jc w:val="center"/>
              <w:rPr>
                <w:rFonts w:eastAsia="MS Mincho"/>
                <w:noProof/>
              </w:rPr>
            </w:pPr>
            <w:r w:rsidRPr="00072C6C">
              <w:rPr>
                <w:rFonts w:eastAsia="MS Mincho"/>
                <w:noProof/>
              </w:rPr>
              <w:t>(jedanput na dan)</w:t>
            </w:r>
          </w:p>
        </w:tc>
        <w:tc>
          <w:tcPr>
            <w:tcW w:w="1890" w:type="dxa"/>
          </w:tcPr>
          <w:p w14:paraId="24694B55" w14:textId="77777777" w:rsidR="0041592F" w:rsidRPr="00072C6C" w:rsidRDefault="0041592F" w:rsidP="0031405C">
            <w:pPr>
              <w:keepNext/>
              <w:keepLines/>
              <w:spacing w:before="40" w:after="40"/>
              <w:jc w:val="center"/>
              <w:rPr>
                <w:rFonts w:eastAsia="MS Mincho"/>
                <w:noProof/>
              </w:rPr>
            </w:pPr>
            <w:r w:rsidRPr="00072C6C">
              <w:rPr>
                <w:rFonts w:eastAsia="MS Mincho"/>
                <w:noProof/>
              </w:rPr>
              <w:t>300 do 500 mg na dan</w:t>
            </w:r>
          </w:p>
          <w:p w14:paraId="767BB99E" w14:textId="77777777" w:rsidR="0041592F" w:rsidRPr="00072C6C" w:rsidRDefault="0041592F" w:rsidP="0031405C">
            <w:pPr>
              <w:keepNext/>
              <w:keepLines/>
              <w:spacing w:before="40" w:after="40"/>
              <w:jc w:val="center"/>
              <w:rPr>
                <w:rFonts w:eastAsia="MS Mincho"/>
                <w:b/>
                <w:bCs/>
                <w:noProof/>
              </w:rPr>
            </w:pPr>
            <w:r w:rsidRPr="00072C6C">
              <w:rPr>
                <w:rFonts w:eastAsia="MS Mincho"/>
                <w:noProof/>
              </w:rPr>
              <w:t>(jedanput na dan)</w:t>
            </w:r>
          </w:p>
        </w:tc>
      </w:tr>
      <w:tr w:rsidR="0041592F" w:rsidRPr="00072C6C" w14:paraId="4FE2190F" w14:textId="77777777" w:rsidTr="0031405C">
        <w:trPr>
          <w:cantSplit/>
          <w:trHeight w:val="20"/>
        </w:trPr>
        <w:tc>
          <w:tcPr>
            <w:tcW w:w="1800" w:type="dxa"/>
            <w:vMerge w:val="restart"/>
          </w:tcPr>
          <w:p w14:paraId="4CFB156B" w14:textId="77777777" w:rsidR="0041592F" w:rsidRPr="00072C6C" w:rsidRDefault="0041592F" w:rsidP="0031405C">
            <w:pPr>
              <w:keepNext/>
              <w:keepLines/>
              <w:spacing w:before="40" w:after="40"/>
              <w:rPr>
                <w:rFonts w:eastAsia="MS Mincho"/>
                <w:noProof/>
              </w:rPr>
            </w:pPr>
          </w:p>
          <w:p w14:paraId="57718C07" w14:textId="77777777" w:rsidR="0041592F" w:rsidRPr="00072C6C" w:rsidRDefault="0041592F" w:rsidP="0031405C">
            <w:pPr>
              <w:keepNext/>
              <w:keepLines/>
              <w:spacing w:before="40" w:after="40"/>
              <w:rPr>
                <w:rFonts w:eastAsia="MS Mincho"/>
                <w:noProof/>
              </w:rPr>
            </w:pPr>
            <w:r w:rsidRPr="00072C6C">
              <w:rPr>
                <w:rFonts w:eastAsia="MS Mincho"/>
                <w:noProof/>
              </w:rPr>
              <w:t>- bez lijekova induktora CYP3A4</w:t>
            </w:r>
          </w:p>
          <w:p w14:paraId="3A15C06F" w14:textId="77777777" w:rsidR="0041592F" w:rsidRPr="00072C6C" w:rsidRDefault="0041592F" w:rsidP="0031405C">
            <w:pPr>
              <w:keepNext/>
              <w:keepLines/>
              <w:spacing w:before="40" w:after="40"/>
              <w:rPr>
                <w:rFonts w:eastAsia="MS Mincho"/>
                <w:b/>
                <w:bCs/>
                <w:noProof/>
              </w:rPr>
            </w:pPr>
          </w:p>
        </w:tc>
        <w:tc>
          <w:tcPr>
            <w:tcW w:w="1440" w:type="dxa"/>
          </w:tcPr>
          <w:p w14:paraId="6F843EA2"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 xml:space="preserve">1. + 2. tjedan </w:t>
            </w:r>
          </w:p>
        </w:tc>
        <w:tc>
          <w:tcPr>
            <w:tcW w:w="1863" w:type="dxa"/>
          </w:tcPr>
          <w:p w14:paraId="3F63C4AA" w14:textId="77777777" w:rsidR="0041592F" w:rsidRPr="00072C6C" w:rsidRDefault="0041592F" w:rsidP="0031405C">
            <w:pPr>
              <w:keepNext/>
              <w:keepLines/>
              <w:spacing w:before="40" w:after="40"/>
              <w:jc w:val="center"/>
              <w:rPr>
                <w:rFonts w:eastAsia="MS Mincho"/>
                <w:b/>
                <w:bCs/>
                <w:noProof/>
              </w:rPr>
            </w:pPr>
            <w:r w:rsidRPr="00072C6C">
              <w:rPr>
                <w:rFonts w:eastAsia="MS Mincho"/>
                <w:b/>
                <w:bCs/>
                <w:noProof/>
              </w:rPr>
              <w:t>≥ 3. tjedan</w:t>
            </w:r>
          </w:p>
        </w:tc>
        <w:tc>
          <w:tcPr>
            <w:tcW w:w="2127" w:type="dxa"/>
            <w:vMerge w:val="restart"/>
          </w:tcPr>
          <w:p w14:paraId="717C7251" w14:textId="77777777" w:rsidR="0041592F" w:rsidRPr="00072C6C" w:rsidRDefault="0041592F" w:rsidP="0031405C">
            <w:pPr>
              <w:keepNext/>
              <w:keepLines/>
              <w:spacing w:before="40" w:after="40"/>
              <w:jc w:val="center"/>
              <w:rPr>
                <w:rFonts w:eastAsia="MS Mincho"/>
                <w:noProof/>
              </w:rPr>
            </w:pPr>
          </w:p>
          <w:p w14:paraId="4E3A6EFB" w14:textId="77777777" w:rsidR="0041592F" w:rsidRPr="00072C6C" w:rsidRDefault="0041592F" w:rsidP="0031405C">
            <w:pPr>
              <w:keepNext/>
              <w:keepLines/>
              <w:spacing w:before="40" w:after="40"/>
              <w:jc w:val="center"/>
              <w:rPr>
                <w:rFonts w:eastAsia="MS Mincho"/>
                <w:noProof/>
              </w:rPr>
            </w:pPr>
            <w:r w:rsidRPr="00072C6C">
              <w:rPr>
                <w:rFonts w:eastAsia="MS Mincho"/>
                <w:noProof/>
              </w:rPr>
              <w:t>6 do 8 mg/kg na dan</w:t>
            </w:r>
          </w:p>
          <w:p w14:paraId="32C08035" w14:textId="77777777" w:rsidR="0041592F" w:rsidRPr="00072C6C" w:rsidRDefault="0041592F" w:rsidP="0031405C">
            <w:pPr>
              <w:keepNext/>
              <w:keepLines/>
              <w:spacing w:before="40" w:after="40"/>
              <w:jc w:val="center"/>
              <w:rPr>
                <w:rFonts w:eastAsia="MS Mincho"/>
                <w:noProof/>
              </w:rPr>
            </w:pPr>
            <w:r w:rsidRPr="00072C6C">
              <w:rPr>
                <w:rFonts w:eastAsia="MS Mincho"/>
                <w:noProof/>
              </w:rPr>
              <w:t>(jedanput na dan)</w:t>
            </w:r>
          </w:p>
        </w:tc>
        <w:tc>
          <w:tcPr>
            <w:tcW w:w="1890" w:type="dxa"/>
            <w:vMerge w:val="restart"/>
          </w:tcPr>
          <w:p w14:paraId="1E032FBF" w14:textId="77777777" w:rsidR="0041592F" w:rsidRPr="00072C6C" w:rsidRDefault="0041592F" w:rsidP="0031405C">
            <w:pPr>
              <w:keepNext/>
              <w:keepLines/>
              <w:spacing w:before="40" w:after="40"/>
              <w:jc w:val="center"/>
              <w:rPr>
                <w:rFonts w:eastAsia="MS Mincho"/>
                <w:noProof/>
              </w:rPr>
            </w:pPr>
          </w:p>
          <w:p w14:paraId="7B4B7897" w14:textId="77777777" w:rsidR="0041592F" w:rsidRPr="00072C6C" w:rsidRDefault="0041592F" w:rsidP="0031405C">
            <w:pPr>
              <w:keepNext/>
              <w:keepLines/>
              <w:spacing w:before="40" w:after="40"/>
              <w:jc w:val="center"/>
              <w:rPr>
                <w:rFonts w:eastAsia="MS Mincho"/>
                <w:noProof/>
              </w:rPr>
            </w:pPr>
            <w:r w:rsidRPr="00072C6C">
              <w:rPr>
                <w:rFonts w:eastAsia="MS Mincho"/>
                <w:noProof/>
              </w:rPr>
              <w:t>300 do 500 mg na dan</w:t>
            </w:r>
          </w:p>
          <w:p w14:paraId="195E40A1" w14:textId="77777777" w:rsidR="0041592F" w:rsidRPr="00072C6C" w:rsidRDefault="0041592F" w:rsidP="0031405C">
            <w:pPr>
              <w:keepNext/>
              <w:keepLines/>
              <w:spacing w:before="40" w:after="40"/>
              <w:jc w:val="center"/>
              <w:rPr>
                <w:rFonts w:eastAsia="MS Mincho"/>
                <w:noProof/>
              </w:rPr>
            </w:pPr>
            <w:r w:rsidRPr="00072C6C">
              <w:rPr>
                <w:rFonts w:eastAsia="MS Mincho"/>
                <w:noProof/>
              </w:rPr>
              <w:t>(jedanput na dan)</w:t>
            </w:r>
          </w:p>
        </w:tc>
      </w:tr>
      <w:tr w:rsidR="0041592F" w:rsidRPr="00072C6C" w14:paraId="14956255" w14:textId="77777777" w:rsidTr="0031405C">
        <w:trPr>
          <w:trHeight w:val="1338"/>
        </w:trPr>
        <w:tc>
          <w:tcPr>
            <w:tcW w:w="1800" w:type="dxa"/>
            <w:vMerge/>
          </w:tcPr>
          <w:p w14:paraId="2FE8339C" w14:textId="77777777" w:rsidR="0041592F" w:rsidRPr="00072C6C" w:rsidRDefault="0041592F" w:rsidP="0031405C">
            <w:pPr>
              <w:keepNext/>
              <w:keepLines/>
              <w:spacing w:before="40" w:after="40"/>
              <w:rPr>
                <w:rFonts w:eastAsia="MS Mincho"/>
                <w:noProof/>
              </w:rPr>
            </w:pPr>
          </w:p>
        </w:tc>
        <w:tc>
          <w:tcPr>
            <w:tcW w:w="1440" w:type="dxa"/>
          </w:tcPr>
          <w:p w14:paraId="7A10B55F" w14:textId="77777777" w:rsidR="0041592F" w:rsidRPr="00072C6C" w:rsidRDefault="0041592F" w:rsidP="0031405C">
            <w:pPr>
              <w:keepNext/>
              <w:keepLines/>
              <w:spacing w:before="40" w:after="40"/>
              <w:rPr>
                <w:rFonts w:eastAsia="MS Mincho"/>
                <w:noProof/>
              </w:rPr>
            </w:pPr>
            <w:r w:rsidRPr="00072C6C">
              <w:rPr>
                <w:rFonts w:eastAsia="MS Mincho"/>
                <w:noProof/>
              </w:rPr>
              <w:t>1 mg/kg na dan</w:t>
            </w:r>
          </w:p>
          <w:p w14:paraId="6E0AE536" w14:textId="77777777" w:rsidR="0041592F" w:rsidRPr="00072C6C" w:rsidRDefault="0041592F" w:rsidP="0031405C">
            <w:pPr>
              <w:keepNext/>
              <w:keepLines/>
              <w:spacing w:before="40" w:after="40"/>
              <w:rPr>
                <w:rFonts w:eastAsia="MS Mincho"/>
                <w:noProof/>
              </w:rPr>
            </w:pPr>
            <w:r w:rsidRPr="00072C6C">
              <w:rPr>
                <w:rFonts w:eastAsia="MS Mincho"/>
                <w:noProof/>
              </w:rPr>
              <w:t>(jedanput na dan)</w:t>
            </w:r>
          </w:p>
        </w:tc>
        <w:tc>
          <w:tcPr>
            <w:tcW w:w="1863" w:type="dxa"/>
          </w:tcPr>
          <w:p w14:paraId="33083171" w14:textId="77777777" w:rsidR="0041592F" w:rsidRPr="00072C6C" w:rsidRDefault="0041592F" w:rsidP="0031405C">
            <w:pPr>
              <w:keepNext/>
              <w:keepLines/>
              <w:spacing w:before="40" w:after="40"/>
              <w:rPr>
                <w:rFonts w:eastAsia="MS Mincho"/>
                <w:noProof/>
              </w:rPr>
            </w:pPr>
            <w:r w:rsidRPr="00072C6C">
              <w:rPr>
                <w:rFonts w:eastAsia="MS Mincho"/>
                <w:noProof/>
              </w:rPr>
              <w:t>Povećavati u</w:t>
            </w:r>
            <w:r w:rsidRPr="00072C6C">
              <w:rPr>
                <w:rFonts w:eastAsia="MS Mincho"/>
                <w:b/>
                <w:bCs/>
                <w:noProof/>
              </w:rPr>
              <w:t xml:space="preserve"> razmacima od dva tjedna </w:t>
            </w:r>
            <w:r w:rsidRPr="00072C6C">
              <w:rPr>
                <w:rFonts w:eastAsia="MS Mincho"/>
                <w:noProof/>
              </w:rPr>
              <w:t xml:space="preserve">s povećanjem doze za 1 mg/kg </w:t>
            </w:r>
          </w:p>
        </w:tc>
        <w:tc>
          <w:tcPr>
            <w:tcW w:w="2127" w:type="dxa"/>
            <w:vMerge/>
          </w:tcPr>
          <w:p w14:paraId="5C5D9A62" w14:textId="77777777" w:rsidR="0041592F" w:rsidRPr="00072C6C" w:rsidRDefault="0041592F" w:rsidP="0031405C">
            <w:pPr>
              <w:keepNext/>
              <w:keepLines/>
              <w:spacing w:before="40" w:after="40"/>
              <w:rPr>
                <w:rFonts w:eastAsia="MS Mincho"/>
                <w:noProof/>
              </w:rPr>
            </w:pPr>
          </w:p>
        </w:tc>
        <w:tc>
          <w:tcPr>
            <w:tcW w:w="1890" w:type="dxa"/>
            <w:vMerge/>
          </w:tcPr>
          <w:p w14:paraId="0DF895BE" w14:textId="77777777" w:rsidR="0041592F" w:rsidRPr="00072C6C" w:rsidRDefault="0041592F" w:rsidP="0031405C">
            <w:pPr>
              <w:keepNext/>
              <w:keepLines/>
              <w:spacing w:before="40" w:after="40"/>
              <w:rPr>
                <w:rFonts w:eastAsia="MS Mincho"/>
                <w:b/>
                <w:bCs/>
                <w:noProof/>
              </w:rPr>
            </w:pPr>
          </w:p>
        </w:tc>
      </w:tr>
    </w:tbl>
    <w:p w14:paraId="41EA1538" w14:textId="77777777" w:rsidR="0041592F" w:rsidRPr="00072C6C" w:rsidRDefault="0041592F" w:rsidP="0041592F">
      <w:pPr>
        <w:keepNext/>
        <w:spacing w:before="40" w:after="40"/>
        <w:rPr>
          <w:b/>
          <w:bCs/>
          <w:noProof/>
        </w:rPr>
      </w:pPr>
      <w:r w:rsidRPr="00072C6C">
        <w:rPr>
          <w:b/>
          <w:bCs/>
          <w:noProof/>
        </w:rPr>
        <w:t>Napomena:</w:t>
      </w:r>
    </w:p>
    <w:p w14:paraId="4C3CE3FA" w14:textId="77777777" w:rsidR="0041592F" w:rsidRPr="00072C6C" w:rsidRDefault="0041592F" w:rsidP="0041592F">
      <w:pPr>
        <w:keepNext/>
        <w:ind w:left="397" w:hanging="397"/>
        <w:rPr>
          <w:noProof/>
        </w:rPr>
      </w:pPr>
      <w:r w:rsidRPr="00072C6C">
        <w:rPr>
          <w:noProof/>
        </w:rPr>
        <w:t xml:space="preserve">a. </w:t>
      </w:r>
      <w:r w:rsidRPr="00072C6C">
        <w:rPr>
          <w:noProof/>
        </w:rPr>
        <w:tab/>
        <w:t>Kako bi se osiguralo održavanje terapijske doze, potrebno je nadzirati djetetovu tjelesnu težinu i mijenjati dozu u skladu s promjenom težine do 55 kg. Doza iznosi od 6 do 8 mg/kg na dan do maksimalne doze od 500 mg na dan.</w:t>
      </w:r>
    </w:p>
    <w:p w14:paraId="5702D778" w14:textId="77777777" w:rsidR="0041592F" w:rsidRPr="00072C6C" w:rsidRDefault="0041592F" w:rsidP="0041592F">
      <w:pPr>
        <w:rPr>
          <w:noProof/>
        </w:rPr>
      </w:pPr>
    </w:p>
    <w:p w14:paraId="2310F4C8" w14:textId="77777777" w:rsidR="0041592F" w:rsidRPr="00072C6C" w:rsidRDefault="0041592F" w:rsidP="0041592F">
      <w:pPr>
        <w:rPr>
          <w:noProof/>
        </w:rPr>
      </w:pPr>
      <w:r w:rsidRPr="00072C6C">
        <w:rPr>
          <w:noProof/>
        </w:rPr>
        <w:t>Sigurnost i djelotvornost Zonegrana u djece mlađe od 6 godina ili one težine manje od 20 kg još nisu ustanovljene.</w:t>
      </w:r>
    </w:p>
    <w:p w14:paraId="5C8B5C7E" w14:textId="77777777" w:rsidR="0041592F" w:rsidRPr="00072C6C" w:rsidRDefault="0041592F" w:rsidP="0041592F">
      <w:pPr>
        <w:rPr>
          <w:noProof/>
        </w:rPr>
      </w:pPr>
    </w:p>
    <w:p w14:paraId="696844AF" w14:textId="77777777" w:rsidR="0041592F" w:rsidRPr="00072C6C" w:rsidRDefault="0041592F" w:rsidP="0041592F">
      <w:pPr>
        <w:rPr>
          <w:noProof/>
        </w:rPr>
      </w:pPr>
      <w:r w:rsidRPr="00072C6C">
        <w:rPr>
          <w:noProof/>
        </w:rPr>
        <w:t>Podaci iz kliničkih ispitivanja provedenih u bolesnika tjelesne težine manje od 20 kg su ograničeni. Stoga je potreban oprez pri liječenju djece u dobi od 6 i više godina kojima je tjelesna težina manja od 20 kg.</w:t>
      </w:r>
    </w:p>
    <w:p w14:paraId="601FD187" w14:textId="77777777" w:rsidR="0041592F" w:rsidRPr="00072C6C" w:rsidRDefault="0041592F" w:rsidP="0041592F">
      <w:pPr>
        <w:ind w:left="482" w:hanging="482"/>
        <w:rPr>
          <w:noProof/>
        </w:rPr>
      </w:pPr>
    </w:p>
    <w:p w14:paraId="3FB60DB9" w14:textId="77777777" w:rsidR="0041592F" w:rsidRPr="00072C6C" w:rsidRDefault="0041592F" w:rsidP="0041592F">
      <w:pPr>
        <w:rPr>
          <w:noProof/>
        </w:rPr>
      </w:pPr>
      <w:r w:rsidRPr="00072C6C">
        <w:rPr>
          <w:noProof/>
        </w:rPr>
        <w:t>Nije uvijek moguće precizno postići izračunatu dozu</w:t>
      </w:r>
      <w:r w:rsidRPr="00072C6C" w:rsidDel="00956DB5">
        <w:rPr>
          <w:noProof/>
        </w:rPr>
        <w:t xml:space="preserve"> </w:t>
      </w:r>
      <w:r w:rsidRPr="00072C6C">
        <w:rPr>
          <w:noProof/>
        </w:rPr>
        <w:t>jačinama kapsula Zonegrana dostupnim na tržištu. Stoga se u tim slučajevima preporučuje zaokružiti ukupnu dozu Zonegrana na najbližu višu ili nižu moguću dozu koja se može postići jačinama kapsula Zonegrana dostupnim na tržištu (25 mg, 50 mg i 100 mg).</w:t>
      </w:r>
    </w:p>
    <w:p w14:paraId="46393857" w14:textId="77777777" w:rsidR="0041592F" w:rsidRPr="00072C6C" w:rsidRDefault="0041592F" w:rsidP="0041592F">
      <w:pPr>
        <w:ind w:left="482" w:hanging="482"/>
        <w:rPr>
          <w:noProof/>
        </w:rPr>
      </w:pPr>
    </w:p>
    <w:p w14:paraId="1C333C0C" w14:textId="77777777" w:rsidR="0041592F" w:rsidRPr="00072C6C" w:rsidRDefault="0041592F" w:rsidP="0041592F">
      <w:pPr>
        <w:keepNext/>
        <w:keepLines/>
        <w:ind w:left="480" w:hanging="480"/>
        <w:rPr>
          <w:i/>
          <w:iCs/>
          <w:noProof/>
        </w:rPr>
      </w:pPr>
      <w:r w:rsidRPr="00072C6C">
        <w:rPr>
          <w:i/>
          <w:iCs/>
          <w:noProof/>
        </w:rPr>
        <w:t>Ukidanje</w:t>
      </w:r>
    </w:p>
    <w:p w14:paraId="7493550C" w14:textId="77777777" w:rsidR="0041592F" w:rsidRPr="00072C6C" w:rsidRDefault="0041592F" w:rsidP="0041592F">
      <w:pPr>
        <w:rPr>
          <w:noProof/>
        </w:rPr>
      </w:pPr>
      <w:r w:rsidRPr="00072C6C">
        <w:rPr>
          <w:noProof/>
        </w:rPr>
        <w:t>Kada liječenje Zonegranom treba prekinuti, to se treba učiniti postupno (vidjeti dio 4.4). U kliničkim ispitivanjima u pedijatrijskih bolesnika doza se smanjivala za otprilike 2 mg/kg u razmacima od tjedan dana (tj. sukladno režimu navedenom u tablici 3).</w:t>
      </w:r>
    </w:p>
    <w:p w14:paraId="5332B282" w14:textId="77777777" w:rsidR="0041592F" w:rsidRPr="00072C6C" w:rsidRDefault="0041592F" w:rsidP="0041592F">
      <w:pPr>
        <w:rPr>
          <w:noProof/>
        </w:rPr>
      </w:pPr>
    </w:p>
    <w:p w14:paraId="5AF6F686" w14:textId="77777777" w:rsidR="0041592F" w:rsidRPr="00072C6C" w:rsidRDefault="0041592F" w:rsidP="0041592F">
      <w:pPr>
        <w:keepNext/>
        <w:keepLines/>
        <w:spacing w:before="120" w:after="120"/>
        <w:ind w:left="1065" w:hanging="1065"/>
        <w:rPr>
          <w:noProof/>
        </w:rPr>
      </w:pPr>
      <w:r w:rsidRPr="00072C6C">
        <w:rPr>
          <w:b/>
          <w:bCs/>
          <w:noProof/>
          <w:u w:val="single"/>
        </w:rPr>
        <w:t>Tablica 3</w:t>
      </w:r>
      <w:r w:rsidRPr="00072C6C">
        <w:rPr>
          <w:b/>
          <w:bCs/>
          <w:noProof/>
          <w:u w:val="single"/>
        </w:rPr>
        <w:tab/>
        <w:t>Pedijatrijska populacija (u dobi od 6 i više godina) – preporučeni režim postupnog smanjivanja doze</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gridCol w:w="7320"/>
      </w:tblGrid>
      <w:tr w:rsidR="0041592F" w:rsidRPr="00072C6C" w14:paraId="234CC7D2" w14:textId="77777777" w:rsidTr="0031405C">
        <w:trPr>
          <w:tblHeader/>
        </w:trPr>
        <w:tc>
          <w:tcPr>
            <w:tcW w:w="1320" w:type="dxa"/>
          </w:tcPr>
          <w:p w14:paraId="4F5C4F97" w14:textId="77777777" w:rsidR="0041592F" w:rsidRPr="00072C6C" w:rsidRDefault="0041592F" w:rsidP="0031405C">
            <w:pPr>
              <w:keepNext/>
              <w:spacing w:before="60" w:after="60"/>
              <w:rPr>
                <w:rFonts w:eastAsia="MS Mincho"/>
                <w:b/>
                <w:bCs/>
                <w:noProof/>
              </w:rPr>
            </w:pPr>
            <w:r w:rsidRPr="00072C6C">
              <w:rPr>
                <w:rFonts w:eastAsia="MS Mincho"/>
                <w:b/>
                <w:bCs/>
                <w:noProof/>
              </w:rPr>
              <w:t>Težina</w:t>
            </w:r>
          </w:p>
        </w:tc>
        <w:tc>
          <w:tcPr>
            <w:tcW w:w="7320" w:type="dxa"/>
          </w:tcPr>
          <w:p w14:paraId="236636B0" w14:textId="77777777" w:rsidR="0041592F" w:rsidRPr="00072C6C" w:rsidRDefault="0041592F" w:rsidP="0031405C">
            <w:pPr>
              <w:keepNext/>
              <w:spacing w:before="60" w:after="60"/>
              <w:rPr>
                <w:rFonts w:eastAsia="MS Mincho"/>
                <w:b/>
                <w:bCs/>
                <w:noProof/>
              </w:rPr>
            </w:pPr>
            <w:r w:rsidRPr="00072C6C">
              <w:rPr>
                <w:rFonts w:eastAsia="MS Mincho"/>
                <w:b/>
                <w:bCs/>
                <w:noProof/>
              </w:rPr>
              <w:t>Smanjivanje doze u razmacima od tjedan dana za:</w:t>
            </w:r>
          </w:p>
        </w:tc>
      </w:tr>
      <w:tr w:rsidR="0041592F" w:rsidRPr="00072C6C" w14:paraId="7DC72F4B" w14:textId="77777777" w:rsidTr="0031405C">
        <w:tc>
          <w:tcPr>
            <w:tcW w:w="1320" w:type="dxa"/>
          </w:tcPr>
          <w:p w14:paraId="539A7A83" w14:textId="77777777" w:rsidR="0041592F" w:rsidRPr="00072C6C" w:rsidRDefault="0041592F" w:rsidP="0031405C">
            <w:pPr>
              <w:keepNext/>
              <w:spacing w:before="60" w:after="60"/>
              <w:rPr>
                <w:rFonts w:eastAsia="MS Mincho"/>
                <w:noProof/>
              </w:rPr>
            </w:pPr>
            <w:r w:rsidRPr="00072C6C">
              <w:rPr>
                <w:rFonts w:eastAsia="MS Mincho"/>
                <w:noProof/>
              </w:rPr>
              <w:t>20 – 28 kg</w:t>
            </w:r>
          </w:p>
        </w:tc>
        <w:tc>
          <w:tcPr>
            <w:tcW w:w="7320" w:type="dxa"/>
          </w:tcPr>
          <w:p w14:paraId="685AC868" w14:textId="77777777" w:rsidR="0041592F" w:rsidRPr="00072C6C" w:rsidRDefault="0041592F" w:rsidP="0031405C">
            <w:pPr>
              <w:keepNext/>
              <w:spacing w:before="60" w:after="60"/>
              <w:rPr>
                <w:rFonts w:eastAsia="MS Mincho"/>
                <w:noProof/>
              </w:rPr>
            </w:pPr>
            <w:r w:rsidRPr="00072C6C">
              <w:rPr>
                <w:rFonts w:eastAsia="MS Mincho"/>
                <w:noProof/>
              </w:rPr>
              <w:t>25 do 50 mg na dan*</w:t>
            </w:r>
          </w:p>
        </w:tc>
      </w:tr>
      <w:tr w:rsidR="0041592F" w:rsidRPr="00072C6C" w14:paraId="53CAA985" w14:textId="77777777" w:rsidTr="0031405C">
        <w:tc>
          <w:tcPr>
            <w:tcW w:w="1320" w:type="dxa"/>
          </w:tcPr>
          <w:p w14:paraId="5D6E5791" w14:textId="77777777" w:rsidR="0041592F" w:rsidRPr="00072C6C" w:rsidRDefault="0041592F" w:rsidP="0031405C">
            <w:pPr>
              <w:keepNext/>
              <w:spacing w:before="60" w:after="60"/>
              <w:rPr>
                <w:rFonts w:eastAsia="MS Mincho"/>
                <w:noProof/>
              </w:rPr>
            </w:pPr>
            <w:r w:rsidRPr="00072C6C">
              <w:rPr>
                <w:rFonts w:eastAsia="MS Mincho"/>
                <w:noProof/>
              </w:rPr>
              <w:t>29 – 41 kg</w:t>
            </w:r>
          </w:p>
        </w:tc>
        <w:tc>
          <w:tcPr>
            <w:tcW w:w="7320" w:type="dxa"/>
          </w:tcPr>
          <w:p w14:paraId="6D223150" w14:textId="77777777" w:rsidR="0041592F" w:rsidRPr="00072C6C" w:rsidRDefault="0041592F" w:rsidP="0031405C">
            <w:pPr>
              <w:keepNext/>
              <w:spacing w:before="60" w:after="60"/>
              <w:rPr>
                <w:rFonts w:eastAsia="MS Mincho"/>
                <w:noProof/>
              </w:rPr>
            </w:pPr>
            <w:r w:rsidRPr="00072C6C">
              <w:rPr>
                <w:rFonts w:eastAsia="MS Mincho"/>
                <w:noProof/>
              </w:rPr>
              <w:t>50 do 75 mg na dan*</w:t>
            </w:r>
          </w:p>
        </w:tc>
      </w:tr>
      <w:tr w:rsidR="0041592F" w:rsidRPr="00072C6C" w14:paraId="087C3A1B" w14:textId="77777777" w:rsidTr="0031405C">
        <w:tc>
          <w:tcPr>
            <w:tcW w:w="1320" w:type="dxa"/>
          </w:tcPr>
          <w:p w14:paraId="20D63D0B" w14:textId="77777777" w:rsidR="0041592F" w:rsidRPr="00072C6C" w:rsidRDefault="0041592F" w:rsidP="0031405C">
            <w:pPr>
              <w:keepNext/>
              <w:spacing w:before="60" w:after="60"/>
              <w:rPr>
                <w:rFonts w:eastAsia="MS Mincho"/>
                <w:noProof/>
              </w:rPr>
            </w:pPr>
            <w:r w:rsidRPr="00072C6C">
              <w:rPr>
                <w:rFonts w:eastAsia="MS Mincho"/>
                <w:noProof/>
              </w:rPr>
              <w:t>42 – 55 kg</w:t>
            </w:r>
          </w:p>
        </w:tc>
        <w:tc>
          <w:tcPr>
            <w:tcW w:w="7320" w:type="dxa"/>
          </w:tcPr>
          <w:p w14:paraId="55F08DC9" w14:textId="77777777" w:rsidR="0041592F" w:rsidRPr="00072C6C" w:rsidRDefault="0041592F" w:rsidP="0031405C">
            <w:pPr>
              <w:keepNext/>
              <w:spacing w:before="60" w:after="60"/>
              <w:rPr>
                <w:rFonts w:eastAsia="MS Mincho"/>
                <w:noProof/>
              </w:rPr>
            </w:pPr>
            <w:r w:rsidRPr="00072C6C">
              <w:rPr>
                <w:rFonts w:eastAsia="MS Mincho"/>
                <w:noProof/>
              </w:rPr>
              <w:t>100 mg na dan*</w:t>
            </w:r>
          </w:p>
        </w:tc>
      </w:tr>
      <w:tr w:rsidR="0041592F" w:rsidRPr="00072C6C" w14:paraId="5AAC8B33" w14:textId="77777777" w:rsidTr="0031405C">
        <w:tc>
          <w:tcPr>
            <w:tcW w:w="1320" w:type="dxa"/>
          </w:tcPr>
          <w:p w14:paraId="20CDC85F" w14:textId="77777777" w:rsidR="0041592F" w:rsidRPr="00072C6C" w:rsidRDefault="0041592F" w:rsidP="0031405C">
            <w:pPr>
              <w:spacing w:before="60" w:after="60"/>
              <w:rPr>
                <w:rFonts w:eastAsia="MS Mincho"/>
                <w:noProof/>
              </w:rPr>
            </w:pPr>
            <w:r w:rsidRPr="00072C6C">
              <w:rPr>
                <w:rFonts w:eastAsia="MS Mincho"/>
                <w:noProof/>
              </w:rPr>
              <w:t>&gt; 55 kg</w:t>
            </w:r>
          </w:p>
        </w:tc>
        <w:tc>
          <w:tcPr>
            <w:tcW w:w="7320" w:type="dxa"/>
          </w:tcPr>
          <w:p w14:paraId="118C9E96" w14:textId="77777777" w:rsidR="0041592F" w:rsidRPr="00072C6C" w:rsidRDefault="0041592F" w:rsidP="0031405C">
            <w:pPr>
              <w:spacing w:before="60" w:after="60"/>
              <w:rPr>
                <w:rFonts w:eastAsia="MS Mincho"/>
                <w:noProof/>
              </w:rPr>
            </w:pPr>
            <w:r w:rsidRPr="00072C6C">
              <w:rPr>
                <w:rFonts w:eastAsia="MS Mincho"/>
                <w:noProof/>
              </w:rPr>
              <w:t>100 mg na dan*</w:t>
            </w:r>
          </w:p>
        </w:tc>
      </w:tr>
    </w:tbl>
    <w:p w14:paraId="286511E6" w14:textId="77777777" w:rsidR="0041592F" w:rsidRPr="00072C6C" w:rsidRDefault="0041592F" w:rsidP="0041592F">
      <w:pPr>
        <w:keepNext/>
        <w:keepLines/>
        <w:ind w:left="480" w:hanging="480"/>
        <w:rPr>
          <w:noProof/>
        </w:rPr>
      </w:pPr>
      <w:r w:rsidRPr="00072C6C">
        <w:rPr>
          <w:noProof/>
        </w:rPr>
        <w:t>Napomena:</w:t>
      </w:r>
    </w:p>
    <w:p w14:paraId="486C6D63" w14:textId="77777777" w:rsidR="0041592F" w:rsidRPr="00072C6C" w:rsidRDefault="0041592F" w:rsidP="0041592F">
      <w:pPr>
        <w:autoSpaceDE w:val="0"/>
        <w:autoSpaceDN w:val="0"/>
        <w:adjustRightInd w:val="0"/>
        <w:ind w:left="567" w:hanging="567"/>
        <w:rPr>
          <w:noProof/>
        </w:rPr>
      </w:pPr>
      <w:r w:rsidRPr="00072C6C">
        <w:rPr>
          <w:noProof/>
        </w:rPr>
        <w:t>*</w:t>
      </w:r>
      <w:r w:rsidRPr="00072C6C">
        <w:rPr>
          <w:noProof/>
        </w:rPr>
        <w:tab/>
        <w:t>Sve doze odnose se na primjenu jedanput na dan.</w:t>
      </w:r>
    </w:p>
    <w:p w14:paraId="02AD37B9" w14:textId="77777777" w:rsidR="0041592F" w:rsidRPr="00072C6C" w:rsidRDefault="0041592F" w:rsidP="0041592F">
      <w:pPr>
        <w:autoSpaceDE w:val="0"/>
        <w:autoSpaceDN w:val="0"/>
        <w:adjustRightInd w:val="0"/>
        <w:rPr>
          <w:noProof/>
        </w:rPr>
      </w:pPr>
    </w:p>
    <w:p w14:paraId="4A3F75FE" w14:textId="77777777" w:rsidR="0041592F" w:rsidRPr="00072C6C" w:rsidRDefault="0041592F" w:rsidP="0041592F">
      <w:pPr>
        <w:keepNext/>
        <w:autoSpaceDE w:val="0"/>
        <w:autoSpaceDN w:val="0"/>
        <w:adjustRightInd w:val="0"/>
        <w:rPr>
          <w:i/>
          <w:iCs/>
          <w:noProof/>
          <w:u w:val="single"/>
        </w:rPr>
      </w:pPr>
      <w:r w:rsidRPr="00072C6C">
        <w:rPr>
          <w:i/>
          <w:iCs/>
          <w:noProof/>
          <w:u w:val="single"/>
        </w:rPr>
        <w:lastRenderedPageBreak/>
        <w:t>Stariji bolesnici</w:t>
      </w:r>
    </w:p>
    <w:p w14:paraId="7F9E7D8B" w14:textId="77777777" w:rsidR="0041592F" w:rsidRPr="00072C6C" w:rsidRDefault="0041592F" w:rsidP="0041592F">
      <w:pPr>
        <w:keepNext/>
        <w:autoSpaceDE w:val="0"/>
        <w:autoSpaceDN w:val="0"/>
        <w:adjustRightInd w:val="0"/>
        <w:rPr>
          <w:i/>
          <w:iCs/>
          <w:noProof/>
        </w:rPr>
      </w:pPr>
    </w:p>
    <w:p w14:paraId="7E434064" w14:textId="77777777" w:rsidR="0041592F" w:rsidRPr="00072C6C" w:rsidRDefault="0041592F" w:rsidP="0041592F">
      <w:pPr>
        <w:autoSpaceDE w:val="0"/>
        <w:autoSpaceDN w:val="0"/>
        <w:adjustRightInd w:val="0"/>
        <w:rPr>
          <w:noProof/>
        </w:rPr>
      </w:pPr>
      <w:r w:rsidRPr="00072C6C">
        <w:rPr>
          <w:noProof/>
        </w:rPr>
        <w:t>Liječenje bolesnika starije dobi treba započeti oprezno jer su podaci o primjeni Zonegrana u tih bolesnika ograničeni. Propisivači lijeka moraju voditi računa i o sigurnosnom profilu Zonegrana (vidjeti dio 4.8).</w:t>
      </w:r>
    </w:p>
    <w:p w14:paraId="750A491E" w14:textId="77777777" w:rsidR="0041592F" w:rsidRPr="00072C6C" w:rsidRDefault="0041592F" w:rsidP="0041592F">
      <w:pPr>
        <w:rPr>
          <w:i/>
          <w:iCs/>
          <w:noProof/>
          <w:u w:val="single"/>
        </w:rPr>
      </w:pPr>
    </w:p>
    <w:p w14:paraId="26A3E96E" w14:textId="77777777" w:rsidR="0041592F" w:rsidRPr="00072C6C" w:rsidRDefault="0041592F" w:rsidP="0041592F">
      <w:pPr>
        <w:keepNext/>
        <w:rPr>
          <w:i/>
          <w:iCs/>
          <w:noProof/>
          <w:u w:val="single"/>
        </w:rPr>
      </w:pPr>
      <w:r w:rsidRPr="00072C6C">
        <w:rPr>
          <w:i/>
          <w:iCs/>
          <w:noProof/>
          <w:u w:val="single"/>
        </w:rPr>
        <w:t>Bolesnici s oštećenjem bubrega</w:t>
      </w:r>
    </w:p>
    <w:p w14:paraId="793ED93B" w14:textId="77777777" w:rsidR="0041592F" w:rsidRPr="00072C6C" w:rsidRDefault="0041592F" w:rsidP="0041592F">
      <w:pPr>
        <w:keepNext/>
        <w:rPr>
          <w:i/>
          <w:iCs/>
          <w:noProof/>
        </w:rPr>
      </w:pPr>
    </w:p>
    <w:p w14:paraId="7B209614" w14:textId="77777777" w:rsidR="0041592F" w:rsidRPr="00072C6C" w:rsidRDefault="0041592F" w:rsidP="0041592F">
      <w:pPr>
        <w:rPr>
          <w:rFonts w:eastAsia="MS Mincho"/>
          <w:noProof/>
        </w:rPr>
      </w:pPr>
      <w:r w:rsidRPr="00072C6C">
        <w:rPr>
          <w:noProof/>
        </w:rPr>
        <w:t xml:space="preserve">U liječenju </w:t>
      </w:r>
      <w:r w:rsidRPr="00072C6C">
        <w:rPr>
          <w:rFonts w:eastAsia="MS Mincho"/>
          <w:noProof/>
        </w:rPr>
        <w:t xml:space="preserve">bolesnika s oštećenjem bubrega treba postupati oprezno jer su podaci o primjeni u takvih bolesnika ograničeni i mogle bi biti potrebne sporije titracije Zonegrana. </w:t>
      </w:r>
      <w:r w:rsidRPr="00072C6C">
        <w:rPr>
          <w:noProof/>
        </w:rPr>
        <w:t>Budući da se</w:t>
      </w:r>
      <w:r w:rsidRPr="00072C6C">
        <w:rPr>
          <w:rFonts w:eastAsia="MS Mincho"/>
          <w:noProof/>
        </w:rPr>
        <w:t xml:space="preserve"> zonisamid i njegovi metaboliti izlučuju putem bubrega, liječenje treba obustaviti u bolesnika koji razviju akutno zatajenje bubrega ili kad je opažen klinički značajan ustrajni porast kreatinina u serumu.</w:t>
      </w:r>
    </w:p>
    <w:p w14:paraId="2C2A81F7" w14:textId="77777777" w:rsidR="0041592F" w:rsidRPr="00072C6C" w:rsidRDefault="0041592F" w:rsidP="0041592F">
      <w:pPr>
        <w:rPr>
          <w:rFonts w:eastAsia="MS Mincho"/>
          <w:noProof/>
        </w:rPr>
      </w:pPr>
    </w:p>
    <w:p w14:paraId="75C8AE94" w14:textId="77777777" w:rsidR="0041592F" w:rsidRPr="00072C6C" w:rsidRDefault="0041592F" w:rsidP="0041592F">
      <w:pPr>
        <w:rPr>
          <w:noProof/>
        </w:rPr>
      </w:pPr>
      <w:r w:rsidRPr="00072C6C">
        <w:rPr>
          <w:rFonts w:eastAsia="MS Mincho"/>
          <w:noProof/>
        </w:rPr>
        <w:t xml:space="preserve">U </w:t>
      </w:r>
      <w:r w:rsidRPr="00072C6C">
        <w:rPr>
          <w:noProof/>
        </w:rPr>
        <w:t>bolesnika s oštećenjem bubrega, bubrežni klirens jednokratnih doza zonisamida pozitivno je korelirao s klirensom kreatinina.</w:t>
      </w:r>
      <w:r w:rsidRPr="00072C6C">
        <w:rPr>
          <w:rFonts w:eastAsia="MS Mincho"/>
          <w:noProof/>
        </w:rPr>
        <w:t xml:space="preserve"> AUC zonisamida u plazmi bio je povećan za 35% u ispitanika s klirensom kreatinina &lt; 20 ml/min.</w:t>
      </w:r>
    </w:p>
    <w:p w14:paraId="2EDE5968" w14:textId="77777777" w:rsidR="0041592F" w:rsidRPr="00072C6C" w:rsidRDefault="0041592F" w:rsidP="0041592F">
      <w:pPr>
        <w:rPr>
          <w:i/>
          <w:iCs/>
          <w:noProof/>
        </w:rPr>
      </w:pPr>
    </w:p>
    <w:p w14:paraId="2318A527" w14:textId="77777777" w:rsidR="0041592F" w:rsidRPr="00072C6C" w:rsidRDefault="0041592F" w:rsidP="0041592F">
      <w:pPr>
        <w:keepNext/>
        <w:rPr>
          <w:i/>
          <w:iCs/>
          <w:noProof/>
          <w:u w:val="single"/>
        </w:rPr>
      </w:pPr>
      <w:r w:rsidRPr="00072C6C">
        <w:rPr>
          <w:i/>
          <w:iCs/>
          <w:noProof/>
          <w:u w:val="single"/>
        </w:rPr>
        <w:t>Bolesnici s oštećenjem jetre</w:t>
      </w:r>
    </w:p>
    <w:p w14:paraId="03848FC1" w14:textId="77777777" w:rsidR="0041592F" w:rsidRPr="00072C6C" w:rsidRDefault="0041592F" w:rsidP="0041592F">
      <w:pPr>
        <w:keepNext/>
        <w:rPr>
          <w:i/>
          <w:iCs/>
          <w:noProof/>
        </w:rPr>
      </w:pPr>
    </w:p>
    <w:p w14:paraId="0F8B96A3" w14:textId="77777777" w:rsidR="0041592F" w:rsidRPr="00072C6C" w:rsidRDefault="0041592F" w:rsidP="0041592F">
      <w:pPr>
        <w:rPr>
          <w:noProof/>
        </w:rPr>
      </w:pPr>
      <w:r w:rsidRPr="00072C6C">
        <w:rPr>
          <w:noProof/>
        </w:rPr>
        <w:t>Primjena u bolesnika s oštećenjem jetre nije ispitana. Stoga se ne preporučuje primjena u bolesnika s teškim oštećenjem jetre. Treba postupati oprezno u liječenju bolesnika s blagim do umjerenim oštećenjem jetre i može biti potrebna sporija titracija Zonegrana.</w:t>
      </w:r>
    </w:p>
    <w:p w14:paraId="791EB58A" w14:textId="77777777" w:rsidR="0041592F" w:rsidRPr="00072C6C" w:rsidRDefault="0041592F" w:rsidP="0041592F">
      <w:pPr>
        <w:rPr>
          <w:noProof/>
        </w:rPr>
      </w:pPr>
    </w:p>
    <w:p w14:paraId="2A277688" w14:textId="77777777" w:rsidR="0041592F" w:rsidRPr="00072C6C" w:rsidRDefault="0041592F" w:rsidP="0041592F">
      <w:pPr>
        <w:keepNext/>
        <w:rPr>
          <w:noProof/>
          <w:u w:val="single"/>
        </w:rPr>
      </w:pPr>
      <w:r w:rsidRPr="00072C6C">
        <w:rPr>
          <w:noProof/>
          <w:u w:val="single"/>
        </w:rPr>
        <w:t>Način primjene</w:t>
      </w:r>
    </w:p>
    <w:p w14:paraId="46FAFB93" w14:textId="77777777" w:rsidR="0041592F" w:rsidRPr="00072C6C" w:rsidRDefault="0041592F" w:rsidP="0041592F">
      <w:pPr>
        <w:keepNext/>
        <w:rPr>
          <w:noProof/>
          <w:u w:val="single"/>
        </w:rPr>
      </w:pPr>
    </w:p>
    <w:p w14:paraId="25920AC6" w14:textId="77777777" w:rsidR="0041592F" w:rsidRPr="00072C6C" w:rsidRDefault="0041592F" w:rsidP="0041592F">
      <w:pPr>
        <w:rPr>
          <w:noProof/>
        </w:rPr>
      </w:pPr>
      <w:r w:rsidRPr="00072C6C">
        <w:rPr>
          <w:noProof/>
        </w:rPr>
        <w:t>Zonegran tvrde kapsule primjenjuju se peroralno.</w:t>
      </w:r>
    </w:p>
    <w:p w14:paraId="6EB415A2" w14:textId="77777777" w:rsidR="0041592F" w:rsidRPr="00072C6C" w:rsidRDefault="0041592F" w:rsidP="0041592F">
      <w:pPr>
        <w:rPr>
          <w:noProof/>
        </w:rPr>
      </w:pPr>
    </w:p>
    <w:p w14:paraId="0DAEE18A" w14:textId="77777777" w:rsidR="0041592F" w:rsidRPr="00072C6C" w:rsidRDefault="0041592F" w:rsidP="0041592F">
      <w:pPr>
        <w:keepNext/>
        <w:rPr>
          <w:i/>
          <w:iCs/>
          <w:noProof/>
          <w:u w:val="single"/>
        </w:rPr>
      </w:pPr>
      <w:r w:rsidRPr="00072C6C">
        <w:rPr>
          <w:i/>
          <w:iCs/>
          <w:noProof/>
          <w:u w:val="single"/>
        </w:rPr>
        <w:t>Učinak hrane</w:t>
      </w:r>
    </w:p>
    <w:p w14:paraId="090F1E03" w14:textId="77777777" w:rsidR="0041592F" w:rsidRPr="00072C6C" w:rsidRDefault="0041592F" w:rsidP="0041592F">
      <w:pPr>
        <w:keepNext/>
        <w:rPr>
          <w:noProof/>
        </w:rPr>
      </w:pPr>
    </w:p>
    <w:p w14:paraId="23FF1961" w14:textId="77777777" w:rsidR="0041592F" w:rsidRPr="00072C6C" w:rsidRDefault="0041592F" w:rsidP="0041592F">
      <w:pPr>
        <w:rPr>
          <w:noProof/>
        </w:rPr>
      </w:pPr>
      <w:r w:rsidRPr="00072C6C">
        <w:rPr>
          <w:noProof/>
        </w:rPr>
        <w:t>Zonegran se može uzimati s hranom ili bez nje (vidjeti dio 5.2).</w:t>
      </w:r>
    </w:p>
    <w:p w14:paraId="0C7D723D" w14:textId="77777777" w:rsidR="0041592F" w:rsidRPr="00072C6C" w:rsidRDefault="0041592F" w:rsidP="0041592F">
      <w:pPr>
        <w:rPr>
          <w:i/>
          <w:iCs/>
          <w:noProof/>
          <w:u w:val="single"/>
        </w:rPr>
      </w:pPr>
    </w:p>
    <w:p w14:paraId="43943306" w14:textId="77777777" w:rsidR="0041592F" w:rsidRPr="00072C6C" w:rsidRDefault="0041592F" w:rsidP="0041592F">
      <w:pPr>
        <w:keepNext/>
        <w:tabs>
          <w:tab w:val="left" w:pos="567"/>
        </w:tabs>
        <w:ind w:left="567" w:hanging="567"/>
        <w:rPr>
          <w:b/>
          <w:bCs/>
          <w:noProof/>
        </w:rPr>
      </w:pPr>
      <w:r w:rsidRPr="00072C6C">
        <w:rPr>
          <w:b/>
          <w:bCs/>
          <w:noProof/>
        </w:rPr>
        <w:t>4.3</w:t>
      </w:r>
      <w:r w:rsidRPr="00072C6C">
        <w:rPr>
          <w:b/>
          <w:bCs/>
          <w:noProof/>
        </w:rPr>
        <w:tab/>
        <w:t>Kontraindikacije</w:t>
      </w:r>
    </w:p>
    <w:p w14:paraId="2776551B" w14:textId="77777777" w:rsidR="0041592F" w:rsidRPr="00072C6C" w:rsidRDefault="0041592F" w:rsidP="0041592F">
      <w:pPr>
        <w:keepNext/>
        <w:rPr>
          <w:noProof/>
        </w:rPr>
      </w:pPr>
    </w:p>
    <w:p w14:paraId="01ABC42E" w14:textId="77777777" w:rsidR="0041592F" w:rsidRPr="00072C6C" w:rsidRDefault="0041592F" w:rsidP="0041592F">
      <w:pPr>
        <w:rPr>
          <w:noProof/>
        </w:rPr>
      </w:pPr>
      <w:r w:rsidRPr="00072C6C">
        <w:rPr>
          <w:noProof/>
        </w:rPr>
        <w:t>Preosjetljivost na djelatnu tvar, neku od pomoćnih tvari navedenih u dijelu 6.1 ili na sulfonamide.</w:t>
      </w:r>
    </w:p>
    <w:p w14:paraId="3591C43F" w14:textId="77777777" w:rsidR="0041592F" w:rsidRPr="00072C6C" w:rsidRDefault="0041592F" w:rsidP="0041592F">
      <w:pPr>
        <w:tabs>
          <w:tab w:val="left" w:pos="-709"/>
        </w:tabs>
        <w:rPr>
          <w:noProof/>
        </w:rPr>
      </w:pPr>
    </w:p>
    <w:p w14:paraId="34226CD2" w14:textId="77777777" w:rsidR="0041592F" w:rsidRPr="00072C6C" w:rsidRDefault="0041592F" w:rsidP="0041592F">
      <w:pPr>
        <w:tabs>
          <w:tab w:val="left" w:pos="567"/>
        </w:tabs>
        <w:rPr>
          <w:noProof/>
        </w:rPr>
      </w:pPr>
      <w:r w:rsidRPr="00072C6C">
        <w:rPr>
          <w:noProof/>
        </w:rPr>
        <w:t>Zonegran sadrži hidrogenirano biljno ulje (sojino). Bolesnici ne smiju uzimati ovaj lijek ako su alergični na kikiriki ili soju.</w:t>
      </w:r>
    </w:p>
    <w:p w14:paraId="27B58D28" w14:textId="77777777" w:rsidR="0041592F" w:rsidRPr="00072C6C" w:rsidRDefault="0041592F" w:rsidP="0041592F">
      <w:pPr>
        <w:tabs>
          <w:tab w:val="left" w:pos="567"/>
        </w:tabs>
        <w:rPr>
          <w:noProof/>
        </w:rPr>
      </w:pPr>
    </w:p>
    <w:p w14:paraId="7AF4FB57" w14:textId="77777777" w:rsidR="0041592F" w:rsidRPr="00072C6C" w:rsidRDefault="0041592F" w:rsidP="0041592F">
      <w:pPr>
        <w:keepNext/>
        <w:tabs>
          <w:tab w:val="left" w:pos="567"/>
        </w:tabs>
        <w:ind w:left="567" w:hanging="567"/>
        <w:rPr>
          <w:b/>
          <w:bCs/>
          <w:noProof/>
        </w:rPr>
      </w:pPr>
      <w:r w:rsidRPr="00072C6C">
        <w:rPr>
          <w:b/>
          <w:bCs/>
          <w:noProof/>
        </w:rPr>
        <w:t>4.4</w:t>
      </w:r>
      <w:r w:rsidRPr="00072C6C">
        <w:rPr>
          <w:b/>
          <w:bCs/>
          <w:noProof/>
        </w:rPr>
        <w:tab/>
        <w:t>Posebna upozorenja i mjere opreza pri uporabi</w:t>
      </w:r>
    </w:p>
    <w:p w14:paraId="235B2135" w14:textId="77777777" w:rsidR="0041592F" w:rsidRPr="00072C6C" w:rsidRDefault="0041592F" w:rsidP="0041592F">
      <w:pPr>
        <w:keepNext/>
        <w:rPr>
          <w:rFonts w:eastAsia="MS Mincho"/>
          <w:noProof/>
        </w:rPr>
      </w:pPr>
    </w:p>
    <w:p w14:paraId="7A15B79B" w14:textId="77777777" w:rsidR="0041592F" w:rsidRPr="00072C6C" w:rsidRDefault="0041592F" w:rsidP="0041592F">
      <w:pPr>
        <w:keepNext/>
        <w:rPr>
          <w:rFonts w:eastAsia="MS Mincho"/>
          <w:noProof/>
          <w:u w:val="single"/>
        </w:rPr>
      </w:pPr>
      <w:r w:rsidRPr="00072C6C">
        <w:rPr>
          <w:rFonts w:eastAsia="MS Mincho"/>
          <w:noProof/>
          <w:u w:val="single"/>
        </w:rPr>
        <w:t>Neobjašnjiv osip</w:t>
      </w:r>
    </w:p>
    <w:p w14:paraId="2E31AED8" w14:textId="77777777" w:rsidR="0041592F" w:rsidRPr="00072C6C" w:rsidRDefault="0041592F" w:rsidP="0041592F">
      <w:pPr>
        <w:keepNext/>
        <w:rPr>
          <w:rFonts w:eastAsia="MS Mincho"/>
          <w:noProof/>
          <w:u w:val="single"/>
        </w:rPr>
      </w:pPr>
    </w:p>
    <w:p w14:paraId="430D5FEC" w14:textId="77777777" w:rsidR="0041592F" w:rsidRPr="00072C6C" w:rsidRDefault="0041592F" w:rsidP="0041592F">
      <w:pPr>
        <w:pBdr>
          <w:top w:val="single" w:sz="4" w:space="1" w:color="auto"/>
          <w:left w:val="single" w:sz="4" w:space="4" w:color="auto"/>
          <w:bottom w:val="single" w:sz="4" w:space="1" w:color="auto"/>
          <w:right w:val="single" w:sz="4" w:space="4" w:color="auto"/>
        </w:pBdr>
        <w:rPr>
          <w:b/>
          <w:bCs/>
          <w:noProof/>
        </w:rPr>
      </w:pPr>
      <w:r w:rsidRPr="00072C6C">
        <w:rPr>
          <w:rFonts w:eastAsia="MS Mincho"/>
          <w:b/>
          <w:bCs/>
          <w:noProof/>
        </w:rPr>
        <w:t>Povezano s terapijom Zonegranom javlja se ozbiljan osip, uključujući slučajeve Stevens</w:t>
      </w:r>
      <w:r w:rsidRPr="00072C6C">
        <w:rPr>
          <w:rFonts w:eastAsia="MS Mincho"/>
          <w:b/>
          <w:bCs/>
          <w:noProof/>
        </w:rPr>
        <w:noBreakHyphen/>
        <w:t>Johnsonovog sindroma.</w:t>
      </w:r>
    </w:p>
    <w:p w14:paraId="7325B733" w14:textId="77777777" w:rsidR="0041592F" w:rsidRPr="00072C6C" w:rsidRDefault="0041592F" w:rsidP="0041592F">
      <w:pPr>
        <w:tabs>
          <w:tab w:val="left" w:pos="567"/>
        </w:tabs>
        <w:rPr>
          <w:noProof/>
        </w:rPr>
      </w:pPr>
    </w:p>
    <w:p w14:paraId="08F210E6" w14:textId="77777777" w:rsidR="0041592F" w:rsidRPr="00072C6C" w:rsidRDefault="0041592F" w:rsidP="0041592F">
      <w:pPr>
        <w:rPr>
          <w:rFonts w:eastAsia="MS Mincho"/>
          <w:noProof/>
        </w:rPr>
      </w:pPr>
      <w:r w:rsidRPr="00072C6C">
        <w:rPr>
          <w:noProof/>
        </w:rPr>
        <w:t>Treba razmisliti o prekidu primjene Zonegrana u bolesnika u kojih se razvije inače neobjašnjiv osip. Sve bolesnike koji razviju osip tijekom primjene Zonegrana treba pomno nadzirati, uz dodatnu pozornost usmjerenu na one bolesnike koji istodobno primaju antiepileptičke lijekove koji sami po sebi mogu prouzročiti pojavu osipa na koži.</w:t>
      </w:r>
    </w:p>
    <w:p w14:paraId="497EF449" w14:textId="77777777" w:rsidR="0041592F" w:rsidRPr="00072C6C" w:rsidRDefault="0041592F" w:rsidP="0041592F">
      <w:pPr>
        <w:rPr>
          <w:noProof/>
        </w:rPr>
      </w:pPr>
    </w:p>
    <w:p w14:paraId="266E7F38" w14:textId="77777777" w:rsidR="0041592F" w:rsidRPr="00072C6C" w:rsidRDefault="0041592F" w:rsidP="0041592F">
      <w:pPr>
        <w:keepNext/>
        <w:rPr>
          <w:noProof/>
          <w:u w:val="single"/>
        </w:rPr>
      </w:pPr>
      <w:r w:rsidRPr="00072C6C">
        <w:rPr>
          <w:noProof/>
          <w:u w:val="single"/>
        </w:rPr>
        <w:t>Napadaji povezani s ukidanjem lijeka</w:t>
      </w:r>
    </w:p>
    <w:p w14:paraId="781353FE" w14:textId="77777777" w:rsidR="0041592F" w:rsidRPr="00072C6C" w:rsidRDefault="0041592F" w:rsidP="0041592F">
      <w:pPr>
        <w:keepNext/>
        <w:rPr>
          <w:noProof/>
          <w:u w:val="single"/>
        </w:rPr>
      </w:pPr>
    </w:p>
    <w:p w14:paraId="188A3083" w14:textId="77777777" w:rsidR="0041592F" w:rsidRPr="00072C6C" w:rsidRDefault="0041592F" w:rsidP="0041592F">
      <w:pPr>
        <w:rPr>
          <w:noProof/>
        </w:rPr>
      </w:pPr>
      <w:r w:rsidRPr="00072C6C">
        <w:rPr>
          <w:noProof/>
        </w:rPr>
        <w:t>U skladu s postojećom kliničkom praksom, u bolesnika s epilepsijom Zonegran se mora ukinuti postupnim snižavanjem doze kako bi se umanjila mogućnost napadaja povezanih s ukidanjem lijeka. Nema dovoljno podataka o ukidanju drugih antiepileptičkih lijekova kada su, uz Zonegran kao dodatni lijek, napadaji stavljeni pod nadzor, a čime bi se omogućila monoterapija Zonegranom. Stoga ukidanje istodobno primjenjivanih antiepileptičkih lijekova treba provoditi oprezno.</w:t>
      </w:r>
    </w:p>
    <w:p w14:paraId="0873C12C" w14:textId="77777777" w:rsidR="0041592F" w:rsidRPr="00072C6C" w:rsidRDefault="0041592F" w:rsidP="0041592F">
      <w:pPr>
        <w:rPr>
          <w:noProof/>
        </w:rPr>
      </w:pPr>
    </w:p>
    <w:p w14:paraId="5BC67592" w14:textId="77777777" w:rsidR="0041592F" w:rsidRPr="00072C6C" w:rsidRDefault="0041592F" w:rsidP="0041592F">
      <w:pPr>
        <w:keepNext/>
        <w:rPr>
          <w:noProof/>
          <w:u w:val="single"/>
        </w:rPr>
      </w:pPr>
      <w:r w:rsidRPr="00072C6C">
        <w:rPr>
          <w:noProof/>
          <w:u w:val="single"/>
        </w:rPr>
        <w:t>Reakcije na sulfonamid</w:t>
      </w:r>
    </w:p>
    <w:p w14:paraId="679951E8" w14:textId="77777777" w:rsidR="0041592F" w:rsidRPr="00072C6C" w:rsidRDefault="0041592F" w:rsidP="0041592F">
      <w:pPr>
        <w:keepNext/>
        <w:rPr>
          <w:noProof/>
          <w:u w:val="single"/>
        </w:rPr>
      </w:pPr>
    </w:p>
    <w:p w14:paraId="7FE81262" w14:textId="77777777" w:rsidR="0041592F" w:rsidRPr="00072C6C" w:rsidRDefault="0041592F" w:rsidP="0041592F">
      <w:pPr>
        <w:rPr>
          <w:noProof/>
        </w:rPr>
      </w:pPr>
      <w:r w:rsidRPr="00072C6C">
        <w:rPr>
          <w:noProof/>
        </w:rPr>
        <w:t xml:space="preserve">Zonegran je derivat benzizoksazola koji sadrži sulfonamidnu skupinu. Ozbiljne nuspojave imunološke naravi povezane s lijekovima koji sadrže sulfonamidnu skupinu uključuju osip, alergijsku reakciju i velike hematološke poremećaje, uključujući aplastičnu anemiju </w:t>
      </w:r>
      <w:r w:rsidRPr="00072C6C">
        <w:rPr>
          <w:rFonts w:eastAsia="MS Mincho"/>
          <w:noProof/>
        </w:rPr>
        <w:t>koja vrlo rijetko može imati smrtni ishod</w:t>
      </w:r>
      <w:r w:rsidRPr="00072C6C">
        <w:rPr>
          <w:noProof/>
        </w:rPr>
        <w:t>.</w:t>
      </w:r>
    </w:p>
    <w:p w14:paraId="05164965" w14:textId="77777777" w:rsidR="0041592F" w:rsidRPr="00072C6C" w:rsidRDefault="0041592F" w:rsidP="0041592F">
      <w:pPr>
        <w:rPr>
          <w:rFonts w:eastAsia="MS Mincho"/>
          <w:noProof/>
        </w:rPr>
      </w:pPr>
    </w:p>
    <w:p w14:paraId="430A4AAF" w14:textId="77777777" w:rsidR="0041592F" w:rsidRPr="00072C6C" w:rsidRDefault="0041592F" w:rsidP="0041592F">
      <w:pPr>
        <w:rPr>
          <w:rFonts w:eastAsia="MS Mincho"/>
          <w:noProof/>
        </w:rPr>
      </w:pPr>
      <w:r w:rsidRPr="00072C6C">
        <w:rPr>
          <w:rFonts w:eastAsia="MS Mincho"/>
          <w:noProof/>
        </w:rPr>
        <w:t xml:space="preserve">Zabilježeni su slučajevi </w:t>
      </w:r>
      <w:r w:rsidRPr="00072C6C">
        <w:rPr>
          <w:noProof/>
        </w:rPr>
        <w:t>agranulocitoze, trombocitopenije, leukopenije, aplastične anemije, pancitopenije i leukocitoze</w:t>
      </w:r>
      <w:r w:rsidRPr="00072C6C">
        <w:rPr>
          <w:rFonts w:eastAsia="MS Mincho"/>
          <w:noProof/>
        </w:rPr>
        <w:t>. Nema odgovarajućih podataka da se procijeni odnos, ako postoji, između doze i trajanja liječenja i tih događaja.</w:t>
      </w:r>
    </w:p>
    <w:p w14:paraId="7CDFEEBE" w14:textId="77777777" w:rsidR="0041592F" w:rsidRPr="00072C6C" w:rsidRDefault="0041592F" w:rsidP="0041592F">
      <w:pPr>
        <w:rPr>
          <w:rFonts w:eastAsia="MS Mincho"/>
          <w:noProof/>
        </w:rPr>
      </w:pPr>
    </w:p>
    <w:p w14:paraId="35D6E0B1" w14:textId="77777777" w:rsidR="0041592F" w:rsidRPr="00072C6C" w:rsidRDefault="0041592F" w:rsidP="0041592F">
      <w:pPr>
        <w:keepNext/>
        <w:rPr>
          <w:noProof/>
          <w:u w:val="single"/>
        </w:rPr>
      </w:pPr>
      <w:r w:rsidRPr="00072C6C">
        <w:rPr>
          <w:noProof/>
          <w:u w:val="single"/>
        </w:rPr>
        <w:t>Akutna miopija i sekundarni glaukom zatvorenog kuta</w:t>
      </w:r>
    </w:p>
    <w:p w14:paraId="0F76AEE9" w14:textId="77777777" w:rsidR="0041592F" w:rsidRPr="00072C6C" w:rsidRDefault="0041592F" w:rsidP="0041592F">
      <w:pPr>
        <w:rPr>
          <w:noProof/>
        </w:rPr>
      </w:pPr>
    </w:p>
    <w:p w14:paraId="5720D47E" w14:textId="77777777" w:rsidR="0041592F" w:rsidRPr="00072C6C" w:rsidRDefault="0041592F" w:rsidP="0041592F">
      <w:pPr>
        <w:rPr>
          <w:noProof/>
        </w:rPr>
      </w:pPr>
      <w:r w:rsidRPr="00072C6C">
        <w:rPr>
          <w:noProof/>
        </w:rPr>
        <w:t>Sindrom koji se sastoji od akutne miopije povezane sa sekundarnim glaukomom zatvorenog kuta zabilježen je u odraslih i pedijatrijskih bolesnika koji su primali zonisamid. Simptomi uključuju akutni nastup smanjene oštrine vida i/ili bol u oku. Oftalmološki nalazi mogu uključivati miopiju, plitku prednju očnu komoru i hiperemiju oka (crvenilo) te povišen intraokularni tlak. Ovaj sindrom može biti povezan sa supracilijarnom efuzijom koja rezultira pomicanjem leće i šarenice prema naprijed, uz sekundarni glaukom zatvorenog kuta. Simptomi se mogu pojaviti u roku od nekoliko sati do nekoliko tjedana od početka terapije. Liječenje uključuje što brži prekid primjene zonisamida prema procjeni nadležnog liječnika i poduzimanje odgovarajućih mjera za snižavanje intraokularnog tlaka. Ako se ne liječi, povišeni intraokularni tlak bilo koje etiologije može dovesti do ozbiljnih posljedica, uključujući trajni gubitak vida. Potreban je oprez kada se bolesnike s poremećajima oka u anamnezi liječi zonisamidom.</w:t>
      </w:r>
    </w:p>
    <w:p w14:paraId="2184DA4A" w14:textId="77777777" w:rsidR="0041592F" w:rsidRPr="00072C6C" w:rsidRDefault="0041592F" w:rsidP="0041592F">
      <w:pPr>
        <w:rPr>
          <w:rFonts w:eastAsia="MS Mincho"/>
          <w:noProof/>
        </w:rPr>
      </w:pPr>
    </w:p>
    <w:p w14:paraId="00B70DAC" w14:textId="77777777" w:rsidR="0041592F" w:rsidRPr="00072C6C" w:rsidRDefault="0041592F" w:rsidP="0041592F">
      <w:pPr>
        <w:keepNext/>
        <w:rPr>
          <w:rFonts w:eastAsia="MS Mincho"/>
          <w:noProof/>
          <w:u w:val="single"/>
        </w:rPr>
      </w:pPr>
      <w:r w:rsidRPr="00072C6C">
        <w:rPr>
          <w:rFonts w:eastAsia="MS Mincho"/>
          <w:noProof/>
          <w:u w:val="single"/>
        </w:rPr>
        <w:t>Suicidalna ideacija i ponašanje</w:t>
      </w:r>
    </w:p>
    <w:p w14:paraId="09942939" w14:textId="77777777" w:rsidR="0041592F" w:rsidRPr="00072C6C" w:rsidRDefault="0041592F" w:rsidP="0041592F">
      <w:pPr>
        <w:keepNext/>
        <w:rPr>
          <w:rFonts w:eastAsia="MS Mincho"/>
          <w:noProof/>
          <w:u w:val="single"/>
        </w:rPr>
      </w:pPr>
    </w:p>
    <w:p w14:paraId="13FE29DB" w14:textId="77777777" w:rsidR="0041592F" w:rsidRPr="00072C6C" w:rsidRDefault="0041592F" w:rsidP="0041592F">
      <w:pPr>
        <w:rPr>
          <w:rFonts w:eastAsia="MS Mincho"/>
          <w:noProof/>
        </w:rPr>
      </w:pPr>
      <w:r w:rsidRPr="00072C6C">
        <w:rPr>
          <w:rFonts w:eastAsia="MS Mincho"/>
          <w:noProof/>
        </w:rPr>
        <w:t>Suicidalna ideacija i ponašanje zabilježeni su u bolesnika liječenih antiepileptičkim lijekovima u nekoliko indikacija. Metaanaliza randomiziranih, placebom kontroliranih ispitivanja antiepileptičkih lijekova također je pokazala malo povećan rizik od suicidalne ideacije i ponašanja. Mehanizam ovog rizika nije poznat, a dostupni podaci ne isključuju mogućnost povećanog rizika za Zonegran.</w:t>
      </w:r>
    </w:p>
    <w:p w14:paraId="189873BE" w14:textId="77777777" w:rsidR="0041592F" w:rsidRPr="00072C6C" w:rsidRDefault="0041592F" w:rsidP="0041592F">
      <w:pPr>
        <w:rPr>
          <w:rFonts w:eastAsia="MS Mincho"/>
          <w:noProof/>
        </w:rPr>
      </w:pPr>
    </w:p>
    <w:p w14:paraId="2B9CEC32" w14:textId="77777777" w:rsidR="0041592F" w:rsidRPr="00072C6C" w:rsidRDefault="0041592F" w:rsidP="0041592F">
      <w:pPr>
        <w:rPr>
          <w:rFonts w:eastAsia="MS Mincho"/>
          <w:noProof/>
        </w:rPr>
      </w:pPr>
      <w:r w:rsidRPr="00072C6C">
        <w:rPr>
          <w:rFonts w:eastAsia="MS Mincho"/>
          <w:noProof/>
        </w:rPr>
        <w:t>Stoga bolesnike treba nadzirati zbog moguće pojave znakova suicidalne ideacije i ponašanja te razmotriti odgovarajuće liječenje. Bolesnicima (i njihovim njegovateljima) treba savjetovati da potraže liječnički savjet ako se pojave znakovi suicidalne ideacije ili ponašanja.</w:t>
      </w:r>
    </w:p>
    <w:p w14:paraId="3E1E03C8" w14:textId="77777777" w:rsidR="0041592F" w:rsidRPr="00072C6C" w:rsidRDefault="0041592F" w:rsidP="0041592F">
      <w:pPr>
        <w:rPr>
          <w:rFonts w:eastAsia="MS Mincho"/>
          <w:noProof/>
        </w:rPr>
      </w:pPr>
    </w:p>
    <w:p w14:paraId="2083E809" w14:textId="77777777" w:rsidR="0041592F" w:rsidRPr="00072C6C" w:rsidRDefault="0041592F" w:rsidP="0041592F">
      <w:pPr>
        <w:keepNext/>
        <w:rPr>
          <w:rFonts w:eastAsia="MS Mincho"/>
          <w:noProof/>
          <w:u w:val="single"/>
        </w:rPr>
      </w:pPr>
      <w:r w:rsidRPr="00072C6C">
        <w:rPr>
          <w:rFonts w:eastAsia="MS Mincho"/>
          <w:noProof/>
          <w:u w:val="single"/>
        </w:rPr>
        <w:t>Bubrežni kamenci</w:t>
      </w:r>
    </w:p>
    <w:p w14:paraId="7F69714A" w14:textId="77777777" w:rsidR="0041592F" w:rsidRPr="00072C6C" w:rsidRDefault="0041592F" w:rsidP="0041592F">
      <w:pPr>
        <w:keepNext/>
        <w:rPr>
          <w:rFonts w:eastAsia="MS Mincho"/>
          <w:noProof/>
          <w:u w:val="single"/>
        </w:rPr>
      </w:pPr>
    </w:p>
    <w:p w14:paraId="0B2C23CA" w14:textId="77777777" w:rsidR="0041592F" w:rsidRPr="00072C6C" w:rsidRDefault="0041592F" w:rsidP="0041592F">
      <w:pPr>
        <w:rPr>
          <w:rFonts w:eastAsia="MS Mincho"/>
          <w:noProof/>
        </w:rPr>
      </w:pPr>
      <w:r w:rsidRPr="00072C6C">
        <w:rPr>
          <w:rFonts w:eastAsia="MS Mincho"/>
          <w:noProof/>
        </w:rPr>
        <w:t>Za</w:t>
      </w:r>
      <w:r w:rsidRPr="00072C6C">
        <w:rPr>
          <w:noProof/>
        </w:rPr>
        <w:t xml:space="preserve"> neke bolesnike, a osobito one s predispozicijom za razvoj nefrolitijaze, može postojati povećan rizik od nastanka bubrežnih kamenaca i s time povezanih znakova i simptoma kao što su bubrežne kolike, bolovi u bubrezima ili bol u predjelu slabina. Neftrolitijaza može dovesti do kroničnog oštećenja bubrega. Čimbenici rizika za nefrolitijazu uključuju prethodnu pojavu bubrežnih kamenaca, obiteljsku povijest nefrolitijaze i hiperkalcijuriju. Ni zbog jednog od tih čimbenika rizika ne može se pouzdano predvidjeti nastanak bubrežnih kamenaca za vrijeme liječenja zonisamidom. Osim toga, povećan je rizik za bolesnike koji uzimaju druge lijekove povezane s nefrolitijazom. </w:t>
      </w:r>
      <w:r w:rsidRPr="00072C6C">
        <w:rPr>
          <w:rFonts w:eastAsia="MS Mincho"/>
          <w:noProof/>
        </w:rPr>
        <w:t>Povećanje unosa tekućine i izlučivanja mokraće može pomoći u smanjenju rizika od nastanka kamenaca, osobito u onih s predisponirajućim čimbenicima rizika.</w:t>
      </w:r>
    </w:p>
    <w:p w14:paraId="3765B242" w14:textId="77777777" w:rsidR="0041592F" w:rsidRPr="00072C6C" w:rsidRDefault="0041592F" w:rsidP="0041592F">
      <w:pPr>
        <w:rPr>
          <w:noProof/>
        </w:rPr>
      </w:pPr>
    </w:p>
    <w:p w14:paraId="53745874" w14:textId="77777777" w:rsidR="0041592F" w:rsidRPr="00072C6C" w:rsidRDefault="0041592F" w:rsidP="0041592F">
      <w:pPr>
        <w:keepNext/>
        <w:rPr>
          <w:noProof/>
          <w:u w:val="single"/>
        </w:rPr>
      </w:pPr>
      <w:r w:rsidRPr="00072C6C">
        <w:rPr>
          <w:noProof/>
          <w:u w:val="single"/>
        </w:rPr>
        <w:t>Metabolička acidoza</w:t>
      </w:r>
    </w:p>
    <w:p w14:paraId="3172491C" w14:textId="77777777" w:rsidR="0041592F" w:rsidRPr="00072C6C" w:rsidRDefault="0041592F" w:rsidP="0041592F">
      <w:pPr>
        <w:keepNext/>
        <w:rPr>
          <w:noProof/>
          <w:u w:val="single"/>
        </w:rPr>
      </w:pPr>
    </w:p>
    <w:p w14:paraId="086B9164" w14:textId="77777777" w:rsidR="0041592F" w:rsidRPr="00072C6C" w:rsidRDefault="0041592F" w:rsidP="0041592F">
      <w:pPr>
        <w:rPr>
          <w:rFonts w:eastAsia="MS Mincho"/>
          <w:noProof/>
        </w:rPr>
      </w:pPr>
      <w:r w:rsidRPr="00072C6C">
        <w:rPr>
          <w:rFonts w:eastAsia="MS Mincho"/>
          <w:noProof/>
        </w:rPr>
        <w:t xml:space="preserve">Hiperkloremična metabolička acidoza bez anionskog procjepa (tj. smanjene razine bikarbonata u serumu ispod normalnog raspona vrijednosti u odsutnosti kronične respiratorne alkaloze) povezana je s liječenjem Zonegranom. Tu metaboličku acidozu uzrokuje gubitak bikarbonata mokraćom zbog inhibicijskog učinka zonisamida na karboanhidrazu. Takva neravnoteža elektrolita opažena je uz primjenu Zonegrana u placebom kontroliranim kliničkim ispitivanjima te u razdoblju nakon stavljanja lijeka u promet. Najčešće se metabolička acidoza izazvana zonisamidom javlja rano u postupku </w:t>
      </w:r>
      <w:r w:rsidRPr="00072C6C">
        <w:rPr>
          <w:rFonts w:eastAsia="MS Mincho"/>
          <w:noProof/>
        </w:rPr>
        <w:lastRenderedPageBreak/>
        <w:t>liječenja, iako se slučajevi mogu javiti u bilo kojem trenutku tijekom liječenja. Razine sniženja količine bikarbonata obično su male do umjerene (u odraslih prosječno smanjenje iznosi približno 3,5 mEq/l pri dozama od 300 mg na dan); rijetko se u bolesnika javljaju izrazitija sniženja. Stanja ili terapije koje su predispozicija acidozi (kao što su bolest bubrega, teški respiratorni poremećaji, epileptički status, proljev, kirurški zahvat, ketogena dijeta ili lijekovi) mogu povećati učinke zonisamida na sniženje bikarbonata.</w:t>
      </w:r>
    </w:p>
    <w:p w14:paraId="21B5511E" w14:textId="77777777" w:rsidR="0041592F" w:rsidRPr="00072C6C" w:rsidRDefault="0041592F" w:rsidP="0041592F">
      <w:pPr>
        <w:rPr>
          <w:rFonts w:eastAsia="MS Mincho"/>
          <w:noProof/>
        </w:rPr>
      </w:pPr>
    </w:p>
    <w:p w14:paraId="43F5B0AF" w14:textId="77777777" w:rsidR="0041592F" w:rsidRPr="00072C6C" w:rsidRDefault="0041592F" w:rsidP="0041592F">
      <w:pPr>
        <w:rPr>
          <w:rFonts w:eastAsia="MS Mincho"/>
          <w:noProof/>
        </w:rPr>
      </w:pPr>
      <w:r w:rsidRPr="00072C6C">
        <w:rPr>
          <w:noProof/>
        </w:rPr>
        <w:t>Rizik od metaboličke acidoze uzrokovane zonisamidom čini se da je učestaliji i teži u mlađih bolesnika. Odgovarajuću procjenu i nadzor razina bikarbonata u serumu treba provoditi u bolesnika koji uzimaju zonisamid a imaju osnovne bolesti koje mogu povećati rizik od acidoze, u bolesnika za koje postoji povećan rizik od štetnih posljedica metaboličke acidoze i u bolesnika sa simptomima koji upućuju na metaboličku acidozu</w:t>
      </w:r>
      <w:r w:rsidRPr="00072C6C">
        <w:rPr>
          <w:rFonts w:eastAsia="MS Mincho"/>
          <w:noProof/>
        </w:rPr>
        <w:t>. Ako se metabolička acidoza razvije i potraje, potrebno je razmotriti smanjenje doze ili obustavu Zonegrana (</w:t>
      </w:r>
      <w:r w:rsidRPr="00072C6C">
        <w:rPr>
          <w:noProof/>
        </w:rPr>
        <w:t>postupnim ukidanjem lijeka ili smanjivanjem terapijske doze</w:t>
      </w:r>
      <w:r w:rsidRPr="00072C6C">
        <w:rPr>
          <w:rFonts w:eastAsia="MS Mincho"/>
          <w:noProof/>
        </w:rPr>
        <w:t xml:space="preserve">) </w:t>
      </w:r>
      <w:r w:rsidRPr="00072C6C">
        <w:rPr>
          <w:noProof/>
        </w:rPr>
        <w:t>jer se može razviti osteopenija</w:t>
      </w:r>
      <w:r w:rsidRPr="00072C6C">
        <w:rPr>
          <w:rFonts w:eastAsia="MS Mincho"/>
          <w:noProof/>
        </w:rPr>
        <w:t>.</w:t>
      </w:r>
    </w:p>
    <w:p w14:paraId="4387F9AC" w14:textId="77777777" w:rsidR="0041592F" w:rsidRPr="00072C6C" w:rsidRDefault="0041592F" w:rsidP="0041592F">
      <w:pPr>
        <w:rPr>
          <w:rFonts w:eastAsia="MS Mincho"/>
          <w:noProof/>
        </w:rPr>
      </w:pPr>
      <w:r w:rsidRPr="00072C6C">
        <w:rPr>
          <w:rFonts w:eastAsia="MS Mincho"/>
          <w:noProof/>
        </w:rPr>
        <w:t>Kada se odluči da bolesnici nastave uzimati Zonegran unatoč ustrajnoj acidozi, treba razmotriti liječenje alkalnim preparatima.</w:t>
      </w:r>
    </w:p>
    <w:p w14:paraId="52821BFE" w14:textId="77777777" w:rsidR="0041592F" w:rsidRPr="00072C6C" w:rsidRDefault="0041592F" w:rsidP="0041592F">
      <w:pPr>
        <w:rPr>
          <w:noProof/>
        </w:rPr>
      </w:pPr>
    </w:p>
    <w:p w14:paraId="6478B750" w14:textId="77777777" w:rsidR="0041592F" w:rsidRPr="009D0471" w:rsidRDefault="0041592F" w:rsidP="0041592F">
      <w:r w:rsidRPr="009D0471">
        <w:t>Metabolička acidoza može dovesti do hiperamon</w:t>
      </w:r>
      <w:r>
        <w:t>ij</w:t>
      </w:r>
      <w:r w:rsidRPr="009D0471">
        <w:t>emije koja je zabilježena s encefalopatijom ili bez nje tijekom liječenja zonisamidom. Rizik od hiperamon</w:t>
      </w:r>
      <w:r>
        <w:t>ij</w:t>
      </w:r>
      <w:r w:rsidRPr="009D0471">
        <w:t>emije može biti povećan u bolesnika koji istodobno uzimaju druge lijekove koji mogu uzrokovati hiperamon</w:t>
      </w:r>
      <w:r>
        <w:t>ij</w:t>
      </w:r>
      <w:r w:rsidRPr="009D0471">
        <w:t xml:space="preserve">emiju (npr. valproat) ili koji </w:t>
      </w:r>
      <w:r>
        <w:t xml:space="preserve">u podlozi </w:t>
      </w:r>
      <w:r w:rsidRPr="009D0471">
        <w:t>imaju poremećaj ciklusa ureje ili smanjenu aktivnost mitohondrija jetre. U bolesnika koji tijekom liječenja zonisamidom razviju neobjašnjivu letargiju ili promjene u mentalnom statusu, preporučuje se razmotriti hiperamon</w:t>
      </w:r>
      <w:r>
        <w:t>ij</w:t>
      </w:r>
      <w:r w:rsidRPr="009D0471">
        <w:t>emijsku encefalopatiju i izmjeriti razinu amonijaka.</w:t>
      </w:r>
    </w:p>
    <w:p w14:paraId="061D6251" w14:textId="77777777" w:rsidR="0041592F" w:rsidRDefault="0041592F" w:rsidP="0041592F">
      <w:pPr>
        <w:rPr>
          <w:u w:val="single"/>
        </w:rPr>
      </w:pPr>
    </w:p>
    <w:p w14:paraId="30516045" w14:textId="77777777" w:rsidR="0041592F" w:rsidRPr="00072C6C" w:rsidRDefault="0041592F" w:rsidP="0041592F">
      <w:pPr>
        <w:rPr>
          <w:rFonts w:eastAsia="MS Mincho"/>
          <w:noProof/>
        </w:rPr>
      </w:pPr>
      <w:r w:rsidRPr="00072C6C">
        <w:rPr>
          <w:noProof/>
        </w:rPr>
        <w:t>Zonegran treba primjenjivati oprezno u odraslih bolesnika koji se istodobno liječe inhibitorima karboanhidraze, kao što je topiramat ili acetazolamid, jer nema dovoljno podataka koji bi isključili farmakodinamičku interakciju (vidjeti također dio 4.4, Pedijatrijska populacija i dio 4.5).</w:t>
      </w:r>
    </w:p>
    <w:p w14:paraId="3CE6FC4D" w14:textId="77777777" w:rsidR="0041592F" w:rsidRPr="00072C6C" w:rsidRDefault="0041592F" w:rsidP="0041592F">
      <w:pPr>
        <w:rPr>
          <w:rFonts w:eastAsia="MS Mincho"/>
          <w:noProof/>
        </w:rPr>
      </w:pPr>
    </w:p>
    <w:p w14:paraId="0469E986" w14:textId="77777777" w:rsidR="0041592F" w:rsidRPr="00072C6C" w:rsidRDefault="0041592F" w:rsidP="0041592F">
      <w:pPr>
        <w:keepNext/>
        <w:rPr>
          <w:rFonts w:eastAsia="MS Mincho"/>
          <w:noProof/>
          <w:u w:val="single"/>
        </w:rPr>
      </w:pPr>
      <w:r w:rsidRPr="00072C6C">
        <w:rPr>
          <w:rFonts w:eastAsia="MS Mincho"/>
          <w:noProof/>
          <w:u w:val="single"/>
        </w:rPr>
        <w:t>Toplinski udar</w:t>
      </w:r>
    </w:p>
    <w:p w14:paraId="6E305B18" w14:textId="77777777" w:rsidR="0041592F" w:rsidRPr="00072C6C" w:rsidRDefault="0041592F" w:rsidP="0041592F">
      <w:pPr>
        <w:keepNext/>
        <w:rPr>
          <w:rFonts w:eastAsia="MS Mincho"/>
          <w:noProof/>
          <w:u w:val="single"/>
        </w:rPr>
      </w:pPr>
    </w:p>
    <w:p w14:paraId="5023A85F" w14:textId="77777777" w:rsidR="0041592F" w:rsidRPr="00072C6C" w:rsidRDefault="0041592F" w:rsidP="0041592F">
      <w:pPr>
        <w:rPr>
          <w:noProof/>
          <w:u w:val="single"/>
        </w:rPr>
      </w:pPr>
      <w:r w:rsidRPr="00072C6C">
        <w:rPr>
          <w:rFonts w:eastAsia="MS Mincho"/>
          <w:noProof/>
        </w:rPr>
        <w:t xml:space="preserve">Slučajevi smanjenog znojenja i povišene tjelesne temperature zabilježeni su uglavnom u pedijatrijskih bolesnika (za sva upozorenja vidjeti dio 4.4, Pedijatrijska populacija). </w:t>
      </w:r>
      <w:r w:rsidRPr="00072C6C">
        <w:rPr>
          <w:noProof/>
        </w:rPr>
        <w:t>Oprez je potreban u odraslih kada se Zonegran propisuje s drugim lijekovima koji u bolesnika stvaraju predispoziciju na poremećaje povezane s vrućinom; to uključuje inhibitore karboanhidraze i lijekove s antikolinergičkim djelovanjem (vidjeti također dio 4.4, Pedijatrijska populacija).</w:t>
      </w:r>
    </w:p>
    <w:p w14:paraId="02FF19B6" w14:textId="77777777" w:rsidR="0041592F" w:rsidRPr="00072C6C" w:rsidRDefault="0041592F" w:rsidP="0041592F">
      <w:pPr>
        <w:rPr>
          <w:rFonts w:eastAsia="MS Mincho"/>
          <w:noProof/>
        </w:rPr>
      </w:pPr>
    </w:p>
    <w:p w14:paraId="0F89FC63" w14:textId="77777777" w:rsidR="0041592F" w:rsidRPr="00072C6C" w:rsidRDefault="0041592F" w:rsidP="0041592F">
      <w:pPr>
        <w:keepNext/>
        <w:rPr>
          <w:rFonts w:eastAsia="MS Mincho"/>
          <w:noProof/>
          <w:u w:val="single"/>
        </w:rPr>
      </w:pPr>
      <w:r w:rsidRPr="00072C6C">
        <w:rPr>
          <w:rFonts w:eastAsia="MS Mincho"/>
          <w:noProof/>
          <w:u w:val="single"/>
        </w:rPr>
        <w:t>Pankreatitis</w:t>
      </w:r>
    </w:p>
    <w:p w14:paraId="3BA42E52" w14:textId="77777777" w:rsidR="0041592F" w:rsidRPr="00072C6C" w:rsidRDefault="0041592F" w:rsidP="0041592F">
      <w:pPr>
        <w:keepNext/>
        <w:rPr>
          <w:rFonts w:eastAsia="MS Mincho"/>
          <w:noProof/>
          <w:u w:val="single"/>
        </w:rPr>
      </w:pPr>
    </w:p>
    <w:p w14:paraId="2491CDCB" w14:textId="77777777" w:rsidR="0041592F" w:rsidRPr="00072C6C" w:rsidRDefault="0041592F" w:rsidP="0041592F">
      <w:pPr>
        <w:rPr>
          <w:noProof/>
        </w:rPr>
      </w:pPr>
      <w:r w:rsidRPr="00072C6C">
        <w:rPr>
          <w:noProof/>
        </w:rPr>
        <w:t>U bolesnika koji uzimaju Zonegran i razviju kliničke znakove i simptome pankreatitisa, preporučuje se nadzor razina pankreatične lipaze i amilaze. Ako je pankreatitis očigledan, u odsutnosti nekog drugog očitog uzroka preporučuje se razmotriti ukidanje Zonegrana i započeti odgovarajuće liječenje.</w:t>
      </w:r>
    </w:p>
    <w:p w14:paraId="08909B99" w14:textId="77777777" w:rsidR="0041592F" w:rsidRPr="00072C6C" w:rsidRDefault="0041592F" w:rsidP="0041592F">
      <w:pPr>
        <w:rPr>
          <w:noProof/>
        </w:rPr>
      </w:pPr>
    </w:p>
    <w:p w14:paraId="2EADEE90" w14:textId="77777777" w:rsidR="0041592F" w:rsidRPr="00072C6C" w:rsidRDefault="0041592F" w:rsidP="0041592F">
      <w:pPr>
        <w:keepNext/>
        <w:rPr>
          <w:noProof/>
          <w:u w:val="single"/>
        </w:rPr>
      </w:pPr>
      <w:r w:rsidRPr="00072C6C">
        <w:rPr>
          <w:noProof/>
          <w:u w:val="single"/>
        </w:rPr>
        <w:t>Rabdomioliza</w:t>
      </w:r>
    </w:p>
    <w:p w14:paraId="61A5C3B5" w14:textId="77777777" w:rsidR="0041592F" w:rsidRPr="00072C6C" w:rsidRDefault="0041592F" w:rsidP="0041592F">
      <w:pPr>
        <w:keepNext/>
        <w:rPr>
          <w:noProof/>
          <w:u w:val="single"/>
        </w:rPr>
      </w:pPr>
    </w:p>
    <w:p w14:paraId="2F51D5D7" w14:textId="77777777" w:rsidR="0041592F" w:rsidRPr="00072C6C" w:rsidRDefault="0041592F" w:rsidP="0041592F">
      <w:pPr>
        <w:rPr>
          <w:noProof/>
        </w:rPr>
      </w:pPr>
      <w:r w:rsidRPr="00072C6C">
        <w:rPr>
          <w:noProof/>
        </w:rPr>
        <w:t xml:space="preserve">U bolesnika koji uzimaju Zonegran i razviju jake bolove u mišićima i/ili slabost, bilo u prisutnosti ili odsutnosti vrućice, preporučuje se procijeniti biljege oštećenja mišića uključujući razine kreatin fosfokinaze u serumu i aldolaze. Ako su povišeni, a u odsutnosti nekog drugog očitog uzroka kao što su trauma ili veliki epileptički napadaji (tzv. </w:t>
      </w:r>
      <w:r w:rsidRPr="00072C6C">
        <w:rPr>
          <w:i/>
          <w:iCs/>
          <w:noProof/>
        </w:rPr>
        <w:t>grand mal</w:t>
      </w:r>
      <w:r w:rsidRPr="00072C6C">
        <w:rPr>
          <w:noProof/>
        </w:rPr>
        <w:t>), preporučuje se razmotriti ukidanje Zonegrana i započeti odgovarajuće liječenje.</w:t>
      </w:r>
    </w:p>
    <w:p w14:paraId="71855FD6" w14:textId="77777777" w:rsidR="0041592F" w:rsidRPr="00072C6C" w:rsidRDefault="0041592F" w:rsidP="0041592F">
      <w:pPr>
        <w:rPr>
          <w:noProof/>
        </w:rPr>
      </w:pPr>
    </w:p>
    <w:p w14:paraId="24BA8091" w14:textId="77777777" w:rsidR="0041592F" w:rsidRPr="00072C6C" w:rsidRDefault="0041592F" w:rsidP="0041592F">
      <w:pPr>
        <w:keepNext/>
        <w:rPr>
          <w:noProof/>
          <w:u w:val="single"/>
        </w:rPr>
      </w:pPr>
      <w:r w:rsidRPr="00072C6C">
        <w:rPr>
          <w:noProof/>
          <w:u w:val="single"/>
        </w:rPr>
        <w:t>Žene reproduktivne dobi</w:t>
      </w:r>
    </w:p>
    <w:p w14:paraId="21E2FCD7" w14:textId="77777777" w:rsidR="0041592F" w:rsidRPr="00072C6C" w:rsidRDefault="0041592F" w:rsidP="0041592F">
      <w:pPr>
        <w:keepNext/>
        <w:rPr>
          <w:noProof/>
          <w:u w:val="single"/>
        </w:rPr>
      </w:pPr>
    </w:p>
    <w:p w14:paraId="1C0A867F" w14:textId="33F9CC18" w:rsidR="0041592F" w:rsidRPr="00072C6C" w:rsidRDefault="0041592F" w:rsidP="0041592F">
      <w:pPr>
        <w:rPr>
          <w:noProof/>
        </w:rPr>
      </w:pPr>
      <w:r w:rsidRPr="00072C6C">
        <w:rPr>
          <w:noProof/>
        </w:rPr>
        <w:t xml:space="preserve">Žene reproduktivne dobi moraju koristiti učinkovitu kontracepciju tijekom liječenja Zonegranom i još mjesec dana nakon prestanka liječenja (vidjeti dio 4.6). </w:t>
      </w:r>
      <w:r w:rsidRPr="00072C6C">
        <w:t xml:space="preserve">Zonegran se ne smije koristiti u žena reproduktivne dobi koje ne koriste učinkovitu kontracepciju, osim ako za time ne postoji jasna potreba i samo ako moguća korist ne opravdava mogući rizik za plod. Potreban je savjet </w:t>
      </w:r>
      <w:r w:rsidR="00F16959">
        <w:t xml:space="preserve">liječnika </w:t>
      </w:r>
      <w:r w:rsidRPr="00072C6C">
        <w:t xml:space="preserve">specijaliste ženama u reproduktivnoj dobi </w:t>
      </w:r>
      <w:r w:rsidR="00F16959" w:rsidRPr="00F16959">
        <w:t xml:space="preserve">koje se liječe zonisamidom. Ženu treba u potpunosti obavijestiti </w:t>
      </w:r>
      <w:r w:rsidRPr="00072C6C">
        <w:t xml:space="preserve">o </w:t>
      </w:r>
      <w:r w:rsidRPr="00072C6C">
        <w:lastRenderedPageBreak/>
        <w:t xml:space="preserve">mogućim učincima Zonegrana na plod </w:t>
      </w:r>
      <w:r w:rsidR="00F16959" w:rsidRPr="00F16959">
        <w:t xml:space="preserve">te ih </w:t>
      </w:r>
      <w:r w:rsidR="00B77043">
        <w:t xml:space="preserve">ona </w:t>
      </w:r>
      <w:r w:rsidR="00F16959" w:rsidRPr="00F16959">
        <w:t>mora razumjeti</w:t>
      </w:r>
      <w:r w:rsidR="00B77043">
        <w:t>, a</w:t>
      </w:r>
      <w:r w:rsidRPr="00072C6C">
        <w:t xml:space="preserve"> o tim rizicima naspram koristima treba razgovarati s bolesnicom prije početka liječenja. </w:t>
      </w:r>
      <w:r w:rsidR="00F16959" w:rsidRPr="00F16959">
        <w:t>Prije početka liječenja</w:t>
      </w:r>
      <w:r w:rsidR="00407DC4">
        <w:t xml:space="preserve"> lijekom</w:t>
      </w:r>
      <w:r w:rsidR="00F16959" w:rsidRPr="00F16959">
        <w:t xml:space="preserve"> Zonegran treba razmotriti test</w:t>
      </w:r>
      <w:r w:rsidR="00407DC4">
        <w:t>ir</w:t>
      </w:r>
      <w:r w:rsidR="00F16959" w:rsidRPr="00F16959">
        <w:t>a</w:t>
      </w:r>
      <w:r w:rsidR="00407DC4">
        <w:t>nje</w:t>
      </w:r>
      <w:r w:rsidR="00F16959" w:rsidRPr="00F16959">
        <w:t xml:space="preserve"> na trudnoću u žena reproduktivne dobi.</w:t>
      </w:r>
      <w:r w:rsidR="00F16959">
        <w:t xml:space="preserve"> </w:t>
      </w:r>
      <w:r w:rsidRPr="00072C6C">
        <w:t>Žene koje planiraju trudnoću moraju posjetiti specijaliste radi ponovne procjene liječenja Zonegranom i razmatranja drugih terapijskih opcija</w:t>
      </w:r>
      <w:r w:rsidR="00F16959" w:rsidRPr="00F16959">
        <w:t xml:space="preserve"> prije začeća i prije prestanka uporabe kontracepcije</w:t>
      </w:r>
      <w:r w:rsidRPr="00072C6C">
        <w:t xml:space="preserve">. </w:t>
      </w:r>
      <w:r w:rsidR="00F16959" w:rsidRPr="00F16959">
        <w:t>Žene reproduktivne dobi treba savjetovati da se odmah obrate svom liječniku ako zatrudne ili misle da bi mogle biti trudne, a uzimaju Zonegran</w:t>
      </w:r>
      <w:r w:rsidR="00F16959">
        <w:t>.</w:t>
      </w:r>
      <w:r w:rsidR="00F16959" w:rsidRPr="00F16959">
        <w:t xml:space="preserve"> </w:t>
      </w:r>
      <w:r w:rsidRPr="00072C6C">
        <w:rPr>
          <w:noProof/>
        </w:rPr>
        <w:t xml:space="preserve">Liječnici koji bolesnice liječe Zonegranom trebali bi osigurati </w:t>
      </w:r>
      <w:r w:rsidRPr="00072C6C">
        <w:t xml:space="preserve">da su bolesnici potpuno upoznati o potrebi uporabe </w:t>
      </w:r>
      <w:r w:rsidRPr="00072C6C">
        <w:rPr>
          <w:noProof/>
        </w:rPr>
        <w:t xml:space="preserve">odgovarajuće </w:t>
      </w:r>
      <w:r w:rsidRPr="00072C6C">
        <w:t xml:space="preserve">učinkovite </w:t>
      </w:r>
      <w:r w:rsidRPr="00072C6C">
        <w:rPr>
          <w:noProof/>
        </w:rPr>
        <w:t>kontracepcije te na temelju kliničke prosudbe procijeniti jesu li oralni kontraceptivi</w:t>
      </w:r>
      <w:r w:rsidRPr="00072C6C">
        <w:t xml:space="preserve">, </w:t>
      </w:r>
      <w:r w:rsidRPr="00072C6C">
        <w:rPr>
          <w:noProof/>
        </w:rPr>
        <w:t>ili doze komponenata oralnih kontraceptiva, odgovarajući s obzirom na kliničku situaciju pojedine bolesnice.</w:t>
      </w:r>
    </w:p>
    <w:p w14:paraId="5AD66710" w14:textId="77777777" w:rsidR="0041592F" w:rsidRPr="00072C6C" w:rsidRDefault="0041592F" w:rsidP="0041592F">
      <w:pPr>
        <w:rPr>
          <w:noProof/>
        </w:rPr>
      </w:pPr>
    </w:p>
    <w:p w14:paraId="6E3CC21A" w14:textId="77777777" w:rsidR="0041592F" w:rsidRPr="00072C6C" w:rsidRDefault="0041592F" w:rsidP="0041592F">
      <w:pPr>
        <w:keepNext/>
        <w:rPr>
          <w:noProof/>
          <w:u w:val="single"/>
        </w:rPr>
      </w:pPr>
      <w:r w:rsidRPr="00072C6C">
        <w:rPr>
          <w:noProof/>
          <w:u w:val="single"/>
        </w:rPr>
        <w:t>Tjelesna težina</w:t>
      </w:r>
    </w:p>
    <w:p w14:paraId="2BEF51DD" w14:textId="77777777" w:rsidR="0041592F" w:rsidRPr="00072C6C" w:rsidRDefault="0041592F" w:rsidP="0041592F">
      <w:pPr>
        <w:keepNext/>
        <w:rPr>
          <w:noProof/>
          <w:u w:val="single"/>
        </w:rPr>
      </w:pPr>
    </w:p>
    <w:p w14:paraId="17244CDA" w14:textId="77777777" w:rsidR="0041592F" w:rsidRPr="00072C6C" w:rsidRDefault="0041592F" w:rsidP="0041592F">
      <w:pPr>
        <w:rPr>
          <w:noProof/>
        </w:rPr>
      </w:pPr>
      <w:r w:rsidRPr="00072C6C">
        <w:rPr>
          <w:noProof/>
        </w:rPr>
        <w:t>Zonegran može prouzročiti gubitak težine. Ako bolesnik za vrijeme uzimanja ovog lijeka gubi na težini ili je njegova težina manja od prosječne, može se razmotriti upotreba dodataka prehrani ili povećanje unosa hrane. Ako dođe do znatnog neželjenog gubitka težine, potrebno je razmotriti prekid liječenja Zonegranom. Gubitak težine može postati ozbiljniji u djece (vidjeti dio 4.4, Pedijatrijska populacija).</w:t>
      </w:r>
    </w:p>
    <w:p w14:paraId="66A4F832" w14:textId="77777777" w:rsidR="0041592F" w:rsidRPr="00072C6C" w:rsidRDefault="0041592F" w:rsidP="0041592F">
      <w:pPr>
        <w:rPr>
          <w:noProof/>
        </w:rPr>
      </w:pPr>
    </w:p>
    <w:p w14:paraId="61D28E6C" w14:textId="77777777" w:rsidR="0041592F" w:rsidRPr="00072C6C" w:rsidRDefault="0041592F" w:rsidP="0041592F">
      <w:pPr>
        <w:keepNext/>
        <w:rPr>
          <w:noProof/>
          <w:u w:val="single"/>
        </w:rPr>
      </w:pPr>
      <w:r w:rsidRPr="00072C6C">
        <w:rPr>
          <w:noProof/>
          <w:u w:val="single"/>
        </w:rPr>
        <w:t>Pedijatrijska populacija</w:t>
      </w:r>
    </w:p>
    <w:p w14:paraId="65AEB387" w14:textId="77777777" w:rsidR="0041592F" w:rsidRPr="00072C6C" w:rsidRDefault="0041592F" w:rsidP="0041592F">
      <w:pPr>
        <w:keepNext/>
        <w:rPr>
          <w:noProof/>
          <w:u w:val="single"/>
        </w:rPr>
      </w:pPr>
    </w:p>
    <w:p w14:paraId="7A2A2A44" w14:textId="77777777" w:rsidR="0041592F" w:rsidRPr="00072C6C" w:rsidRDefault="0041592F" w:rsidP="0041592F">
      <w:pPr>
        <w:rPr>
          <w:noProof/>
        </w:rPr>
      </w:pPr>
      <w:r w:rsidRPr="00072C6C">
        <w:rPr>
          <w:noProof/>
        </w:rPr>
        <w:t>Prethodno navedena upozorenja i mjere opreza primjenjivi su i na adolescente i na pedijatrijske bolesnike. Upozorenja i mjere opreza koje slijede odnose se u većoj mjeri na pedijatrijske i adolescentne bolesnike.</w:t>
      </w:r>
    </w:p>
    <w:p w14:paraId="3EA465F1" w14:textId="77777777" w:rsidR="0041592F" w:rsidRPr="00072C6C" w:rsidRDefault="0041592F" w:rsidP="0041592F">
      <w:pPr>
        <w:rPr>
          <w:noProof/>
        </w:rPr>
      </w:pPr>
    </w:p>
    <w:p w14:paraId="43E7B67A" w14:textId="77777777" w:rsidR="0041592F" w:rsidRPr="00072C6C" w:rsidRDefault="0041592F" w:rsidP="0041592F">
      <w:pPr>
        <w:keepNext/>
        <w:rPr>
          <w:i/>
          <w:iCs/>
          <w:noProof/>
        </w:rPr>
      </w:pPr>
      <w:r w:rsidRPr="00072C6C">
        <w:rPr>
          <w:i/>
          <w:iCs/>
          <w:noProof/>
        </w:rPr>
        <w:t>Toplinski udar i dehidracija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5"/>
      </w:tblGrid>
      <w:tr w:rsidR="0041592F" w:rsidRPr="00072C6C" w14:paraId="3DAEF315" w14:textId="77777777" w:rsidTr="0031405C">
        <w:trPr>
          <w:trHeight w:val="5610"/>
        </w:trPr>
        <w:tc>
          <w:tcPr>
            <w:tcW w:w="8985" w:type="dxa"/>
          </w:tcPr>
          <w:p w14:paraId="2B503DB0" w14:textId="77777777" w:rsidR="0041592F" w:rsidRPr="00072C6C" w:rsidRDefault="0041592F" w:rsidP="0031405C">
            <w:pPr>
              <w:rPr>
                <w:noProof/>
                <w:u w:val="single"/>
              </w:rPr>
            </w:pPr>
            <w:r w:rsidRPr="00072C6C">
              <w:rPr>
                <w:noProof/>
                <w:u w:val="single"/>
              </w:rPr>
              <w:t>Sprječavanje pregrijavanja i dehidracije u djece</w:t>
            </w:r>
          </w:p>
          <w:p w14:paraId="405B5AD6" w14:textId="77777777" w:rsidR="0041592F" w:rsidRPr="00072C6C" w:rsidRDefault="0041592F" w:rsidP="0031405C">
            <w:pPr>
              <w:rPr>
                <w:noProof/>
              </w:rPr>
            </w:pPr>
          </w:p>
          <w:p w14:paraId="0BB88BAD" w14:textId="77777777" w:rsidR="0041592F" w:rsidRPr="00072C6C" w:rsidRDefault="0041592F" w:rsidP="0031405C">
            <w:pPr>
              <w:rPr>
                <w:noProof/>
              </w:rPr>
            </w:pPr>
            <w:r w:rsidRPr="00072C6C">
              <w:rPr>
                <w:noProof/>
              </w:rPr>
              <w:t>Zonegran može u djece prouzročiti smanjeno znojenje i pregrijavanje, a ako se dijete ne liječi to može dovesti do oštećenja mozga i smrti. Rizik je za djecu najveći posebice po vrućini.</w:t>
            </w:r>
          </w:p>
          <w:p w14:paraId="41D32DB6" w14:textId="77777777" w:rsidR="0041592F" w:rsidRPr="00072C6C" w:rsidRDefault="0041592F" w:rsidP="0031405C">
            <w:pPr>
              <w:rPr>
                <w:noProof/>
              </w:rPr>
            </w:pPr>
          </w:p>
          <w:p w14:paraId="5D8D6BFE" w14:textId="77777777" w:rsidR="0041592F" w:rsidRPr="00072C6C" w:rsidRDefault="0041592F" w:rsidP="0031405C">
            <w:pPr>
              <w:rPr>
                <w:noProof/>
              </w:rPr>
            </w:pPr>
            <w:r w:rsidRPr="00072C6C">
              <w:rPr>
                <w:noProof/>
              </w:rPr>
              <w:t>Kada se dijete liječi Zonegranom:</w:t>
            </w:r>
          </w:p>
          <w:p w14:paraId="1574D70D" w14:textId="77777777" w:rsidR="0041592F" w:rsidRPr="00072C6C" w:rsidRDefault="0041592F" w:rsidP="0041592F">
            <w:pPr>
              <w:numPr>
                <w:ilvl w:val="0"/>
                <w:numId w:val="27"/>
              </w:numPr>
              <w:ind w:left="357" w:hanging="357"/>
              <w:rPr>
                <w:noProof/>
              </w:rPr>
            </w:pPr>
            <w:r w:rsidRPr="00072C6C">
              <w:rPr>
                <w:noProof/>
              </w:rPr>
              <w:t>ono treba biti rashlađeno osobito za vrućeg vremena</w:t>
            </w:r>
          </w:p>
          <w:p w14:paraId="3E6AD727" w14:textId="77777777" w:rsidR="0041592F" w:rsidRPr="00072C6C" w:rsidRDefault="0041592F" w:rsidP="0041592F">
            <w:pPr>
              <w:numPr>
                <w:ilvl w:val="0"/>
                <w:numId w:val="27"/>
              </w:numPr>
              <w:ind w:left="357" w:hanging="357"/>
              <w:rPr>
                <w:noProof/>
              </w:rPr>
            </w:pPr>
            <w:r w:rsidRPr="00072C6C">
              <w:rPr>
                <w:noProof/>
              </w:rPr>
              <w:t>mora izbjegavati teške tjelesne aktivnosti osobito kada su vrućine</w:t>
            </w:r>
          </w:p>
          <w:p w14:paraId="23CCCD4F" w14:textId="77777777" w:rsidR="0041592F" w:rsidRPr="00072C6C" w:rsidRDefault="0041592F" w:rsidP="0041592F">
            <w:pPr>
              <w:numPr>
                <w:ilvl w:val="0"/>
                <w:numId w:val="27"/>
              </w:numPr>
              <w:ind w:left="357" w:hanging="357"/>
              <w:rPr>
                <w:noProof/>
              </w:rPr>
            </w:pPr>
            <w:r w:rsidRPr="00072C6C">
              <w:rPr>
                <w:noProof/>
              </w:rPr>
              <w:t>mora piti mnogo hladne vode</w:t>
            </w:r>
          </w:p>
          <w:p w14:paraId="02ED16E3" w14:textId="77777777" w:rsidR="0041592F" w:rsidRPr="00072C6C" w:rsidRDefault="0041592F" w:rsidP="0041592F">
            <w:pPr>
              <w:numPr>
                <w:ilvl w:val="0"/>
                <w:numId w:val="27"/>
              </w:numPr>
              <w:ind w:left="357" w:hanging="357"/>
              <w:rPr>
                <w:noProof/>
              </w:rPr>
            </w:pPr>
            <w:r w:rsidRPr="00072C6C">
              <w:rPr>
                <w:noProof/>
              </w:rPr>
              <w:t>ne smije uzimati nijedan od ovih lijekova:</w:t>
            </w:r>
          </w:p>
          <w:p w14:paraId="5C93A501" w14:textId="77777777" w:rsidR="0041592F" w:rsidRPr="00072C6C" w:rsidRDefault="0041592F" w:rsidP="0031405C">
            <w:pPr>
              <w:tabs>
                <w:tab w:val="left" w:pos="0"/>
              </w:tabs>
              <w:rPr>
                <w:noProof/>
              </w:rPr>
            </w:pPr>
            <w:r w:rsidRPr="00072C6C">
              <w:rPr>
                <w:noProof/>
              </w:rPr>
              <w:t>inhibitore karboanhidraze (kao što su topiramat i acetazolamid) i antikolinergičke lijekove (kao što su klomipramin, hidroksizin, difenhidramin, haloperidol, imipramin i oksibutinin).</w:t>
            </w:r>
          </w:p>
          <w:p w14:paraId="272E0D74" w14:textId="77777777" w:rsidR="0041592F" w:rsidRPr="00072C6C" w:rsidRDefault="0041592F" w:rsidP="0031405C">
            <w:pPr>
              <w:tabs>
                <w:tab w:val="left" w:pos="0"/>
              </w:tabs>
              <w:rPr>
                <w:noProof/>
              </w:rPr>
            </w:pPr>
          </w:p>
          <w:p w14:paraId="2CC6EFD0" w14:textId="77777777" w:rsidR="0041592F" w:rsidRPr="00072C6C" w:rsidRDefault="0041592F" w:rsidP="0031405C">
            <w:pPr>
              <w:tabs>
                <w:tab w:val="left" w:pos="0"/>
              </w:tabs>
              <w:rPr>
                <w:b/>
                <w:bCs/>
                <w:noProof/>
              </w:rPr>
            </w:pPr>
            <w:r w:rsidRPr="00072C6C">
              <w:rPr>
                <w:b/>
                <w:bCs/>
                <w:noProof/>
              </w:rPr>
              <w:t>AKO SE POJAVI BILO ŠTO OD SLJEDEĆEG, DJETETU JE POTREBNA HITNA LIJEČNIČKA POMOĆ:</w:t>
            </w:r>
          </w:p>
          <w:p w14:paraId="66EABBC7" w14:textId="77777777" w:rsidR="0041592F" w:rsidRPr="00072C6C" w:rsidRDefault="0041592F" w:rsidP="0031405C">
            <w:pPr>
              <w:rPr>
                <w:noProof/>
              </w:rPr>
            </w:pPr>
            <w:r w:rsidRPr="00072C6C">
              <w:rPr>
                <w:noProof/>
              </w:rPr>
              <w:t>Koža je vrlo ugrijana uz malo znojenja ili bez znojenja, ili je dijete postalo smeteno ili ima grčeve u mišićima, ili su djetetovi srčani otkucaji ili disanje postali ubrzani.</w:t>
            </w:r>
          </w:p>
          <w:p w14:paraId="5632AA7E" w14:textId="77777777" w:rsidR="0041592F" w:rsidRPr="00072C6C" w:rsidRDefault="0041592F" w:rsidP="0031405C">
            <w:pPr>
              <w:rPr>
                <w:noProof/>
              </w:rPr>
            </w:pPr>
          </w:p>
          <w:p w14:paraId="70C37E82" w14:textId="77777777" w:rsidR="0041592F" w:rsidRPr="00072C6C" w:rsidRDefault="0041592F" w:rsidP="0041592F">
            <w:pPr>
              <w:numPr>
                <w:ilvl w:val="0"/>
                <w:numId w:val="26"/>
              </w:numPr>
              <w:rPr>
                <w:noProof/>
              </w:rPr>
            </w:pPr>
            <w:r w:rsidRPr="00072C6C">
              <w:rPr>
                <w:noProof/>
              </w:rPr>
              <w:t>Dijete sklonite na hladnije, sjenovito mjesto.</w:t>
            </w:r>
          </w:p>
          <w:p w14:paraId="16D94028" w14:textId="77777777" w:rsidR="0041592F" w:rsidRPr="00072C6C" w:rsidRDefault="0041592F" w:rsidP="0041592F">
            <w:pPr>
              <w:numPr>
                <w:ilvl w:val="0"/>
                <w:numId w:val="26"/>
              </w:numPr>
              <w:rPr>
                <w:noProof/>
              </w:rPr>
            </w:pPr>
            <w:r w:rsidRPr="00072C6C">
              <w:rPr>
                <w:noProof/>
              </w:rPr>
              <w:t>Djetetovu kožu vodom održavajte rashlađenu.</w:t>
            </w:r>
          </w:p>
          <w:p w14:paraId="277F0CFC" w14:textId="77777777" w:rsidR="0041592F" w:rsidRPr="00072C6C" w:rsidRDefault="0041592F" w:rsidP="0041592F">
            <w:pPr>
              <w:numPr>
                <w:ilvl w:val="0"/>
                <w:numId w:val="24"/>
              </w:numPr>
              <w:rPr>
                <w:noProof/>
              </w:rPr>
            </w:pPr>
            <w:r w:rsidRPr="00072C6C">
              <w:rPr>
                <w:noProof/>
              </w:rPr>
              <w:t>Dajte djetetu hladnu vodu za piće.</w:t>
            </w:r>
          </w:p>
          <w:p w14:paraId="5021D9D7" w14:textId="77777777" w:rsidR="0041592F" w:rsidRPr="00072C6C" w:rsidRDefault="0041592F" w:rsidP="0031405C">
            <w:pPr>
              <w:ind w:left="360"/>
              <w:rPr>
                <w:b/>
                <w:bCs/>
                <w:noProof/>
              </w:rPr>
            </w:pPr>
          </w:p>
        </w:tc>
      </w:tr>
    </w:tbl>
    <w:p w14:paraId="7BB04EA2" w14:textId="77777777" w:rsidR="0041592F" w:rsidRPr="00072C6C" w:rsidRDefault="0041592F" w:rsidP="0041592F">
      <w:pPr>
        <w:rPr>
          <w:b/>
          <w:bCs/>
          <w:noProof/>
        </w:rPr>
      </w:pPr>
    </w:p>
    <w:p w14:paraId="35C58D2C" w14:textId="77777777" w:rsidR="0041592F" w:rsidRPr="00072C6C" w:rsidRDefault="0041592F" w:rsidP="0041592F">
      <w:pPr>
        <w:rPr>
          <w:noProof/>
        </w:rPr>
      </w:pPr>
      <w:r w:rsidRPr="00072C6C">
        <w:rPr>
          <w:noProof/>
        </w:rPr>
        <w:t xml:space="preserve">Slučajevi smanjenog znojenja i povišene tjelesne temperature zabilježeni su uglavnom u pedijatrijskih bolesnika. U nekim je slučajevima dijagnosticiran toplinski udar koji je zahtijevao bolničko liječenje. Zabilježen je slučaj toplinskog udara s potrebnim bolničkim liječenjem koji je doveo do smrtnog ishoda. Većina prijava bila je u razdobljima toplog vremena. Liječnici moraju upoznati bolesnike i njihove njegovatelje s mogućim ozbiljnim posljedicama toplinskog udara, sa situacijama u kojima može doći do toplinskog udara, kao i s mjerama koje treba poduzeti u slučaju bilo kakvih znakova i simptoma. Bolesnike ili njihove njegovatelje treba upozoriti da, ovisno o stanju bolesnika, vode računa o održavanju hidracije i izbjegavanju izlaganja bolesnika visokim temperaturama te napornim </w:t>
      </w:r>
      <w:r w:rsidRPr="00072C6C">
        <w:rPr>
          <w:noProof/>
        </w:rPr>
        <w:lastRenderedPageBreak/>
        <w:t>tjelesnim aktivnostima. Liječnici koji propisuju lijek moraju upozoriti pedijatrijske bolesnike i njihove roditelje/njegovatelje na savjete za sprječavanje toplinskog udara i pregrijavanja u djece navedene u uputi o lijeku. U slučaju znakova ili simptoma dehidracije, oligohidroze ili povišene tjelesne temperature, potrebno je razmisliti o ukidanju Zonegrana.</w:t>
      </w:r>
    </w:p>
    <w:p w14:paraId="76C58F3F" w14:textId="77777777" w:rsidR="0041592F" w:rsidRPr="00072C6C" w:rsidRDefault="0041592F" w:rsidP="0041592F">
      <w:pPr>
        <w:rPr>
          <w:noProof/>
        </w:rPr>
      </w:pPr>
    </w:p>
    <w:p w14:paraId="141561EB" w14:textId="77777777" w:rsidR="0041592F" w:rsidRPr="00072C6C" w:rsidRDefault="0041592F" w:rsidP="0041592F">
      <w:pPr>
        <w:rPr>
          <w:noProof/>
        </w:rPr>
      </w:pPr>
      <w:r w:rsidRPr="00072C6C">
        <w:rPr>
          <w:noProof/>
        </w:rPr>
        <w:t>Zonegran se u pedijatrijskih bolesnika ne smije primjenjivati s drugim lijekovima koji u bolesnika stvaraju predispoziciju na poremećaje povezane s vrućinom; to uključuje inhibitore karboanhidraze i lijekove s antikolinergičkim djelovanjem.</w:t>
      </w:r>
    </w:p>
    <w:p w14:paraId="135A3BEE" w14:textId="77777777" w:rsidR="0041592F" w:rsidRPr="00072C6C" w:rsidRDefault="0041592F" w:rsidP="0041592F">
      <w:pPr>
        <w:rPr>
          <w:noProof/>
        </w:rPr>
      </w:pPr>
    </w:p>
    <w:p w14:paraId="07B9DED9" w14:textId="77777777" w:rsidR="0041592F" w:rsidRPr="00072C6C" w:rsidRDefault="0041592F" w:rsidP="0041592F">
      <w:pPr>
        <w:keepNext/>
        <w:rPr>
          <w:i/>
          <w:iCs/>
          <w:noProof/>
        </w:rPr>
      </w:pPr>
      <w:r w:rsidRPr="00072C6C">
        <w:rPr>
          <w:i/>
          <w:iCs/>
          <w:noProof/>
        </w:rPr>
        <w:t>Tjelesna težina</w:t>
      </w:r>
    </w:p>
    <w:p w14:paraId="00A6E5F4" w14:textId="77777777" w:rsidR="0041592F" w:rsidRPr="00072C6C" w:rsidRDefault="0041592F" w:rsidP="0041592F">
      <w:pPr>
        <w:rPr>
          <w:noProof/>
        </w:rPr>
      </w:pPr>
      <w:r w:rsidRPr="00072C6C">
        <w:rPr>
          <w:noProof/>
        </w:rPr>
        <w:t>Gubitak težine koji vodi do propadanja općeg stanja i propusta u uzimanju antiepileptika povezan je sa smrtnim ishodom (vidjeti dio 4.8). Zonegran se ne preporučuje pedijatrijskim bolesnicima kojima je tjelesna težina manja od prosječne (definicija u skladu s preporukama Svjetske zdravstvene organizacije za kategorije indeksa tjelesne mase (BMI) prilagođene prema dobi) ili imaju oslabljen apetit.</w:t>
      </w:r>
    </w:p>
    <w:p w14:paraId="1DD0812F" w14:textId="77777777" w:rsidR="0041592F" w:rsidRPr="00072C6C" w:rsidRDefault="0041592F" w:rsidP="0041592F">
      <w:pPr>
        <w:rPr>
          <w:noProof/>
        </w:rPr>
      </w:pPr>
    </w:p>
    <w:p w14:paraId="62F89CC0" w14:textId="77777777" w:rsidR="0041592F" w:rsidRPr="00072C6C" w:rsidRDefault="0041592F" w:rsidP="0041592F">
      <w:pPr>
        <w:rPr>
          <w:noProof/>
        </w:rPr>
      </w:pPr>
      <w:r w:rsidRPr="00072C6C">
        <w:rPr>
          <w:noProof/>
        </w:rPr>
        <w:t>Incidencija smanjene tjelesne težine dosljedna je u svim dobnim skupinama (vidjeti dio 4.8), međutim, uzimajući u obzir potencijalnu ozbiljnost gubitka težine u djece, u toj je populaciji težinu potrebno nadzirati. Ako bolesnik ne uspijeva dobivati na težini u skladu s krivuljom rasta, može se razmotriti upotreba dodataka prehrani ili povećanje unosa hrane; u protivnom liječenje Zonegranom treba prekinuti.</w:t>
      </w:r>
    </w:p>
    <w:p w14:paraId="76A24B53" w14:textId="77777777" w:rsidR="0041592F" w:rsidRPr="00072C6C" w:rsidRDefault="0041592F" w:rsidP="0041592F">
      <w:pPr>
        <w:rPr>
          <w:noProof/>
        </w:rPr>
      </w:pPr>
    </w:p>
    <w:p w14:paraId="4B30A1F1" w14:textId="77777777" w:rsidR="0041592F" w:rsidRPr="00072C6C" w:rsidRDefault="0041592F" w:rsidP="0041592F">
      <w:pPr>
        <w:rPr>
          <w:noProof/>
        </w:rPr>
      </w:pPr>
      <w:r w:rsidRPr="00072C6C">
        <w:rPr>
          <w:noProof/>
        </w:rPr>
        <w:t>Podaci iz kliničkih ispitivanja provedenih u bolesnika tjelesne težine manje od 20 kg su ograničeni. Stoga je potreban oprez pri liječenju djece u dobi od 6 i više godina kojima je tjelesna težina manja od 20 kg. Nepoznati su dugoročni učinci gubitka težine na rast i razvoj u pedijatrijskoj populaciji.</w:t>
      </w:r>
    </w:p>
    <w:p w14:paraId="23C17EE2" w14:textId="77777777" w:rsidR="0041592F" w:rsidRPr="00072C6C" w:rsidRDefault="0041592F" w:rsidP="0041592F">
      <w:pPr>
        <w:rPr>
          <w:noProof/>
        </w:rPr>
      </w:pPr>
    </w:p>
    <w:p w14:paraId="512D5FE5" w14:textId="77777777" w:rsidR="0041592F" w:rsidRPr="00072C6C" w:rsidRDefault="0041592F" w:rsidP="0041592F">
      <w:pPr>
        <w:keepNext/>
        <w:rPr>
          <w:i/>
          <w:iCs/>
          <w:noProof/>
        </w:rPr>
      </w:pPr>
      <w:r w:rsidRPr="00072C6C">
        <w:rPr>
          <w:i/>
          <w:iCs/>
          <w:noProof/>
        </w:rPr>
        <w:t>Metabolička acidoza</w:t>
      </w:r>
    </w:p>
    <w:p w14:paraId="54C4AC15" w14:textId="77777777" w:rsidR="0041592F" w:rsidRPr="00072C6C" w:rsidRDefault="0041592F" w:rsidP="0041592F">
      <w:pPr>
        <w:rPr>
          <w:noProof/>
        </w:rPr>
      </w:pPr>
      <w:r w:rsidRPr="00072C6C">
        <w:rPr>
          <w:noProof/>
        </w:rPr>
        <w:t>Rizik od metaboličke acidoze uzrokovane zonisamidom čini se da je učestaliji i teži u pedijatrijskih bolesnika i adolescenata. U ovoj populaciji treba provoditi odgovarajuću procjenu i nadzor razina bikarbonata u serumu (za sva upozorenja vidjeti dio 4.4 – Metabolička acidoza; za incidenciju niske razine bikarbonata vidjeti dio 4.8). Dugoročni učinak niskih razina bikarbonata na rast i razvoj nije poznat.</w:t>
      </w:r>
    </w:p>
    <w:p w14:paraId="180A7DF1" w14:textId="77777777" w:rsidR="0041592F" w:rsidRPr="00072C6C" w:rsidRDefault="0041592F" w:rsidP="0041592F">
      <w:pPr>
        <w:rPr>
          <w:noProof/>
        </w:rPr>
      </w:pPr>
    </w:p>
    <w:p w14:paraId="658E57FF" w14:textId="77777777" w:rsidR="0041592F" w:rsidRPr="00072C6C" w:rsidRDefault="0041592F" w:rsidP="0041592F">
      <w:pPr>
        <w:rPr>
          <w:noProof/>
        </w:rPr>
      </w:pPr>
      <w:r w:rsidRPr="00072C6C">
        <w:rPr>
          <w:noProof/>
        </w:rPr>
        <w:t>U pedijatrijskih bolesnika Zonegran se ne smije primjenjivati s drugim inhibitorima karboanhidraze kao što su topiramat i acetazolamid (vidjeti dio 4.5).</w:t>
      </w:r>
    </w:p>
    <w:p w14:paraId="20D2BC7D" w14:textId="77777777" w:rsidR="0041592F" w:rsidRPr="00072C6C" w:rsidRDefault="0041592F" w:rsidP="0041592F">
      <w:pPr>
        <w:rPr>
          <w:noProof/>
        </w:rPr>
      </w:pPr>
    </w:p>
    <w:p w14:paraId="4F95BBA2" w14:textId="77777777" w:rsidR="0041592F" w:rsidRPr="00072C6C" w:rsidRDefault="0041592F" w:rsidP="0041592F">
      <w:pPr>
        <w:keepNext/>
        <w:rPr>
          <w:i/>
          <w:iCs/>
          <w:noProof/>
        </w:rPr>
      </w:pPr>
      <w:r w:rsidRPr="00072C6C">
        <w:rPr>
          <w:i/>
          <w:iCs/>
          <w:noProof/>
        </w:rPr>
        <w:t>Bubrežni kamenci</w:t>
      </w:r>
    </w:p>
    <w:p w14:paraId="3E4C26D8" w14:textId="77777777" w:rsidR="0041592F" w:rsidRPr="00072C6C" w:rsidRDefault="0041592F" w:rsidP="0041592F">
      <w:pPr>
        <w:rPr>
          <w:noProof/>
        </w:rPr>
      </w:pPr>
      <w:r w:rsidRPr="00072C6C">
        <w:rPr>
          <w:noProof/>
        </w:rPr>
        <w:t>Nastanak bubrežnih kamenaca zabilježen je u pedijatrijskoj populaciji (za sva upozorenja vidjeti dio 4.4, Bubrežni kamenci).</w:t>
      </w:r>
    </w:p>
    <w:p w14:paraId="0A7B0304" w14:textId="77777777" w:rsidR="0041592F" w:rsidRPr="00072C6C" w:rsidRDefault="0041592F" w:rsidP="0041592F">
      <w:pPr>
        <w:rPr>
          <w:noProof/>
        </w:rPr>
      </w:pPr>
      <w:r w:rsidRPr="00072C6C">
        <w:rPr>
          <w:noProof/>
        </w:rPr>
        <w:t>Za neke bolesnike, a osobito one s predispozicijom za razvoj nefrolitijaze, može postojati povećan rizik od nastanka bubrežnih kamenaca i s time povezanih znakova i simptoma kao što su bubrežne kolike, bolovi u bubrezima ili bol u predjelu slabina. Neftrolitijaza može dovesti do kroničnog oštećenja bubrega. Čimbenici rizika za nefrolitijazu uključuju prethodnu pojavu bubrežnih kamenaca, obiteljsku povijest nefrolitijaze i hiperkalcijuriju. Ni zbog jednog od tih čimbenika rizika ne može se pouzdano predvidjeti nastanak bubrežnih kamenaca za vrijeme liječenja zonisamidom.</w:t>
      </w:r>
    </w:p>
    <w:p w14:paraId="2C2F5C10" w14:textId="77777777" w:rsidR="0041592F" w:rsidRPr="00072C6C" w:rsidRDefault="0041592F" w:rsidP="0041592F">
      <w:pPr>
        <w:rPr>
          <w:noProof/>
        </w:rPr>
      </w:pPr>
      <w:r w:rsidRPr="00072C6C">
        <w:rPr>
          <w:rFonts w:eastAsia="MS Mincho"/>
          <w:noProof/>
        </w:rPr>
        <w:t xml:space="preserve">Povećanje unosa tekućine i izlučivanja mokraće može pomoći u smanjenju rizika od nastanka kamenaca, osobito u onih s predisponirajućim čimbenicima rizika. </w:t>
      </w:r>
      <w:r w:rsidRPr="00072C6C">
        <w:rPr>
          <w:noProof/>
        </w:rPr>
        <w:t>Prema prosudbi liječnika treba provoditi ultrazvučne preglede bubrega. U slučaju da se otkriju bubrežni kamenci, liječenje Zonegranom treba prekinuti.</w:t>
      </w:r>
    </w:p>
    <w:p w14:paraId="2FEBA0B7" w14:textId="77777777" w:rsidR="0041592F" w:rsidRPr="00072C6C" w:rsidRDefault="0041592F" w:rsidP="0041592F">
      <w:pPr>
        <w:rPr>
          <w:noProof/>
        </w:rPr>
      </w:pPr>
    </w:p>
    <w:p w14:paraId="7D814A38" w14:textId="77777777" w:rsidR="0041592F" w:rsidRPr="00072C6C" w:rsidRDefault="0041592F" w:rsidP="0041592F">
      <w:pPr>
        <w:keepNext/>
        <w:rPr>
          <w:i/>
          <w:iCs/>
          <w:noProof/>
        </w:rPr>
      </w:pPr>
      <w:r w:rsidRPr="00072C6C">
        <w:rPr>
          <w:i/>
          <w:iCs/>
          <w:noProof/>
        </w:rPr>
        <w:t>Poremećaj funkcije jetre</w:t>
      </w:r>
    </w:p>
    <w:p w14:paraId="640939F5" w14:textId="77777777" w:rsidR="0041592F" w:rsidRPr="00072C6C" w:rsidRDefault="0041592F" w:rsidP="0041592F">
      <w:pPr>
        <w:rPr>
          <w:noProof/>
        </w:rPr>
      </w:pPr>
      <w:r w:rsidRPr="00072C6C">
        <w:rPr>
          <w:noProof/>
        </w:rPr>
        <w:t>U pedijatrijskih i adolescentnih bolesnika pojavile su se povećane razine hepatobilijarnih parametara kao što su alanin aminotransferaza (ALT), aspartat aminotransferaza (AST), gamaglutamiltransferaza (GGT) i bilirubin, ali bez dosljednog obrasca u opaženim vrijednostima iznad gornje granice normale. Ipak, u slučaju sumnje na događaj povezan s jetrom, funkciju jetre treba provjeriti i razmotriti prekid liječenja Zonegranom.</w:t>
      </w:r>
    </w:p>
    <w:p w14:paraId="51015055" w14:textId="77777777" w:rsidR="0041592F" w:rsidRPr="00072C6C" w:rsidRDefault="0041592F" w:rsidP="0041592F">
      <w:pPr>
        <w:rPr>
          <w:noProof/>
        </w:rPr>
      </w:pPr>
    </w:p>
    <w:p w14:paraId="3A73AF09" w14:textId="77777777" w:rsidR="0041592F" w:rsidRPr="00072C6C" w:rsidRDefault="0041592F" w:rsidP="0041592F">
      <w:pPr>
        <w:keepNext/>
        <w:rPr>
          <w:i/>
          <w:iCs/>
          <w:noProof/>
        </w:rPr>
      </w:pPr>
      <w:r w:rsidRPr="00072C6C">
        <w:rPr>
          <w:i/>
          <w:iCs/>
          <w:noProof/>
        </w:rPr>
        <w:lastRenderedPageBreak/>
        <w:t>Kognitivne sposobnosti</w:t>
      </w:r>
    </w:p>
    <w:p w14:paraId="030EC42A" w14:textId="77777777" w:rsidR="0041592F" w:rsidRPr="00072C6C" w:rsidRDefault="0041592F" w:rsidP="0041592F">
      <w:pPr>
        <w:rPr>
          <w:noProof/>
        </w:rPr>
      </w:pPr>
      <w:r w:rsidRPr="00072C6C">
        <w:rPr>
          <w:noProof/>
        </w:rPr>
        <w:t>Kognitivna oštećenja u bolesnika pogođenih epilepsijom povezana su s temeljnom patologijom i/ili primjenom antiepileptičke terapije. U placebom kontroliranom ispitivanju zonisamida provedenom u pedijatrijskih i adolescentnih bolesnika, udio bolesnika s oštećenim kognitivnim sposobnostima bio je brojčano veći u skupini koja je primala zonisamid nego u skupini koja je primala placebo.</w:t>
      </w:r>
    </w:p>
    <w:p w14:paraId="68883534" w14:textId="77777777" w:rsidR="0041592F" w:rsidRPr="00072C6C" w:rsidRDefault="0041592F" w:rsidP="0041592F">
      <w:pPr>
        <w:rPr>
          <w:noProof/>
        </w:rPr>
      </w:pPr>
    </w:p>
    <w:p w14:paraId="4C6E03B4" w14:textId="77777777" w:rsidR="0041592F" w:rsidRPr="00072C6C" w:rsidRDefault="0041592F" w:rsidP="0041592F">
      <w:pPr>
        <w:keepNext/>
        <w:rPr>
          <w:noProof/>
          <w:u w:val="single"/>
        </w:rPr>
      </w:pPr>
      <w:r w:rsidRPr="00072C6C">
        <w:rPr>
          <w:noProof/>
          <w:u w:val="single"/>
        </w:rPr>
        <w:t>Pomoćne tvari</w:t>
      </w:r>
    </w:p>
    <w:p w14:paraId="3390EBE1" w14:textId="77777777" w:rsidR="0041592F" w:rsidRPr="00072C6C" w:rsidRDefault="0041592F" w:rsidP="0041592F">
      <w:pPr>
        <w:keepNext/>
        <w:rPr>
          <w:noProof/>
        </w:rPr>
      </w:pPr>
    </w:p>
    <w:p w14:paraId="59B5E842" w14:textId="77777777" w:rsidR="0041592F" w:rsidRPr="00072C6C" w:rsidRDefault="0041592F" w:rsidP="0041592F">
      <w:pPr>
        <w:rPr>
          <w:noProof/>
        </w:rPr>
      </w:pPr>
      <w:r w:rsidRPr="00072C6C">
        <w:rPr>
          <w:noProof/>
        </w:rPr>
        <w:t xml:space="preserve">Zonegran 100 mg tvrde kapsule sadrže žutu boju pod nazivom </w:t>
      </w:r>
      <w:r w:rsidRPr="00072C6C">
        <w:rPr>
          <w:i/>
          <w:iCs/>
          <w:noProof/>
        </w:rPr>
        <w:t>sunset yellow</w:t>
      </w:r>
      <w:r w:rsidRPr="00072C6C">
        <w:rPr>
          <w:noProof/>
        </w:rPr>
        <w:t xml:space="preserve"> FCF (E110) i crvenu boju pod nazivom </w:t>
      </w:r>
      <w:r w:rsidRPr="00072C6C">
        <w:rPr>
          <w:i/>
          <w:iCs/>
          <w:noProof/>
        </w:rPr>
        <w:t>allura red</w:t>
      </w:r>
      <w:r w:rsidRPr="00072C6C">
        <w:rPr>
          <w:noProof/>
        </w:rPr>
        <w:t xml:space="preserve"> AC (E129), koje mogu uzrokovati alergijsku reakciju.</w:t>
      </w:r>
    </w:p>
    <w:p w14:paraId="329C1DCB" w14:textId="77777777" w:rsidR="0041592F" w:rsidRPr="00072C6C" w:rsidRDefault="0041592F" w:rsidP="0041592F">
      <w:pPr>
        <w:rPr>
          <w:noProof/>
        </w:rPr>
      </w:pPr>
    </w:p>
    <w:p w14:paraId="2A2FCB37" w14:textId="77777777" w:rsidR="0041592F" w:rsidRPr="00072C6C" w:rsidRDefault="0041592F" w:rsidP="0041592F">
      <w:pPr>
        <w:keepNext/>
        <w:tabs>
          <w:tab w:val="left" w:pos="567"/>
        </w:tabs>
        <w:ind w:left="567" w:hanging="567"/>
        <w:rPr>
          <w:b/>
          <w:bCs/>
          <w:noProof/>
        </w:rPr>
      </w:pPr>
      <w:r w:rsidRPr="00072C6C">
        <w:rPr>
          <w:b/>
          <w:bCs/>
          <w:noProof/>
        </w:rPr>
        <w:t>4.5</w:t>
      </w:r>
      <w:r w:rsidRPr="00072C6C">
        <w:rPr>
          <w:b/>
          <w:bCs/>
          <w:noProof/>
        </w:rPr>
        <w:tab/>
        <w:t>Interakcije s drugim lijekovima i drugi oblici interakcija</w:t>
      </w:r>
    </w:p>
    <w:p w14:paraId="0693C7FD" w14:textId="77777777" w:rsidR="0041592F" w:rsidRPr="00072C6C" w:rsidRDefault="0041592F" w:rsidP="0041592F">
      <w:pPr>
        <w:keepNext/>
        <w:tabs>
          <w:tab w:val="left" w:pos="567"/>
        </w:tabs>
        <w:ind w:left="567" w:hanging="567"/>
        <w:rPr>
          <w:b/>
          <w:bCs/>
          <w:noProof/>
        </w:rPr>
      </w:pPr>
    </w:p>
    <w:p w14:paraId="6E6BE191" w14:textId="77777777" w:rsidR="0041592F" w:rsidRPr="00072C6C" w:rsidRDefault="0041592F" w:rsidP="0041592F">
      <w:pPr>
        <w:keepNext/>
        <w:rPr>
          <w:i/>
          <w:iCs/>
          <w:noProof/>
          <w:u w:val="single"/>
        </w:rPr>
      </w:pPr>
      <w:r w:rsidRPr="00072C6C">
        <w:rPr>
          <w:i/>
          <w:iCs/>
          <w:noProof/>
          <w:u w:val="single"/>
        </w:rPr>
        <w:t>Učinak Zonegrana na enzime citokroma P450</w:t>
      </w:r>
    </w:p>
    <w:p w14:paraId="3BB95B68" w14:textId="77777777" w:rsidR="0041592F" w:rsidRPr="00072C6C" w:rsidRDefault="0041592F" w:rsidP="0041592F">
      <w:pPr>
        <w:keepNext/>
        <w:rPr>
          <w:noProof/>
        </w:rPr>
      </w:pPr>
    </w:p>
    <w:p w14:paraId="50F475A1" w14:textId="77777777" w:rsidR="0041592F" w:rsidRPr="00072C6C" w:rsidRDefault="0041592F" w:rsidP="0041592F">
      <w:pPr>
        <w:rPr>
          <w:noProof/>
        </w:rPr>
      </w:pPr>
      <w:r w:rsidRPr="00072C6C">
        <w:rPr>
          <w:noProof/>
        </w:rPr>
        <w:t xml:space="preserve">Ispitivanja </w:t>
      </w:r>
      <w:r w:rsidRPr="00072C6C">
        <w:rPr>
          <w:i/>
          <w:iCs/>
          <w:noProof/>
        </w:rPr>
        <w:t>in vitro</w:t>
      </w:r>
      <w:r w:rsidRPr="00072C6C">
        <w:rPr>
          <w:noProof/>
        </w:rPr>
        <w:t xml:space="preserve"> na mikrosomima ljudske jetre ne pokazuju ili pokazuju malu inhibiciju (&lt; 25%) izoenzima 1A2, 2A6, 2B6, 2C8, 2C9, 2C19, 2D6, 2E1 ili 3A4 citokroma P450 pri koncentracijama zonisamida koje su bile približno dva ili više puta veće od klinički značajnih koncentracija slobodnog zonisamida u serumu. Stoga se ne očekuje da bi Zonegran utjecao na farmakokinetiku drugih lijekova putem mehanizama posredovanih citokromom P450, kao što se pokazalo </w:t>
      </w:r>
      <w:r w:rsidRPr="00072C6C">
        <w:rPr>
          <w:i/>
          <w:iCs/>
          <w:noProof/>
        </w:rPr>
        <w:t>in vivo</w:t>
      </w:r>
      <w:r w:rsidRPr="00072C6C">
        <w:rPr>
          <w:noProof/>
        </w:rPr>
        <w:t xml:space="preserve"> za karbamazepin, fenitoin, etinilestradiol i desipramin.</w:t>
      </w:r>
    </w:p>
    <w:p w14:paraId="4D517AF4" w14:textId="77777777" w:rsidR="0041592F" w:rsidRPr="00072C6C" w:rsidRDefault="0041592F" w:rsidP="0041592F">
      <w:pPr>
        <w:rPr>
          <w:noProof/>
        </w:rPr>
      </w:pPr>
    </w:p>
    <w:p w14:paraId="49E6B7D5" w14:textId="77777777" w:rsidR="0041592F" w:rsidRPr="00072C6C" w:rsidRDefault="0041592F" w:rsidP="0041592F">
      <w:pPr>
        <w:keepNext/>
        <w:tabs>
          <w:tab w:val="left" w:pos="567"/>
        </w:tabs>
        <w:rPr>
          <w:i/>
          <w:iCs/>
          <w:noProof/>
        </w:rPr>
      </w:pPr>
      <w:r w:rsidRPr="00072C6C">
        <w:rPr>
          <w:i/>
          <w:iCs/>
          <w:noProof/>
          <w:u w:val="single"/>
        </w:rPr>
        <w:t>Mogući utjecaji Zonegrana na druge lijekove</w:t>
      </w:r>
    </w:p>
    <w:p w14:paraId="33275460" w14:textId="77777777" w:rsidR="0041592F" w:rsidRPr="00072C6C" w:rsidRDefault="0041592F" w:rsidP="0041592F">
      <w:pPr>
        <w:keepNext/>
        <w:outlineLvl w:val="0"/>
        <w:rPr>
          <w:noProof/>
        </w:rPr>
      </w:pPr>
    </w:p>
    <w:p w14:paraId="06DCB33B" w14:textId="77777777" w:rsidR="0041592F" w:rsidRPr="00072C6C" w:rsidRDefault="0041592F" w:rsidP="0041592F">
      <w:pPr>
        <w:keepNext/>
        <w:rPr>
          <w:i/>
          <w:iCs/>
          <w:noProof/>
        </w:rPr>
      </w:pPr>
      <w:r w:rsidRPr="00072C6C">
        <w:rPr>
          <w:i/>
          <w:iCs/>
          <w:noProof/>
        </w:rPr>
        <w:t>Antiepileptički lijekovi</w:t>
      </w:r>
    </w:p>
    <w:p w14:paraId="5BD4956E" w14:textId="0BAF2A75" w:rsidR="0041592F" w:rsidRPr="00072C6C" w:rsidRDefault="0041592F" w:rsidP="0041592F">
      <w:pPr>
        <w:outlineLvl w:val="0"/>
        <w:rPr>
          <w:noProof/>
        </w:rPr>
      </w:pPr>
      <w:r w:rsidRPr="00072C6C">
        <w:rPr>
          <w:noProof/>
        </w:rPr>
        <w:t>U bolesnika s epilepsijom doziranje Zonegrana u stanju dinamičke ravnoteže nije rezultiralo klinički značajnim farmakokinetičkim učincima na karbamazepin, lamotrigin, fenitoin ili natrijev valproat.</w:t>
      </w:r>
      <w:r w:rsidR="008B1508">
        <w:rPr>
          <w:noProof/>
        </w:rPr>
        <w:fldChar w:fldCharType="begin"/>
      </w:r>
      <w:r w:rsidR="008B1508">
        <w:rPr>
          <w:noProof/>
        </w:rPr>
        <w:instrText xml:space="preserve"> DOCVARIABLE vault_nd_1d097fb6-4d2c-45eb-aa14-abfb18fbb7c3 \* MERGEFORMAT </w:instrText>
      </w:r>
      <w:r w:rsidR="008B1508">
        <w:rPr>
          <w:noProof/>
        </w:rPr>
        <w:fldChar w:fldCharType="separate"/>
      </w:r>
      <w:r w:rsidR="008B1508">
        <w:rPr>
          <w:noProof/>
        </w:rPr>
        <w:t xml:space="preserve"> </w:t>
      </w:r>
      <w:r w:rsidR="008B1508">
        <w:rPr>
          <w:noProof/>
        </w:rPr>
        <w:fldChar w:fldCharType="end"/>
      </w:r>
    </w:p>
    <w:p w14:paraId="0575833E" w14:textId="77777777" w:rsidR="0041592F" w:rsidRPr="00072C6C" w:rsidRDefault="0041592F" w:rsidP="0041592F">
      <w:pPr>
        <w:outlineLvl w:val="0"/>
        <w:rPr>
          <w:noProof/>
        </w:rPr>
      </w:pPr>
    </w:p>
    <w:p w14:paraId="083892AE" w14:textId="77777777" w:rsidR="0041592F" w:rsidRPr="00072C6C" w:rsidRDefault="0041592F" w:rsidP="0041592F">
      <w:pPr>
        <w:keepNext/>
        <w:rPr>
          <w:i/>
          <w:iCs/>
          <w:noProof/>
        </w:rPr>
      </w:pPr>
      <w:r w:rsidRPr="00072C6C">
        <w:rPr>
          <w:i/>
          <w:iCs/>
          <w:noProof/>
        </w:rPr>
        <w:t>Oralni kontraceptivi</w:t>
      </w:r>
    </w:p>
    <w:p w14:paraId="7D5FD6AD" w14:textId="36DE3F5F" w:rsidR="0041592F" w:rsidRPr="00072C6C" w:rsidRDefault="0041592F" w:rsidP="0041592F">
      <w:pPr>
        <w:outlineLvl w:val="0"/>
        <w:rPr>
          <w:noProof/>
        </w:rPr>
      </w:pPr>
      <w:r w:rsidRPr="00072C6C">
        <w:rPr>
          <w:noProof/>
        </w:rPr>
        <w:t>U kliničkim ispitivanjima u zdravih ispitanica, doziranje Zonegrana u stanju dinamičke ravnoteže nije utjecalo na koncentracije etinilestradiola ili noretisterona u serumu u kombiniranom oralnom kontraceptivu.</w:t>
      </w:r>
      <w:r w:rsidR="008B1508">
        <w:rPr>
          <w:noProof/>
        </w:rPr>
        <w:fldChar w:fldCharType="begin"/>
      </w:r>
      <w:r w:rsidR="008B1508">
        <w:rPr>
          <w:noProof/>
        </w:rPr>
        <w:instrText xml:space="preserve"> DOCVARIABLE vault_nd_914438c5-ff05-452a-b822-c709b2acf0c2 \* MERGEFORMAT </w:instrText>
      </w:r>
      <w:r w:rsidR="008B1508">
        <w:rPr>
          <w:noProof/>
        </w:rPr>
        <w:fldChar w:fldCharType="separate"/>
      </w:r>
      <w:r w:rsidR="008B1508">
        <w:rPr>
          <w:noProof/>
        </w:rPr>
        <w:t xml:space="preserve"> </w:t>
      </w:r>
      <w:r w:rsidR="008B1508">
        <w:rPr>
          <w:noProof/>
        </w:rPr>
        <w:fldChar w:fldCharType="end"/>
      </w:r>
    </w:p>
    <w:p w14:paraId="60BBB743" w14:textId="77777777" w:rsidR="0041592F" w:rsidRPr="00072C6C" w:rsidRDefault="0041592F" w:rsidP="0041592F">
      <w:pPr>
        <w:outlineLvl w:val="0"/>
        <w:rPr>
          <w:noProof/>
        </w:rPr>
      </w:pPr>
    </w:p>
    <w:p w14:paraId="1C726E77" w14:textId="77777777" w:rsidR="0041592F" w:rsidRPr="00072C6C" w:rsidRDefault="0041592F" w:rsidP="0041592F">
      <w:pPr>
        <w:keepNext/>
        <w:rPr>
          <w:i/>
          <w:iCs/>
          <w:noProof/>
        </w:rPr>
      </w:pPr>
      <w:r w:rsidRPr="00072C6C">
        <w:rPr>
          <w:i/>
          <w:iCs/>
          <w:noProof/>
        </w:rPr>
        <w:t>Inhibitori karboanhidraze</w:t>
      </w:r>
    </w:p>
    <w:p w14:paraId="6D049EFF" w14:textId="77777777" w:rsidR="0041592F" w:rsidRPr="00072C6C" w:rsidRDefault="0041592F" w:rsidP="0041592F">
      <w:pPr>
        <w:rPr>
          <w:noProof/>
        </w:rPr>
      </w:pPr>
      <w:r w:rsidRPr="00072C6C">
        <w:rPr>
          <w:noProof/>
        </w:rPr>
        <w:t>Zonegran treba primjenjivati oprezno u odraslih bolesnika istodobno liječenih inhibitorima karboanhidraze kao što su topiramat i acetazolamid, jer nema dovoljno podataka koji bi isključili moguću farmakodinamičku interakciju (vidjeti dio 4.4).</w:t>
      </w:r>
    </w:p>
    <w:p w14:paraId="65549FAF" w14:textId="77777777" w:rsidR="0041592F" w:rsidRPr="00072C6C" w:rsidRDefault="0041592F" w:rsidP="0041592F">
      <w:pPr>
        <w:rPr>
          <w:noProof/>
        </w:rPr>
      </w:pPr>
    </w:p>
    <w:p w14:paraId="7A7EF0EF" w14:textId="77777777" w:rsidR="0041592F" w:rsidRPr="00072C6C" w:rsidRDefault="0041592F" w:rsidP="0041592F">
      <w:pPr>
        <w:rPr>
          <w:noProof/>
        </w:rPr>
      </w:pPr>
      <w:r w:rsidRPr="00072C6C">
        <w:rPr>
          <w:noProof/>
        </w:rPr>
        <w:t>Zonegran se u pedijatrijskih bolesnika ne smije primjenjivati istodobno s drugim inhibitorima karboanhidraze kao što su topiramat i acetazolamid (vidjeti dio 4.4, Pedijatrijska populacija).</w:t>
      </w:r>
    </w:p>
    <w:p w14:paraId="72EE0465" w14:textId="77777777" w:rsidR="0041592F" w:rsidRPr="00072C6C" w:rsidRDefault="0041592F" w:rsidP="0041592F">
      <w:pPr>
        <w:rPr>
          <w:noProof/>
        </w:rPr>
      </w:pPr>
    </w:p>
    <w:p w14:paraId="302B9565" w14:textId="77777777" w:rsidR="0041592F" w:rsidRPr="00072C6C" w:rsidRDefault="0041592F" w:rsidP="0041592F">
      <w:pPr>
        <w:keepNext/>
        <w:rPr>
          <w:i/>
          <w:iCs/>
          <w:noProof/>
        </w:rPr>
      </w:pPr>
      <w:r w:rsidRPr="00072C6C">
        <w:rPr>
          <w:i/>
          <w:iCs/>
          <w:noProof/>
        </w:rPr>
        <w:t>Supstrat P-glikoproteina</w:t>
      </w:r>
    </w:p>
    <w:p w14:paraId="130F2387" w14:textId="77777777" w:rsidR="0041592F" w:rsidRPr="00072C6C" w:rsidRDefault="0041592F" w:rsidP="0041592F">
      <w:pPr>
        <w:rPr>
          <w:noProof/>
        </w:rPr>
      </w:pPr>
      <w:r w:rsidRPr="00072C6C">
        <w:rPr>
          <w:noProof/>
        </w:rPr>
        <w:t xml:space="preserve">U </w:t>
      </w:r>
      <w:r w:rsidRPr="00072C6C">
        <w:rPr>
          <w:i/>
          <w:iCs/>
          <w:noProof/>
        </w:rPr>
        <w:t>in vitro</w:t>
      </w:r>
      <w:r w:rsidRPr="00072C6C">
        <w:rPr>
          <w:noProof/>
        </w:rPr>
        <w:t xml:space="preserve"> ispitivanju pokazalo se da je zonisamid slab inhibitor P-glikoproteina (P-gp) (MDR1) s IC</w:t>
      </w:r>
      <w:r w:rsidRPr="00072C6C">
        <w:rPr>
          <w:noProof/>
          <w:vertAlign w:val="subscript"/>
        </w:rPr>
        <w:t>50</w:t>
      </w:r>
      <w:r w:rsidRPr="00072C6C">
        <w:rPr>
          <w:noProof/>
        </w:rPr>
        <w:t xml:space="preserve"> od 267 µmol/l pa postoji teoretska mogućnost da će zonisamid utjecati na farmakokinetiku tvari koje su supstrati P</w:t>
      </w:r>
      <w:r w:rsidRPr="00072C6C">
        <w:rPr>
          <w:noProof/>
        </w:rPr>
        <w:noBreakHyphen/>
        <w:t>gp-a. Preporučuje se oprez kada se započinje ili prekida liječenje zonisamidom ili kad se mijenja doza zonisamida u bolesnika koji primaju i lijekove koji su supstrati P-gp-a (npr. digoksin, kinidin).</w:t>
      </w:r>
    </w:p>
    <w:p w14:paraId="46D2B1BB" w14:textId="77777777" w:rsidR="0041592F" w:rsidRPr="00072C6C" w:rsidRDefault="0041592F" w:rsidP="0041592F">
      <w:pPr>
        <w:rPr>
          <w:noProof/>
        </w:rPr>
      </w:pPr>
    </w:p>
    <w:p w14:paraId="1BF93BE9" w14:textId="3D853C77" w:rsidR="0041592F" w:rsidRPr="00072C6C" w:rsidRDefault="0041592F" w:rsidP="0041592F">
      <w:pPr>
        <w:keepNext/>
        <w:outlineLvl w:val="0"/>
        <w:rPr>
          <w:i/>
          <w:iCs/>
          <w:noProof/>
        </w:rPr>
      </w:pPr>
      <w:r w:rsidRPr="00072C6C">
        <w:rPr>
          <w:i/>
          <w:iCs/>
          <w:noProof/>
          <w:u w:val="single"/>
        </w:rPr>
        <w:t>Moguće interakcije drugih lijekova i Zonegrana</w:t>
      </w:r>
      <w:r w:rsidR="008B1508">
        <w:rPr>
          <w:i/>
          <w:iCs/>
          <w:noProof/>
          <w:u w:val="single"/>
        </w:rPr>
        <w:fldChar w:fldCharType="begin"/>
      </w:r>
      <w:r w:rsidR="008B1508">
        <w:rPr>
          <w:i/>
          <w:iCs/>
          <w:noProof/>
          <w:u w:val="single"/>
        </w:rPr>
        <w:instrText xml:space="preserve"> DOCVARIABLE vault_nd_f21a0a25-c02b-425c-99e1-606eb8088bab \* MERGEFORMAT </w:instrText>
      </w:r>
      <w:r w:rsidR="008B1508">
        <w:rPr>
          <w:i/>
          <w:iCs/>
          <w:noProof/>
          <w:u w:val="single"/>
        </w:rPr>
        <w:fldChar w:fldCharType="separate"/>
      </w:r>
      <w:r w:rsidR="008B1508">
        <w:rPr>
          <w:i/>
          <w:iCs/>
          <w:noProof/>
          <w:u w:val="single"/>
        </w:rPr>
        <w:t xml:space="preserve"> </w:t>
      </w:r>
      <w:r w:rsidR="008B1508">
        <w:rPr>
          <w:i/>
          <w:iCs/>
          <w:noProof/>
          <w:u w:val="single"/>
        </w:rPr>
        <w:fldChar w:fldCharType="end"/>
      </w:r>
    </w:p>
    <w:p w14:paraId="437C1F7A" w14:textId="77777777" w:rsidR="0041592F" w:rsidRPr="00072C6C" w:rsidRDefault="0041592F" w:rsidP="0041592F">
      <w:pPr>
        <w:keepNext/>
        <w:outlineLvl w:val="0"/>
        <w:rPr>
          <w:noProof/>
        </w:rPr>
      </w:pPr>
    </w:p>
    <w:p w14:paraId="0BD07041" w14:textId="2EACCE7C" w:rsidR="0041592F" w:rsidRPr="00072C6C" w:rsidRDefault="0041592F" w:rsidP="0041592F">
      <w:pPr>
        <w:outlineLvl w:val="0"/>
        <w:rPr>
          <w:noProof/>
        </w:rPr>
      </w:pPr>
      <w:r w:rsidRPr="00072C6C">
        <w:rPr>
          <w:noProof/>
        </w:rPr>
        <w:t>U kliničkim ispitivanjim istodobna primjena lamotrigina nije imala vidljiv učinak na farmakokinetiku zonisamida.</w:t>
      </w:r>
      <w:r w:rsidRPr="00072C6C">
        <w:rPr>
          <w:i/>
          <w:iCs/>
          <w:noProof/>
        </w:rPr>
        <w:t xml:space="preserve"> </w:t>
      </w:r>
      <w:r w:rsidRPr="00072C6C">
        <w:rPr>
          <w:noProof/>
        </w:rPr>
        <w:t>Kombinacija Zonegrana i drugih lijekova koji mogu dovesti do urolitijaze može povećati rizik od razvoja bubrežnih kamenaca; stoga istodobnu primjenu takvih lijekova treba izbjegavati.</w:t>
      </w:r>
      <w:r w:rsidR="008B1508">
        <w:rPr>
          <w:noProof/>
        </w:rPr>
        <w:fldChar w:fldCharType="begin"/>
      </w:r>
      <w:r w:rsidR="008B1508">
        <w:rPr>
          <w:noProof/>
        </w:rPr>
        <w:instrText xml:space="preserve"> DOCVARIABLE vault_nd_3c3b64f5-ccdd-4d34-bcb4-9088ab3c942e \* MERGEFORMAT </w:instrText>
      </w:r>
      <w:r w:rsidR="008B1508">
        <w:rPr>
          <w:noProof/>
        </w:rPr>
        <w:fldChar w:fldCharType="separate"/>
      </w:r>
      <w:r w:rsidR="008B1508">
        <w:rPr>
          <w:noProof/>
        </w:rPr>
        <w:t xml:space="preserve"> </w:t>
      </w:r>
      <w:r w:rsidR="008B1508">
        <w:rPr>
          <w:noProof/>
        </w:rPr>
        <w:fldChar w:fldCharType="end"/>
      </w:r>
    </w:p>
    <w:p w14:paraId="566F146D" w14:textId="77777777" w:rsidR="0041592F" w:rsidRPr="00072C6C" w:rsidRDefault="0041592F" w:rsidP="0041592F">
      <w:pPr>
        <w:outlineLvl w:val="0"/>
        <w:rPr>
          <w:noProof/>
        </w:rPr>
      </w:pPr>
    </w:p>
    <w:p w14:paraId="7E6F76E1" w14:textId="77777777" w:rsidR="0041592F" w:rsidRPr="00072C6C" w:rsidRDefault="0041592F" w:rsidP="0041592F">
      <w:pPr>
        <w:rPr>
          <w:noProof/>
        </w:rPr>
      </w:pPr>
      <w:r w:rsidRPr="00072C6C">
        <w:rPr>
          <w:noProof/>
        </w:rPr>
        <w:t>Zonisamid se metabolizira djelomično enzimom CYP3A4 (redukcijsko cijepanje) a također i N</w:t>
      </w:r>
      <w:r w:rsidRPr="00072C6C">
        <w:rPr>
          <w:noProof/>
        </w:rPr>
        <w:noBreakHyphen/>
        <w:t>acetil</w:t>
      </w:r>
      <w:r w:rsidRPr="00072C6C">
        <w:rPr>
          <w:noProof/>
        </w:rPr>
        <w:noBreakHyphen/>
        <w:t>transferazama i konjugacijom s glukuronskom kiselinom; stoga tvari koje mogu inducirati ili inhibirati te enzime mogu utjecati na farmakokinetiku zonisamida:</w:t>
      </w:r>
    </w:p>
    <w:p w14:paraId="15309B6A" w14:textId="77777777" w:rsidR="0041592F" w:rsidRPr="00072C6C" w:rsidRDefault="0041592F" w:rsidP="0041592F">
      <w:pPr>
        <w:rPr>
          <w:i/>
          <w:iCs/>
          <w:noProof/>
        </w:rPr>
      </w:pPr>
    </w:p>
    <w:p w14:paraId="04C6E6C9" w14:textId="77777777" w:rsidR="0041592F" w:rsidRPr="00072C6C" w:rsidRDefault="0041592F" w:rsidP="0041592F">
      <w:pPr>
        <w:ind w:left="567" w:hanging="567"/>
        <w:rPr>
          <w:noProof/>
        </w:rPr>
      </w:pPr>
      <w:r w:rsidRPr="00072C6C">
        <w:rPr>
          <w:noProof/>
        </w:rPr>
        <w:t>-</w:t>
      </w:r>
      <w:r w:rsidRPr="00072C6C">
        <w:rPr>
          <w:noProof/>
        </w:rPr>
        <w:tab/>
        <w:t>Indukcija enzima:</w:t>
      </w:r>
      <w:r w:rsidRPr="00072C6C">
        <w:rPr>
          <w:i/>
          <w:iCs/>
          <w:noProof/>
        </w:rPr>
        <w:t xml:space="preserve"> </w:t>
      </w:r>
      <w:r w:rsidRPr="00072C6C">
        <w:rPr>
          <w:noProof/>
        </w:rPr>
        <w:t>izloženost zonisamidu manja je u bolesnika s epilepsijom koji primaju lijekove koji induciraju CYP3A4, kao što su fenitoin, karbamazepin i fenobarbiton. Nije vjerojatno da će ti učinci biti klinički značajni kada se Zonegran dodaje već postojećoj terapiji; međutim, promjene u koncentracijama zonisamida mogu nastupiti ako se istodobno primjenjivani antiepileptički lijekovi koji induciraju CYP3A4 ili drugi lijekovi ukidaju, ako im se mijenja doza ili se uvode u liječenje i tada može biti potrebna prilagodba doze Zonegrana. Rifampicin je jak induktor CYP3A4. Ako je potrebna istodobna primjena, bolesnika treba pomno nadzirati a dozu Zonegrana i drugih supstrata CYP3A4 prilagoditi prema potrebi.</w:t>
      </w:r>
    </w:p>
    <w:p w14:paraId="5D90661D" w14:textId="77777777" w:rsidR="0041592F" w:rsidRPr="00072C6C" w:rsidRDefault="0041592F" w:rsidP="0041592F">
      <w:pPr>
        <w:rPr>
          <w:noProof/>
        </w:rPr>
      </w:pPr>
    </w:p>
    <w:p w14:paraId="07AA501D" w14:textId="77777777" w:rsidR="0041592F" w:rsidRPr="00072C6C" w:rsidRDefault="0041592F" w:rsidP="0041592F">
      <w:pPr>
        <w:ind w:left="567" w:hanging="567"/>
        <w:rPr>
          <w:noProof/>
        </w:rPr>
      </w:pPr>
      <w:r w:rsidRPr="00072C6C">
        <w:rPr>
          <w:noProof/>
        </w:rPr>
        <w:t>-</w:t>
      </w:r>
      <w:r w:rsidRPr="00072C6C">
        <w:rPr>
          <w:noProof/>
        </w:rPr>
        <w:tab/>
        <w:t>Inhibicija CYP3A4:</w:t>
      </w:r>
      <w:r w:rsidRPr="00072C6C">
        <w:rPr>
          <w:i/>
          <w:iCs/>
          <w:noProof/>
        </w:rPr>
        <w:t xml:space="preserve"> </w:t>
      </w:r>
      <w:r w:rsidRPr="00072C6C">
        <w:rPr>
          <w:noProof/>
        </w:rPr>
        <w:t>na temelju</w:t>
      </w:r>
      <w:r w:rsidRPr="00072C6C">
        <w:rPr>
          <w:i/>
          <w:iCs/>
          <w:noProof/>
        </w:rPr>
        <w:t xml:space="preserve"> </w:t>
      </w:r>
      <w:r w:rsidRPr="00072C6C">
        <w:rPr>
          <w:noProof/>
        </w:rPr>
        <w:t>kliničkih podataka, poznati specifični i nespecifični inhibitori CYP3A4 čini se da nemaju klinički značajan učinak na farmakokinetičke parametre izloženosti zonisamidu. U zdravih ispitanika doziranje ketokonazola (400 mg na dan) ili cimetidina (1200 mg na dan) u stanju dinamičke ravnoteže nije imalo klinički značajne učinke na farmakokinetiku jednokratne doze zonisamida. Stoga modifikacija doziranja Zonegrana nije potrebna kada se primjenjuje istodobno s poznatim inhibitorima CYP3A4.</w:t>
      </w:r>
    </w:p>
    <w:p w14:paraId="2BD01964" w14:textId="77777777" w:rsidR="0041592F" w:rsidRPr="00072C6C" w:rsidRDefault="0041592F" w:rsidP="0041592F">
      <w:pPr>
        <w:ind w:left="567" w:hanging="567"/>
        <w:rPr>
          <w:noProof/>
        </w:rPr>
      </w:pPr>
    </w:p>
    <w:p w14:paraId="696AD549" w14:textId="77777777" w:rsidR="0041592F" w:rsidRPr="00072C6C" w:rsidRDefault="0041592F" w:rsidP="0041592F">
      <w:pPr>
        <w:keepNext/>
        <w:ind w:left="567" w:hanging="567"/>
        <w:rPr>
          <w:noProof/>
          <w:u w:val="single"/>
        </w:rPr>
      </w:pPr>
      <w:r w:rsidRPr="00072C6C">
        <w:rPr>
          <w:noProof/>
          <w:u w:val="single"/>
        </w:rPr>
        <w:t>Pedijatrijska populacija</w:t>
      </w:r>
    </w:p>
    <w:p w14:paraId="4285480E" w14:textId="77777777" w:rsidR="0041592F" w:rsidRPr="00072C6C" w:rsidRDefault="0041592F" w:rsidP="0041592F">
      <w:pPr>
        <w:ind w:left="567" w:hanging="567"/>
        <w:rPr>
          <w:i/>
          <w:iCs/>
          <w:noProof/>
        </w:rPr>
      </w:pPr>
      <w:r w:rsidRPr="00072C6C">
        <w:rPr>
          <w:noProof/>
        </w:rPr>
        <w:t>Ispitivanja interakcija provedena su samo u odraslih.</w:t>
      </w:r>
    </w:p>
    <w:p w14:paraId="0E2A2891" w14:textId="77777777" w:rsidR="0041592F" w:rsidRPr="00072C6C" w:rsidRDefault="0041592F" w:rsidP="0041592F">
      <w:pPr>
        <w:tabs>
          <w:tab w:val="left" w:pos="567"/>
        </w:tabs>
        <w:rPr>
          <w:i/>
          <w:iCs/>
          <w:noProof/>
        </w:rPr>
      </w:pPr>
    </w:p>
    <w:p w14:paraId="0262F03C" w14:textId="77777777" w:rsidR="0041592F" w:rsidRPr="00072C6C" w:rsidRDefault="0041592F" w:rsidP="0041592F">
      <w:pPr>
        <w:keepNext/>
        <w:tabs>
          <w:tab w:val="left" w:pos="567"/>
        </w:tabs>
        <w:ind w:left="567" w:hanging="567"/>
        <w:rPr>
          <w:b/>
          <w:bCs/>
          <w:noProof/>
        </w:rPr>
      </w:pPr>
      <w:r w:rsidRPr="00072C6C">
        <w:rPr>
          <w:b/>
          <w:bCs/>
          <w:noProof/>
        </w:rPr>
        <w:t>4.6</w:t>
      </w:r>
      <w:r w:rsidRPr="00072C6C">
        <w:rPr>
          <w:b/>
          <w:bCs/>
          <w:noProof/>
        </w:rPr>
        <w:tab/>
        <w:t>Plodnost, trudnoća i dojenje</w:t>
      </w:r>
    </w:p>
    <w:p w14:paraId="28A6F20F" w14:textId="77777777" w:rsidR="0041592F" w:rsidRPr="00072C6C" w:rsidRDefault="0041592F" w:rsidP="0041592F">
      <w:pPr>
        <w:keepNext/>
        <w:autoSpaceDE w:val="0"/>
        <w:autoSpaceDN w:val="0"/>
        <w:adjustRightInd w:val="0"/>
        <w:rPr>
          <w:noProof/>
          <w:u w:val="single"/>
        </w:rPr>
      </w:pPr>
    </w:p>
    <w:p w14:paraId="27A0EF23" w14:textId="77777777" w:rsidR="0041592F" w:rsidRPr="00072C6C" w:rsidRDefault="0041592F" w:rsidP="0041592F">
      <w:pPr>
        <w:keepNext/>
        <w:autoSpaceDE w:val="0"/>
        <w:autoSpaceDN w:val="0"/>
        <w:adjustRightInd w:val="0"/>
        <w:rPr>
          <w:noProof/>
          <w:u w:val="single"/>
        </w:rPr>
      </w:pPr>
      <w:r w:rsidRPr="00072C6C">
        <w:rPr>
          <w:noProof/>
          <w:u w:val="single"/>
        </w:rPr>
        <w:t>Žene reproduktivne dobi</w:t>
      </w:r>
    </w:p>
    <w:p w14:paraId="6402D958" w14:textId="77777777" w:rsidR="0041592F" w:rsidRPr="00072C6C" w:rsidRDefault="0041592F" w:rsidP="0041592F">
      <w:pPr>
        <w:keepNext/>
        <w:autoSpaceDE w:val="0"/>
        <w:autoSpaceDN w:val="0"/>
        <w:adjustRightInd w:val="0"/>
        <w:rPr>
          <w:noProof/>
          <w:u w:val="single"/>
        </w:rPr>
      </w:pPr>
    </w:p>
    <w:p w14:paraId="5C58F7AF" w14:textId="77777777" w:rsidR="0041592F" w:rsidRPr="00072C6C" w:rsidRDefault="0041592F" w:rsidP="0041592F">
      <w:pPr>
        <w:autoSpaceDE w:val="0"/>
        <w:autoSpaceDN w:val="0"/>
        <w:adjustRightInd w:val="0"/>
        <w:rPr>
          <w:noProof/>
        </w:rPr>
      </w:pPr>
      <w:r w:rsidRPr="00072C6C">
        <w:rPr>
          <w:noProof/>
        </w:rPr>
        <w:t>Žene reproduktivne dobi moraju koristiti učinkovitu kontracepciju tijekom liječenja Zonegranom i još mjesec dana nakon prestanka liječenja.</w:t>
      </w:r>
    </w:p>
    <w:p w14:paraId="5C22D1EF" w14:textId="77777777" w:rsidR="0041592F" w:rsidRPr="00072C6C" w:rsidRDefault="0041592F" w:rsidP="0041592F">
      <w:pPr>
        <w:autoSpaceDE w:val="0"/>
        <w:autoSpaceDN w:val="0"/>
        <w:adjustRightInd w:val="0"/>
        <w:rPr>
          <w:rFonts w:eastAsia="Arial Unicode MS"/>
          <w:color w:val="000000"/>
          <w:highlight w:val="lightGray"/>
          <w:lang w:eastAsia="ja-JP"/>
        </w:rPr>
      </w:pPr>
    </w:p>
    <w:p w14:paraId="3EDCA41A" w14:textId="11177EE7" w:rsidR="0041592F" w:rsidRPr="00072C6C" w:rsidRDefault="0041592F" w:rsidP="0041592F">
      <w:pPr>
        <w:autoSpaceDE w:val="0"/>
        <w:autoSpaceDN w:val="0"/>
        <w:adjustRightInd w:val="0"/>
        <w:rPr>
          <w:color w:val="000000"/>
        </w:rPr>
      </w:pPr>
      <w:r w:rsidRPr="00072C6C">
        <w:rPr>
          <w:color w:val="000000"/>
        </w:rPr>
        <w:t xml:space="preserve">Zonegran se ne smije koristiti u žena reproduktivne dobi koje ne koriste učinkovitu kontracepciju, osim ako za time ne postoji jasna potreba i samo ako moguća korist ne opravdava mogući rizik za plod. Potreban je savjet </w:t>
      </w:r>
      <w:r w:rsidR="00F16959">
        <w:rPr>
          <w:color w:val="000000"/>
        </w:rPr>
        <w:t xml:space="preserve">liječnika </w:t>
      </w:r>
      <w:r w:rsidRPr="00072C6C">
        <w:rPr>
          <w:color w:val="000000"/>
        </w:rPr>
        <w:t xml:space="preserve">specijaliste ženama koje se liječe zonisamidom, a u reproduktivnoj su dobi. </w:t>
      </w:r>
      <w:r w:rsidR="00F16959" w:rsidRPr="00F16959">
        <w:rPr>
          <w:color w:val="000000"/>
        </w:rPr>
        <w:t xml:space="preserve">Ženu treba u potpunosti obavijestiti o mogućim učincima Zonegrana na plod te ih </w:t>
      </w:r>
      <w:r w:rsidR="00B77043">
        <w:rPr>
          <w:color w:val="000000"/>
        </w:rPr>
        <w:t xml:space="preserve">ona </w:t>
      </w:r>
      <w:r w:rsidR="00F16959" w:rsidRPr="00F16959">
        <w:rPr>
          <w:color w:val="000000"/>
        </w:rPr>
        <w:t>mora razumjeti</w:t>
      </w:r>
      <w:r w:rsidR="00B77043">
        <w:rPr>
          <w:color w:val="000000"/>
        </w:rPr>
        <w:t>, a</w:t>
      </w:r>
      <w:r w:rsidR="00F16959" w:rsidRPr="00F16959">
        <w:rPr>
          <w:color w:val="000000"/>
        </w:rPr>
        <w:t xml:space="preserve"> o tim rizicima naspram koristima treba razgovarati s bolesnicom prije početka liječenja. Prije početka liječenja zonisamidom treba razmotriti </w:t>
      </w:r>
      <w:r w:rsidR="00407DC4">
        <w:rPr>
          <w:color w:val="000000"/>
        </w:rPr>
        <w:t>testiranje</w:t>
      </w:r>
      <w:r w:rsidR="00F16959" w:rsidRPr="00F16959">
        <w:rPr>
          <w:color w:val="000000"/>
        </w:rPr>
        <w:t xml:space="preserve"> na trudnoću u žena reproduktivne dobi</w:t>
      </w:r>
      <w:r w:rsidR="00F16959">
        <w:rPr>
          <w:color w:val="000000"/>
        </w:rPr>
        <w:t xml:space="preserve">. </w:t>
      </w:r>
      <w:r w:rsidRPr="00072C6C">
        <w:rPr>
          <w:color w:val="000000"/>
        </w:rPr>
        <w:t>Žene koje planiraju trudnoću moraju posjetiti specijaliste radi ponovne procjene liječenja zonisamidom i razmatranja drugih terapijskih opcija</w:t>
      </w:r>
      <w:r w:rsidR="00F16959" w:rsidRPr="00F16959">
        <w:t xml:space="preserve"> </w:t>
      </w:r>
      <w:r w:rsidR="00F16959" w:rsidRPr="00F16959">
        <w:rPr>
          <w:color w:val="000000"/>
        </w:rPr>
        <w:t>prije začeća i prije prestanka uporabe kontracepcije</w:t>
      </w:r>
      <w:r w:rsidRPr="00072C6C">
        <w:rPr>
          <w:color w:val="000000"/>
        </w:rPr>
        <w:t>.</w:t>
      </w:r>
    </w:p>
    <w:p w14:paraId="319050F6" w14:textId="77777777" w:rsidR="0041592F" w:rsidRPr="00072C6C" w:rsidRDefault="0041592F" w:rsidP="0041592F">
      <w:pPr>
        <w:autoSpaceDE w:val="0"/>
        <w:autoSpaceDN w:val="0"/>
        <w:adjustRightInd w:val="0"/>
        <w:rPr>
          <w:rFonts w:eastAsia="Arial Unicode MS"/>
          <w:color w:val="000000"/>
        </w:rPr>
      </w:pPr>
    </w:p>
    <w:p w14:paraId="087ECD34" w14:textId="77777777" w:rsidR="0041592F" w:rsidRPr="00072C6C" w:rsidRDefault="0041592F" w:rsidP="0041592F">
      <w:pPr>
        <w:autoSpaceDE w:val="0"/>
        <w:autoSpaceDN w:val="0"/>
        <w:adjustRightInd w:val="0"/>
        <w:rPr>
          <w:rFonts w:eastAsia="Arial Unicode MS"/>
          <w:color w:val="000000"/>
        </w:rPr>
      </w:pPr>
      <w:r w:rsidRPr="00072C6C">
        <w:rPr>
          <w:color w:val="000000"/>
        </w:rPr>
        <w:t>Kao kod svih antiepileptič</w:t>
      </w:r>
      <w:r>
        <w:rPr>
          <w:color w:val="000000"/>
        </w:rPr>
        <w:t>k</w:t>
      </w:r>
      <w:r w:rsidRPr="00072C6C">
        <w:rPr>
          <w:color w:val="000000"/>
        </w:rPr>
        <w:t xml:space="preserve">ih lijekova, potrebno je izbjegavati iznenadni prekid primjene zonisamida jer to može izazvati </w:t>
      </w:r>
      <w:r>
        <w:rPr>
          <w:color w:val="000000"/>
        </w:rPr>
        <w:t>pojavu</w:t>
      </w:r>
      <w:r w:rsidRPr="00072C6C">
        <w:rPr>
          <w:color w:val="000000"/>
        </w:rPr>
        <w:t xml:space="preserve"> napadaj</w:t>
      </w:r>
      <w:r>
        <w:rPr>
          <w:color w:val="000000"/>
        </w:rPr>
        <w:t>a</w:t>
      </w:r>
      <w:r w:rsidRPr="00072C6C">
        <w:rPr>
          <w:color w:val="000000"/>
        </w:rPr>
        <w:t>, koji mogu imati ozbiljne posljedice za ženu i nerođeno dijete. Rizik od prirođenih mana povećan je za faktor 2 do 3 u djece majki liječenih nekim antiepileptičkim lijekom. Najčešće prijavljene nuspojave su rascjep usne, kardiovaskularne malformacije i poremećaj neuralne cijevi. Liječenje višestrukim antiepileptičkim lijekovima može biti povezano s višim rizikom od kongenitalnih malformacija nego monoterapijom.</w:t>
      </w:r>
    </w:p>
    <w:p w14:paraId="03930395" w14:textId="77777777" w:rsidR="0041592F" w:rsidRPr="00072C6C" w:rsidRDefault="0041592F" w:rsidP="0041592F">
      <w:pPr>
        <w:tabs>
          <w:tab w:val="left" w:pos="567"/>
        </w:tabs>
        <w:rPr>
          <w:noProof/>
        </w:rPr>
      </w:pPr>
    </w:p>
    <w:p w14:paraId="39FD2DBE" w14:textId="77777777" w:rsidR="0041592F" w:rsidRPr="00072C6C" w:rsidRDefault="0041592F" w:rsidP="0041592F">
      <w:pPr>
        <w:keepNext/>
        <w:rPr>
          <w:noProof/>
          <w:u w:val="single"/>
        </w:rPr>
      </w:pPr>
      <w:r w:rsidRPr="00072C6C">
        <w:rPr>
          <w:noProof/>
          <w:u w:val="single"/>
        </w:rPr>
        <w:t>Trudnoća</w:t>
      </w:r>
    </w:p>
    <w:p w14:paraId="40D097DB" w14:textId="77777777" w:rsidR="0041592F" w:rsidRPr="00072C6C" w:rsidRDefault="0041592F" w:rsidP="0041592F">
      <w:pPr>
        <w:keepNext/>
        <w:rPr>
          <w:noProof/>
          <w:u w:val="single"/>
        </w:rPr>
      </w:pPr>
    </w:p>
    <w:p w14:paraId="1D5E917D" w14:textId="15924205" w:rsidR="0041592F" w:rsidRPr="00072C6C" w:rsidRDefault="0041592F" w:rsidP="0041592F">
      <w:pPr>
        <w:rPr>
          <w:noProof/>
        </w:rPr>
      </w:pPr>
      <w:r w:rsidRPr="00072C6C">
        <w:rPr>
          <w:noProof/>
        </w:rPr>
        <w:t>Podaci o primjeni Zonegrana u trudnica su ograničeni. Ispitivanja na životinjama pokazala su reproduktivnu toksičnost (vidjeti dio 5.3).</w:t>
      </w:r>
      <w:r w:rsidR="008055EC">
        <w:rPr>
          <w:noProof/>
        </w:rPr>
        <w:t xml:space="preserve"> U ljudi</w:t>
      </w:r>
      <w:r w:rsidRPr="00072C6C">
        <w:rPr>
          <w:noProof/>
        </w:rPr>
        <w:t xml:space="preserve"> </w:t>
      </w:r>
      <w:r w:rsidR="008055EC">
        <w:rPr>
          <w:noProof/>
        </w:rPr>
        <w:t>p</w:t>
      </w:r>
      <w:r w:rsidRPr="00072C6C">
        <w:rPr>
          <w:noProof/>
        </w:rPr>
        <w:t xml:space="preserve">otencijalni rizik </w:t>
      </w:r>
      <w:r w:rsidR="008055EC" w:rsidRPr="008055EC">
        <w:rPr>
          <w:noProof/>
        </w:rPr>
        <w:t xml:space="preserve">od </w:t>
      </w:r>
      <w:r w:rsidR="009B3D2B">
        <w:rPr>
          <w:noProof/>
        </w:rPr>
        <w:t>velikih (</w:t>
      </w:r>
      <w:r w:rsidR="009B3D2B" w:rsidRPr="009B3D2B">
        <w:rPr>
          <w:i/>
          <w:noProof/>
        </w:rPr>
        <w:t>major</w:t>
      </w:r>
      <w:r w:rsidR="009B3D2B">
        <w:rPr>
          <w:noProof/>
        </w:rPr>
        <w:t>)</w:t>
      </w:r>
      <w:r w:rsidR="008055EC" w:rsidRPr="008055EC">
        <w:rPr>
          <w:noProof/>
        </w:rPr>
        <w:t xml:space="preserve"> kongenitalnih malfomacija i neurorazvojnih poremećaja</w:t>
      </w:r>
      <w:r w:rsidR="008055EC" w:rsidRPr="008055EC" w:rsidDel="008055EC">
        <w:rPr>
          <w:noProof/>
        </w:rPr>
        <w:t xml:space="preserve"> </w:t>
      </w:r>
      <w:r w:rsidRPr="00072C6C">
        <w:rPr>
          <w:noProof/>
        </w:rPr>
        <w:t>nije poznat.</w:t>
      </w:r>
    </w:p>
    <w:p w14:paraId="50003596" w14:textId="77777777" w:rsidR="0041592F" w:rsidRPr="00072C6C" w:rsidRDefault="0041592F" w:rsidP="0041592F"/>
    <w:p w14:paraId="331498C7" w14:textId="77777777" w:rsidR="0041592F" w:rsidRPr="00072C6C" w:rsidRDefault="0041592F" w:rsidP="0041592F">
      <w:r w:rsidRPr="00072C6C">
        <w:t xml:space="preserve">Podaci iz registra ukazuju na povećanje u udjelu </w:t>
      </w:r>
      <w:r>
        <w:t>novorođenčadi</w:t>
      </w:r>
      <w:r w:rsidRPr="00072C6C">
        <w:t xml:space="preserve"> s niskom porođajnom težinom, </w:t>
      </w:r>
      <w:r>
        <w:t>prerano rođenih</w:t>
      </w:r>
      <w:r w:rsidRPr="00072C6C">
        <w:t xml:space="preserve"> ili </w:t>
      </w:r>
      <w:r>
        <w:t>premalih</w:t>
      </w:r>
      <w:r w:rsidRPr="00072C6C">
        <w:t xml:space="preserve"> za gestacijsku dob. Ta su povećanja otprilike između 5% i 8% za </w:t>
      </w:r>
      <w:r>
        <w:t>novorođenčad s niskom porođajnom težinom</w:t>
      </w:r>
      <w:r w:rsidRPr="00072C6C">
        <w:t xml:space="preserve">, otprilike između 8% i 10% za </w:t>
      </w:r>
      <w:r>
        <w:t>prerano rođenu novorođenčad</w:t>
      </w:r>
      <w:r w:rsidRPr="00072C6C">
        <w:t xml:space="preserve"> i otprilike između 7% i 12% za </w:t>
      </w:r>
      <w:r>
        <w:t>novorođenčad premalu za gestacijsku dob</w:t>
      </w:r>
      <w:r w:rsidRPr="00072C6C">
        <w:t>, sve u usporedbi s majkama liječenima monoterapijom lamotriginom.</w:t>
      </w:r>
    </w:p>
    <w:p w14:paraId="3835E99A" w14:textId="77777777" w:rsidR="0041592F" w:rsidRPr="00072C6C" w:rsidRDefault="0041592F" w:rsidP="0041592F">
      <w:pPr>
        <w:rPr>
          <w:noProof/>
        </w:rPr>
      </w:pPr>
    </w:p>
    <w:p w14:paraId="074F9496" w14:textId="77777777" w:rsidR="0041592F" w:rsidRPr="00072C6C" w:rsidRDefault="0041592F" w:rsidP="0041592F">
      <w:pPr>
        <w:rPr>
          <w:noProof/>
        </w:rPr>
      </w:pPr>
      <w:r w:rsidRPr="00072C6C">
        <w:rPr>
          <w:noProof/>
        </w:rPr>
        <w:lastRenderedPageBreak/>
        <w:t xml:space="preserve">Zonegran se ne smije uzimati u trudnoći osim ako je to nužno potrebno te samo onda kad se smatra da moguća dobrobit opravdava rizik za fetus. Ako je propisan </w:t>
      </w:r>
      <w:r w:rsidRPr="00072C6C">
        <w:t>Zonegran tijekom trudnoće, bolesnice moraju biti upoznate u potpunosti s mogućim štetnim posljedicama za plod i savjetuje se primjena minimalne učinkovite doze</w:t>
      </w:r>
      <w:r w:rsidRPr="00072C6C">
        <w:rPr>
          <w:noProof/>
        </w:rPr>
        <w:t xml:space="preserve">, </w:t>
      </w:r>
      <w:r w:rsidRPr="00072C6C">
        <w:t xml:space="preserve">uz </w:t>
      </w:r>
      <w:r w:rsidRPr="00072C6C">
        <w:rPr>
          <w:noProof/>
        </w:rPr>
        <w:t xml:space="preserve">pažljivo </w:t>
      </w:r>
      <w:r>
        <w:rPr>
          <w:noProof/>
        </w:rPr>
        <w:t>praćenje</w:t>
      </w:r>
      <w:r w:rsidRPr="00072C6C">
        <w:rPr>
          <w:noProof/>
        </w:rPr>
        <w:t>.</w:t>
      </w:r>
    </w:p>
    <w:p w14:paraId="1303F797" w14:textId="77777777" w:rsidR="0041592F" w:rsidRPr="00072C6C" w:rsidRDefault="0041592F" w:rsidP="0041592F">
      <w:pPr>
        <w:autoSpaceDE w:val="0"/>
        <w:autoSpaceDN w:val="0"/>
        <w:adjustRightInd w:val="0"/>
        <w:rPr>
          <w:noProof/>
        </w:rPr>
      </w:pPr>
    </w:p>
    <w:p w14:paraId="1A3E1F12" w14:textId="77777777" w:rsidR="0041592F" w:rsidRPr="00072C6C" w:rsidRDefault="0041592F" w:rsidP="0041592F">
      <w:pPr>
        <w:autoSpaceDE w:val="0"/>
        <w:autoSpaceDN w:val="0"/>
        <w:adjustRightInd w:val="0"/>
        <w:rPr>
          <w:noProof/>
        </w:rPr>
      </w:pPr>
    </w:p>
    <w:p w14:paraId="5C3AA664" w14:textId="77777777" w:rsidR="0041592F" w:rsidRPr="00072C6C" w:rsidRDefault="0041592F" w:rsidP="0041592F">
      <w:pPr>
        <w:keepNext/>
        <w:autoSpaceDE w:val="0"/>
        <w:autoSpaceDN w:val="0"/>
        <w:adjustRightInd w:val="0"/>
        <w:rPr>
          <w:noProof/>
          <w:u w:val="single"/>
        </w:rPr>
      </w:pPr>
      <w:r w:rsidRPr="00072C6C">
        <w:rPr>
          <w:noProof/>
          <w:u w:val="single"/>
        </w:rPr>
        <w:t>Dojenje</w:t>
      </w:r>
    </w:p>
    <w:p w14:paraId="510E34A7" w14:textId="77777777" w:rsidR="0041592F" w:rsidRPr="00072C6C" w:rsidRDefault="0041592F" w:rsidP="0041592F">
      <w:pPr>
        <w:keepNext/>
        <w:autoSpaceDE w:val="0"/>
        <w:autoSpaceDN w:val="0"/>
        <w:adjustRightInd w:val="0"/>
        <w:rPr>
          <w:noProof/>
          <w:u w:val="single"/>
        </w:rPr>
      </w:pPr>
    </w:p>
    <w:p w14:paraId="2906BAD8" w14:textId="77777777" w:rsidR="0041592F" w:rsidRPr="00072C6C" w:rsidRDefault="0041592F" w:rsidP="0041592F">
      <w:pPr>
        <w:rPr>
          <w:noProof/>
        </w:rPr>
      </w:pPr>
      <w:r w:rsidRPr="00072C6C">
        <w:rPr>
          <w:noProof/>
        </w:rPr>
        <w:t>Zonisamid se izlučuje u majčino mlijeko; koncentracija u majčinu mlijeku slična je koncentraciji u plazmi majke. Potrebno je odlučiti da li prekinuti dojenje ili prekinuti liječenje/suzdržati se od liječenja Zonegranom. Zbog dugog zadržavanja zonisamida u tijelu, dojenje se ne smije započeti još mjesec dana nakon završetka terapije Zonegranom.</w:t>
      </w:r>
    </w:p>
    <w:p w14:paraId="023AB196" w14:textId="77777777" w:rsidR="0041592F" w:rsidRPr="00072C6C" w:rsidRDefault="0041592F" w:rsidP="0041592F">
      <w:pPr>
        <w:rPr>
          <w:noProof/>
        </w:rPr>
      </w:pPr>
    </w:p>
    <w:p w14:paraId="20BB750D" w14:textId="77777777" w:rsidR="0041592F" w:rsidRPr="00072C6C" w:rsidRDefault="0041592F" w:rsidP="0041592F">
      <w:pPr>
        <w:keepNext/>
        <w:rPr>
          <w:noProof/>
          <w:u w:val="single"/>
        </w:rPr>
      </w:pPr>
      <w:r w:rsidRPr="00072C6C">
        <w:rPr>
          <w:noProof/>
          <w:u w:val="single"/>
        </w:rPr>
        <w:t>Plodnost</w:t>
      </w:r>
    </w:p>
    <w:p w14:paraId="528637FC" w14:textId="77777777" w:rsidR="0041592F" w:rsidRPr="00072C6C" w:rsidRDefault="0041592F" w:rsidP="0041592F">
      <w:pPr>
        <w:keepNext/>
        <w:rPr>
          <w:noProof/>
          <w:u w:val="single"/>
        </w:rPr>
      </w:pPr>
    </w:p>
    <w:p w14:paraId="021E9B3D" w14:textId="77777777" w:rsidR="0041592F" w:rsidRPr="00072C6C" w:rsidRDefault="0041592F" w:rsidP="0041592F">
      <w:pPr>
        <w:rPr>
          <w:noProof/>
        </w:rPr>
      </w:pPr>
      <w:r w:rsidRPr="00072C6C">
        <w:rPr>
          <w:noProof/>
        </w:rPr>
        <w:t>Nema kliničkih podataka o učincima zonisamida na plodnost u ljudi. Ispitivanja na životinjama pokazala su promjene u parametrima plodnosti (vidjeti dio 5.3).</w:t>
      </w:r>
    </w:p>
    <w:p w14:paraId="6B361AB8" w14:textId="77777777" w:rsidR="0041592F" w:rsidRPr="00072C6C" w:rsidRDefault="0041592F" w:rsidP="0041592F">
      <w:pPr>
        <w:tabs>
          <w:tab w:val="left" w:pos="567"/>
        </w:tabs>
        <w:rPr>
          <w:noProof/>
        </w:rPr>
      </w:pPr>
    </w:p>
    <w:p w14:paraId="15AC0174" w14:textId="77777777" w:rsidR="0041592F" w:rsidRPr="00072C6C" w:rsidRDefault="0041592F" w:rsidP="0041592F">
      <w:pPr>
        <w:keepNext/>
        <w:tabs>
          <w:tab w:val="left" w:pos="567"/>
        </w:tabs>
        <w:ind w:left="567" w:hanging="567"/>
        <w:rPr>
          <w:b/>
          <w:bCs/>
          <w:noProof/>
        </w:rPr>
      </w:pPr>
      <w:r w:rsidRPr="00072C6C">
        <w:rPr>
          <w:b/>
          <w:bCs/>
          <w:noProof/>
        </w:rPr>
        <w:t>4.7</w:t>
      </w:r>
      <w:r w:rsidRPr="00072C6C">
        <w:rPr>
          <w:b/>
          <w:bCs/>
          <w:noProof/>
        </w:rPr>
        <w:tab/>
        <w:t>Utjecaj na sposobnost upravljanja vozilima i rada sa strojevima</w:t>
      </w:r>
    </w:p>
    <w:p w14:paraId="02C08C3F" w14:textId="77777777" w:rsidR="0041592F" w:rsidRPr="00072C6C" w:rsidRDefault="0041592F" w:rsidP="0041592F">
      <w:pPr>
        <w:keepNext/>
        <w:tabs>
          <w:tab w:val="left" w:pos="567"/>
        </w:tabs>
        <w:rPr>
          <w:noProof/>
        </w:rPr>
      </w:pPr>
    </w:p>
    <w:p w14:paraId="2FD0FCD8" w14:textId="77777777" w:rsidR="0041592F" w:rsidRPr="00072C6C" w:rsidRDefault="0041592F" w:rsidP="0041592F">
      <w:pPr>
        <w:rPr>
          <w:noProof/>
        </w:rPr>
      </w:pPr>
      <w:r w:rsidRPr="00072C6C">
        <w:rPr>
          <w:noProof/>
        </w:rPr>
        <w:t>Nisu provedena ispitivanja o učincima na sposobnost upravljanja vozilima i rukovanja strojevima. Međutim, s obzirom na to da neki bolesnici mogu osjećati omamljenost ili teškoće s koncentracijom, osobito na početku liječenja ili nakon povećanja doze, bolesnicima treba savjetovati da budu oprezni u aktivnostima koje zahtijevaju visoki stupanj pozornosti, npr. upravljanje vozilima ili rukovanje strojevima.</w:t>
      </w:r>
    </w:p>
    <w:p w14:paraId="7F80A789" w14:textId="77777777" w:rsidR="0041592F" w:rsidRPr="00072C6C" w:rsidRDefault="0041592F" w:rsidP="0041592F">
      <w:pPr>
        <w:tabs>
          <w:tab w:val="left" w:pos="567"/>
        </w:tabs>
        <w:rPr>
          <w:noProof/>
        </w:rPr>
      </w:pPr>
    </w:p>
    <w:p w14:paraId="05A8250A" w14:textId="77777777" w:rsidR="0041592F" w:rsidRPr="00072C6C" w:rsidRDefault="0041592F" w:rsidP="0041592F">
      <w:pPr>
        <w:keepNext/>
        <w:tabs>
          <w:tab w:val="left" w:pos="567"/>
        </w:tabs>
        <w:ind w:left="567" w:hanging="567"/>
        <w:rPr>
          <w:b/>
          <w:bCs/>
          <w:noProof/>
        </w:rPr>
      </w:pPr>
      <w:r w:rsidRPr="00072C6C">
        <w:rPr>
          <w:b/>
          <w:bCs/>
          <w:noProof/>
        </w:rPr>
        <w:t>4.8</w:t>
      </w:r>
      <w:r w:rsidRPr="00072C6C">
        <w:rPr>
          <w:b/>
          <w:bCs/>
          <w:noProof/>
        </w:rPr>
        <w:tab/>
        <w:t>Nuspojave</w:t>
      </w:r>
    </w:p>
    <w:p w14:paraId="1EA1A443" w14:textId="77777777" w:rsidR="0041592F" w:rsidRPr="00072C6C" w:rsidRDefault="0041592F" w:rsidP="0041592F">
      <w:pPr>
        <w:keepNext/>
        <w:tabs>
          <w:tab w:val="left" w:pos="567"/>
        </w:tabs>
        <w:rPr>
          <w:noProof/>
        </w:rPr>
      </w:pPr>
    </w:p>
    <w:p w14:paraId="3A275796" w14:textId="77777777" w:rsidR="0041592F" w:rsidRPr="00072C6C" w:rsidRDefault="0041592F" w:rsidP="0041592F">
      <w:pPr>
        <w:keepNext/>
        <w:rPr>
          <w:rFonts w:eastAsia="MS Mincho"/>
          <w:noProof/>
          <w:u w:val="single"/>
        </w:rPr>
      </w:pPr>
      <w:r w:rsidRPr="00072C6C">
        <w:rPr>
          <w:rFonts w:eastAsia="MS Mincho"/>
          <w:noProof/>
          <w:u w:val="single"/>
        </w:rPr>
        <w:t>Sažetak profila sigurnosti</w:t>
      </w:r>
    </w:p>
    <w:p w14:paraId="1257E6A5" w14:textId="77777777" w:rsidR="0041592F" w:rsidRPr="00072C6C" w:rsidRDefault="0041592F" w:rsidP="0041592F">
      <w:pPr>
        <w:keepNext/>
        <w:rPr>
          <w:rFonts w:eastAsia="MS Mincho"/>
          <w:noProof/>
        </w:rPr>
      </w:pPr>
    </w:p>
    <w:p w14:paraId="5137F08D" w14:textId="77777777" w:rsidR="0041592F" w:rsidRPr="00072C6C" w:rsidRDefault="0041592F" w:rsidP="0041592F">
      <w:pPr>
        <w:rPr>
          <w:rFonts w:eastAsia="MS Mincho"/>
          <w:noProof/>
        </w:rPr>
      </w:pPr>
      <w:r w:rsidRPr="00072C6C">
        <w:rPr>
          <w:rFonts w:eastAsia="MS Mincho"/>
          <w:noProof/>
        </w:rPr>
        <w:t>U kliničkim ispitivanjima Zonegran se primjenjivao u više od 1200 bolesnika, a više od njih 400 primalo je Zonegran najmanje 1 godinu. Osim toga, postoji opsežno iskustvo sa zonisamidom nakon stavljanja lijeka u promet i to u Japanu od 1989. te u Sjedinjenim Državama od 2000. godine.</w:t>
      </w:r>
    </w:p>
    <w:p w14:paraId="6A143C4B" w14:textId="77777777" w:rsidR="0041592F" w:rsidRPr="00072C6C" w:rsidRDefault="0041592F" w:rsidP="0041592F">
      <w:pPr>
        <w:rPr>
          <w:rFonts w:eastAsia="MS Mincho"/>
          <w:noProof/>
        </w:rPr>
      </w:pPr>
    </w:p>
    <w:p w14:paraId="2559F8BE" w14:textId="77777777" w:rsidR="0041592F" w:rsidRPr="00072C6C" w:rsidRDefault="0041592F" w:rsidP="0041592F">
      <w:pPr>
        <w:rPr>
          <w:noProof/>
        </w:rPr>
      </w:pPr>
      <w:r w:rsidRPr="00072C6C">
        <w:rPr>
          <w:noProof/>
        </w:rPr>
        <w:t xml:space="preserve">Treba voditi računa da je Zonegran derivat benzizoksazola koji sadrži sulfonamidnu skupinu. Ozbiljne nuspojave imunološke naravi povezane s lijekovima koji sadrže sulfonamidnu skupinu uključuju osip, alergijsku reakciju i velike hematološke poremećaje, uključujući aplastičnu anemiju </w:t>
      </w:r>
      <w:r w:rsidRPr="00072C6C">
        <w:rPr>
          <w:rFonts w:eastAsia="MS Mincho"/>
          <w:noProof/>
        </w:rPr>
        <w:t>koja vrlo rijetko može imati smrtni ishod (vidjeti dio 4.4)</w:t>
      </w:r>
      <w:r w:rsidRPr="00072C6C">
        <w:rPr>
          <w:noProof/>
        </w:rPr>
        <w:t>.</w:t>
      </w:r>
    </w:p>
    <w:p w14:paraId="07A84F4B" w14:textId="77777777" w:rsidR="0041592F" w:rsidRPr="00072C6C" w:rsidRDefault="0041592F" w:rsidP="0041592F">
      <w:pPr>
        <w:rPr>
          <w:noProof/>
        </w:rPr>
      </w:pPr>
    </w:p>
    <w:p w14:paraId="5EF6A18C" w14:textId="77777777" w:rsidR="0041592F" w:rsidRPr="00072C6C" w:rsidRDefault="0041592F" w:rsidP="0041592F">
      <w:pPr>
        <w:tabs>
          <w:tab w:val="left" w:pos="2268"/>
        </w:tabs>
        <w:autoSpaceDE w:val="0"/>
        <w:autoSpaceDN w:val="0"/>
        <w:adjustRightInd w:val="0"/>
        <w:rPr>
          <w:rFonts w:eastAsia="MS Mincho"/>
          <w:noProof/>
        </w:rPr>
      </w:pPr>
      <w:r w:rsidRPr="00072C6C">
        <w:rPr>
          <w:rFonts w:eastAsia="MS Mincho"/>
          <w:noProof/>
        </w:rPr>
        <w:t>Najčešće nuspojave u kontroliranim ispitivanjima s dodatnom terapijom bile su somnolencija, omaglica i anoreksija. Najčešće nuspojave u randomiziranom, kontroliranom ispitivanju u kojem se usporedila monoterapija zonisamida s karbamazepinom produljenog otpuštanja bile su sniženi bikarbonati, oslabljeni apetit i smanjena težina. Incidencija izrazito nenormalno niske razine bikarbonata u serumu (smanjenje do manje od 17 mEq/l i za više od 5 mEq/l) bila je 3,8%. Incidencija izrazitog smanjenja težine za 20% ili više iznosila je 0,7%.</w:t>
      </w:r>
    </w:p>
    <w:p w14:paraId="36A065A1" w14:textId="77777777" w:rsidR="0041592F" w:rsidRPr="00072C6C" w:rsidRDefault="0041592F" w:rsidP="0041592F">
      <w:pPr>
        <w:tabs>
          <w:tab w:val="left" w:pos="2268"/>
        </w:tabs>
        <w:autoSpaceDE w:val="0"/>
        <w:autoSpaceDN w:val="0"/>
        <w:adjustRightInd w:val="0"/>
        <w:rPr>
          <w:rFonts w:eastAsia="MS Mincho"/>
          <w:noProof/>
        </w:rPr>
      </w:pPr>
    </w:p>
    <w:p w14:paraId="4267AF4C" w14:textId="77777777" w:rsidR="0041592F" w:rsidRPr="00072C6C" w:rsidRDefault="0041592F" w:rsidP="0041592F">
      <w:pPr>
        <w:keepNext/>
        <w:tabs>
          <w:tab w:val="left" w:pos="2268"/>
        </w:tabs>
        <w:autoSpaceDE w:val="0"/>
        <w:autoSpaceDN w:val="0"/>
        <w:adjustRightInd w:val="0"/>
        <w:rPr>
          <w:noProof/>
          <w:u w:val="single"/>
        </w:rPr>
      </w:pPr>
      <w:r w:rsidRPr="00072C6C">
        <w:rPr>
          <w:noProof/>
          <w:u w:val="single"/>
        </w:rPr>
        <w:t>Tablični prikaz nuspojava</w:t>
      </w:r>
    </w:p>
    <w:p w14:paraId="1EBCE056" w14:textId="77777777" w:rsidR="0041592F" w:rsidRPr="00072C6C" w:rsidRDefault="0041592F" w:rsidP="0041592F">
      <w:pPr>
        <w:keepNext/>
        <w:tabs>
          <w:tab w:val="left" w:pos="2268"/>
        </w:tabs>
        <w:autoSpaceDE w:val="0"/>
        <w:autoSpaceDN w:val="0"/>
        <w:adjustRightInd w:val="0"/>
        <w:rPr>
          <w:noProof/>
        </w:rPr>
      </w:pPr>
    </w:p>
    <w:p w14:paraId="4EF70208" w14:textId="77777777" w:rsidR="0041592F" w:rsidRPr="00072C6C" w:rsidRDefault="0041592F" w:rsidP="0041592F">
      <w:pPr>
        <w:tabs>
          <w:tab w:val="left" w:pos="2268"/>
        </w:tabs>
        <w:autoSpaceDE w:val="0"/>
        <w:autoSpaceDN w:val="0"/>
        <w:adjustRightInd w:val="0"/>
        <w:rPr>
          <w:noProof/>
        </w:rPr>
      </w:pPr>
      <w:r w:rsidRPr="00072C6C">
        <w:rPr>
          <w:noProof/>
        </w:rPr>
        <w:t>Nuspojave povezane s primjenom Zonegrana iz kliničkih ispitivanja i nakon stavljanja lijeka u promet tablično su prikazane niže. Učestalosti su razvrstane na sljedeći način:</w:t>
      </w:r>
    </w:p>
    <w:p w14:paraId="7515CEFC" w14:textId="77777777" w:rsidR="0041592F" w:rsidRPr="00072C6C" w:rsidRDefault="0041592F" w:rsidP="0041592F">
      <w:pPr>
        <w:tabs>
          <w:tab w:val="left" w:pos="2268"/>
        </w:tabs>
        <w:autoSpaceDE w:val="0"/>
        <w:autoSpaceDN w:val="0"/>
        <w:adjustRightInd w:val="0"/>
        <w:rPr>
          <w:noProof/>
        </w:rPr>
      </w:pPr>
    </w:p>
    <w:tbl>
      <w:tblPr>
        <w:tblW w:w="0" w:type="auto"/>
        <w:tblInd w:w="108" w:type="dxa"/>
        <w:tblLayout w:type="fixed"/>
        <w:tblLook w:val="0000" w:firstRow="0" w:lastRow="0" w:firstColumn="0" w:lastColumn="0" w:noHBand="0" w:noVBand="0"/>
      </w:tblPr>
      <w:tblGrid>
        <w:gridCol w:w="1843"/>
        <w:gridCol w:w="4757"/>
      </w:tblGrid>
      <w:tr w:rsidR="0041592F" w:rsidRPr="00072C6C" w14:paraId="5116CBA2" w14:textId="77777777" w:rsidTr="0031405C">
        <w:tc>
          <w:tcPr>
            <w:tcW w:w="1843" w:type="dxa"/>
          </w:tcPr>
          <w:p w14:paraId="60B290D5" w14:textId="77777777" w:rsidR="0041592F" w:rsidRPr="00072C6C" w:rsidRDefault="0041592F" w:rsidP="0031405C">
            <w:pPr>
              <w:rPr>
                <w:noProof/>
              </w:rPr>
            </w:pPr>
            <w:r w:rsidRPr="00072C6C">
              <w:rPr>
                <w:noProof/>
              </w:rPr>
              <w:t xml:space="preserve">vrlo često </w:t>
            </w:r>
          </w:p>
        </w:tc>
        <w:tc>
          <w:tcPr>
            <w:tcW w:w="4757" w:type="dxa"/>
          </w:tcPr>
          <w:p w14:paraId="3D6B1BD0" w14:textId="77777777" w:rsidR="0041592F" w:rsidRPr="00072C6C" w:rsidRDefault="0041592F" w:rsidP="0031405C">
            <w:pPr>
              <w:autoSpaceDE w:val="0"/>
              <w:autoSpaceDN w:val="0"/>
              <w:adjustRightInd w:val="0"/>
              <w:rPr>
                <w:noProof/>
              </w:rPr>
            </w:pPr>
            <w:r w:rsidRPr="00072C6C">
              <w:rPr>
                <w:noProof/>
              </w:rPr>
              <w:t xml:space="preserve">≥ 1/10 </w:t>
            </w:r>
          </w:p>
        </w:tc>
      </w:tr>
      <w:tr w:rsidR="0041592F" w:rsidRPr="00072C6C" w14:paraId="249431E4" w14:textId="77777777" w:rsidTr="0031405C">
        <w:tc>
          <w:tcPr>
            <w:tcW w:w="1843" w:type="dxa"/>
          </w:tcPr>
          <w:p w14:paraId="728EF438" w14:textId="77777777" w:rsidR="0041592F" w:rsidRPr="00072C6C" w:rsidRDefault="0041592F" w:rsidP="0031405C">
            <w:pPr>
              <w:autoSpaceDE w:val="0"/>
              <w:autoSpaceDN w:val="0"/>
              <w:adjustRightInd w:val="0"/>
              <w:rPr>
                <w:noProof/>
              </w:rPr>
            </w:pPr>
            <w:r w:rsidRPr="00072C6C">
              <w:rPr>
                <w:noProof/>
              </w:rPr>
              <w:t xml:space="preserve">često </w:t>
            </w:r>
          </w:p>
        </w:tc>
        <w:tc>
          <w:tcPr>
            <w:tcW w:w="4757" w:type="dxa"/>
          </w:tcPr>
          <w:p w14:paraId="713BF789" w14:textId="77777777" w:rsidR="0041592F" w:rsidRPr="00072C6C" w:rsidRDefault="0041592F" w:rsidP="0031405C">
            <w:pPr>
              <w:autoSpaceDE w:val="0"/>
              <w:autoSpaceDN w:val="0"/>
              <w:adjustRightInd w:val="0"/>
              <w:rPr>
                <w:noProof/>
              </w:rPr>
            </w:pPr>
            <w:r w:rsidRPr="00072C6C">
              <w:rPr>
                <w:noProof/>
              </w:rPr>
              <w:t>≥ 1/100 i &lt; 1/10</w:t>
            </w:r>
          </w:p>
        </w:tc>
      </w:tr>
      <w:tr w:rsidR="0041592F" w:rsidRPr="00072C6C" w14:paraId="3EEF0E20" w14:textId="77777777" w:rsidTr="0031405C">
        <w:tc>
          <w:tcPr>
            <w:tcW w:w="1843" w:type="dxa"/>
          </w:tcPr>
          <w:p w14:paraId="644AB9B0" w14:textId="77777777" w:rsidR="0041592F" w:rsidRPr="00072C6C" w:rsidRDefault="0041592F" w:rsidP="0031405C">
            <w:pPr>
              <w:autoSpaceDE w:val="0"/>
              <w:autoSpaceDN w:val="0"/>
              <w:adjustRightInd w:val="0"/>
              <w:rPr>
                <w:noProof/>
              </w:rPr>
            </w:pPr>
            <w:r w:rsidRPr="00072C6C">
              <w:rPr>
                <w:noProof/>
              </w:rPr>
              <w:t xml:space="preserve">manje često </w:t>
            </w:r>
          </w:p>
        </w:tc>
        <w:tc>
          <w:tcPr>
            <w:tcW w:w="4757" w:type="dxa"/>
          </w:tcPr>
          <w:p w14:paraId="21C2882E" w14:textId="77777777" w:rsidR="0041592F" w:rsidRPr="00072C6C" w:rsidRDefault="0041592F" w:rsidP="0031405C">
            <w:pPr>
              <w:autoSpaceDE w:val="0"/>
              <w:autoSpaceDN w:val="0"/>
              <w:adjustRightInd w:val="0"/>
              <w:rPr>
                <w:noProof/>
              </w:rPr>
            </w:pPr>
            <w:r w:rsidRPr="00072C6C">
              <w:rPr>
                <w:noProof/>
              </w:rPr>
              <w:t xml:space="preserve">≥ 1/1000 i &lt; 1/100 </w:t>
            </w:r>
          </w:p>
        </w:tc>
      </w:tr>
      <w:tr w:rsidR="0041592F" w:rsidRPr="00072C6C" w14:paraId="16000254" w14:textId="77777777" w:rsidTr="0031405C">
        <w:tc>
          <w:tcPr>
            <w:tcW w:w="1843" w:type="dxa"/>
          </w:tcPr>
          <w:p w14:paraId="73FDAB0D" w14:textId="77777777" w:rsidR="0041592F" w:rsidRPr="00072C6C" w:rsidRDefault="0041592F" w:rsidP="0031405C">
            <w:pPr>
              <w:autoSpaceDE w:val="0"/>
              <w:autoSpaceDN w:val="0"/>
              <w:adjustRightInd w:val="0"/>
              <w:rPr>
                <w:noProof/>
              </w:rPr>
            </w:pPr>
            <w:r w:rsidRPr="00072C6C">
              <w:rPr>
                <w:noProof/>
              </w:rPr>
              <w:t xml:space="preserve">rijetko </w:t>
            </w:r>
          </w:p>
        </w:tc>
        <w:tc>
          <w:tcPr>
            <w:tcW w:w="4757" w:type="dxa"/>
          </w:tcPr>
          <w:p w14:paraId="65981239" w14:textId="77777777" w:rsidR="0041592F" w:rsidRPr="00072C6C" w:rsidRDefault="0041592F" w:rsidP="0031405C">
            <w:pPr>
              <w:autoSpaceDE w:val="0"/>
              <w:autoSpaceDN w:val="0"/>
              <w:adjustRightInd w:val="0"/>
              <w:rPr>
                <w:noProof/>
              </w:rPr>
            </w:pPr>
            <w:r w:rsidRPr="00072C6C">
              <w:rPr>
                <w:noProof/>
              </w:rPr>
              <w:t xml:space="preserve">≥ 1/10 000 i &lt; 1/1000 </w:t>
            </w:r>
          </w:p>
        </w:tc>
      </w:tr>
      <w:tr w:rsidR="0041592F" w:rsidRPr="00072C6C" w14:paraId="4AA0F9DD" w14:textId="77777777" w:rsidTr="0031405C">
        <w:tc>
          <w:tcPr>
            <w:tcW w:w="1843" w:type="dxa"/>
          </w:tcPr>
          <w:p w14:paraId="19662064" w14:textId="77777777" w:rsidR="0041592F" w:rsidRPr="00072C6C" w:rsidRDefault="0041592F" w:rsidP="0031405C">
            <w:pPr>
              <w:autoSpaceDE w:val="0"/>
              <w:autoSpaceDN w:val="0"/>
              <w:adjustRightInd w:val="0"/>
              <w:rPr>
                <w:noProof/>
              </w:rPr>
            </w:pPr>
            <w:r w:rsidRPr="00072C6C">
              <w:rPr>
                <w:noProof/>
              </w:rPr>
              <w:t xml:space="preserve">vrlo rijetko </w:t>
            </w:r>
          </w:p>
        </w:tc>
        <w:tc>
          <w:tcPr>
            <w:tcW w:w="4757" w:type="dxa"/>
          </w:tcPr>
          <w:p w14:paraId="7DF567ED" w14:textId="77777777" w:rsidR="0041592F" w:rsidRPr="00072C6C" w:rsidRDefault="0041592F" w:rsidP="0031405C">
            <w:pPr>
              <w:autoSpaceDE w:val="0"/>
              <w:autoSpaceDN w:val="0"/>
              <w:adjustRightInd w:val="0"/>
              <w:rPr>
                <w:noProof/>
              </w:rPr>
            </w:pPr>
            <w:r w:rsidRPr="00072C6C">
              <w:rPr>
                <w:noProof/>
              </w:rPr>
              <w:t>&lt; 1/10 000</w:t>
            </w:r>
          </w:p>
        </w:tc>
      </w:tr>
      <w:tr w:rsidR="0041592F" w:rsidRPr="00072C6C" w14:paraId="2FC53CB2" w14:textId="77777777" w:rsidTr="0031405C">
        <w:tc>
          <w:tcPr>
            <w:tcW w:w="1843" w:type="dxa"/>
          </w:tcPr>
          <w:p w14:paraId="1C9E7C69" w14:textId="77777777" w:rsidR="0041592F" w:rsidRPr="00072C6C" w:rsidRDefault="0041592F" w:rsidP="0031405C">
            <w:pPr>
              <w:autoSpaceDE w:val="0"/>
              <w:autoSpaceDN w:val="0"/>
              <w:adjustRightInd w:val="0"/>
              <w:rPr>
                <w:noProof/>
              </w:rPr>
            </w:pPr>
            <w:r w:rsidRPr="00072C6C">
              <w:rPr>
                <w:noProof/>
              </w:rPr>
              <w:t>nepoznato</w:t>
            </w:r>
          </w:p>
        </w:tc>
        <w:tc>
          <w:tcPr>
            <w:tcW w:w="4757" w:type="dxa"/>
          </w:tcPr>
          <w:p w14:paraId="07179BEB" w14:textId="77777777" w:rsidR="0041592F" w:rsidRPr="00072C6C" w:rsidRDefault="0041592F" w:rsidP="0031405C">
            <w:pPr>
              <w:autoSpaceDE w:val="0"/>
              <w:autoSpaceDN w:val="0"/>
              <w:adjustRightInd w:val="0"/>
              <w:rPr>
                <w:noProof/>
              </w:rPr>
            </w:pPr>
            <w:r w:rsidRPr="00072C6C">
              <w:rPr>
                <w:noProof/>
              </w:rPr>
              <w:t>ne može se procijeniti iz dostupnih podataka</w:t>
            </w:r>
          </w:p>
        </w:tc>
      </w:tr>
    </w:tbl>
    <w:p w14:paraId="3CB64697" w14:textId="77777777" w:rsidR="0041592F" w:rsidRPr="00072C6C" w:rsidRDefault="0041592F" w:rsidP="0041592F">
      <w:pPr>
        <w:rPr>
          <w:b/>
          <w:bCs/>
          <w:noProof/>
          <w:u w:val="single"/>
        </w:rPr>
      </w:pPr>
    </w:p>
    <w:p w14:paraId="37BEE519" w14:textId="77777777" w:rsidR="0041592F" w:rsidRPr="00072C6C" w:rsidRDefault="0041592F" w:rsidP="0041592F">
      <w:pPr>
        <w:keepNext/>
        <w:ind w:left="1134" w:hanging="1134"/>
        <w:rPr>
          <w:rFonts w:eastAsia="MS Mincho"/>
          <w:noProof/>
          <w:u w:val="single"/>
        </w:rPr>
      </w:pPr>
      <w:r w:rsidRPr="00072C6C">
        <w:rPr>
          <w:b/>
          <w:bCs/>
          <w:noProof/>
          <w:u w:val="single"/>
        </w:rPr>
        <w:t>Tablica 4</w:t>
      </w:r>
      <w:r w:rsidRPr="00072C6C">
        <w:rPr>
          <w:b/>
          <w:bCs/>
          <w:noProof/>
          <w:u w:val="single"/>
        </w:rPr>
        <w:tab/>
        <w:t>Nuspojave povezane sa Zonegranom iz kliničkih ispitivanja dodatne primjene i praćenja nakon stavljanja lijeka u promet</w:t>
      </w:r>
    </w:p>
    <w:tbl>
      <w:tblPr>
        <w:tblW w:w="9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0"/>
        <w:gridCol w:w="1418"/>
        <w:gridCol w:w="1559"/>
        <w:gridCol w:w="1533"/>
        <w:gridCol w:w="2805"/>
      </w:tblGrid>
      <w:tr w:rsidR="0041592F" w:rsidRPr="00072C6C" w14:paraId="1E77C5C7" w14:textId="77777777" w:rsidTr="0031405C">
        <w:trPr>
          <w:cantSplit/>
          <w:tblHeader/>
          <w:jc w:val="center"/>
        </w:trPr>
        <w:tc>
          <w:tcPr>
            <w:tcW w:w="1930" w:type="dxa"/>
          </w:tcPr>
          <w:p w14:paraId="3167CC8B" w14:textId="77777777" w:rsidR="0041592F" w:rsidRPr="00072C6C" w:rsidRDefault="0041592F" w:rsidP="0031405C">
            <w:pPr>
              <w:keepNext/>
              <w:rPr>
                <w:b/>
                <w:bCs/>
                <w:noProof/>
              </w:rPr>
            </w:pPr>
            <w:r w:rsidRPr="00072C6C">
              <w:rPr>
                <w:noProof/>
              </w:rPr>
              <w:br w:type="page"/>
            </w:r>
            <w:r w:rsidRPr="00072C6C">
              <w:rPr>
                <w:noProof/>
              </w:rPr>
              <w:br w:type="page"/>
            </w:r>
            <w:r w:rsidRPr="00072C6C">
              <w:rPr>
                <w:b/>
                <w:bCs/>
                <w:noProof/>
              </w:rPr>
              <w:t>Klasifikacija organskih sustava</w:t>
            </w:r>
          </w:p>
          <w:p w14:paraId="761ECFE0" w14:textId="77777777" w:rsidR="0041592F" w:rsidRPr="00072C6C" w:rsidRDefault="0041592F" w:rsidP="0031405C">
            <w:pPr>
              <w:keepNext/>
              <w:rPr>
                <w:b/>
                <w:bCs/>
                <w:noProof/>
              </w:rPr>
            </w:pPr>
            <w:r w:rsidRPr="00072C6C">
              <w:rPr>
                <w:noProof/>
              </w:rPr>
              <w:t>(MedDRA terminologija)</w:t>
            </w:r>
          </w:p>
        </w:tc>
        <w:tc>
          <w:tcPr>
            <w:tcW w:w="1418" w:type="dxa"/>
          </w:tcPr>
          <w:p w14:paraId="1719CD59" w14:textId="77777777" w:rsidR="0041592F" w:rsidRPr="00072C6C" w:rsidRDefault="0041592F" w:rsidP="0031405C">
            <w:pPr>
              <w:keepNext/>
              <w:rPr>
                <w:b/>
                <w:bCs/>
                <w:noProof/>
              </w:rPr>
            </w:pPr>
            <w:r w:rsidRPr="00072C6C">
              <w:rPr>
                <w:b/>
                <w:bCs/>
                <w:noProof/>
              </w:rPr>
              <w:t>Vrlo često</w:t>
            </w:r>
          </w:p>
        </w:tc>
        <w:tc>
          <w:tcPr>
            <w:tcW w:w="1559" w:type="dxa"/>
          </w:tcPr>
          <w:p w14:paraId="53E7844E" w14:textId="77777777" w:rsidR="0041592F" w:rsidRPr="00072C6C" w:rsidRDefault="0041592F" w:rsidP="0031405C">
            <w:pPr>
              <w:keepNext/>
              <w:rPr>
                <w:b/>
                <w:bCs/>
                <w:noProof/>
              </w:rPr>
            </w:pPr>
            <w:r w:rsidRPr="00072C6C">
              <w:rPr>
                <w:b/>
                <w:bCs/>
                <w:noProof/>
              </w:rPr>
              <w:t>Često</w:t>
            </w:r>
          </w:p>
        </w:tc>
        <w:tc>
          <w:tcPr>
            <w:tcW w:w="1533" w:type="dxa"/>
          </w:tcPr>
          <w:p w14:paraId="73CB8E48" w14:textId="77777777" w:rsidR="0041592F" w:rsidRPr="00072C6C" w:rsidRDefault="0041592F" w:rsidP="0031405C">
            <w:pPr>
              <w:keepNext/>
              <w:rPr>
                <w:b/>
                <w:bCs/>
                <w:noProof/>
              </w:rPr>
            </w:pPr>
            <w:r w:rsidRPr="00072C6C">
              <w:rPr>
                <w:b/>
                <w:bCs/>
                <w:noProof/>
              </w:rPr>
              <w:t>Manje često</w:t>
            </w:r>
          </w:p>
        </w:tc>
        <w:tc>
          <w:tcPr>
            <w:tcW w:w="2805" w:type="dxa"/>
          </w:tcPr>
          <w:p w14:paraId="631E5A36" w14:textId="77777777" w:rsidR="0041592F" w:rsidRPr="00072C6C" w:rsidRDefault="0041592F" w:rsidP="0031405C">
            <w:pPr>
              <w:keepNext/>
              <w:rPr>
                <w:b/>
                <w:bCs/>
                <w:noProof/>
              </w:rPr>
            </w:pPr>
            <w:r w:rsidRPr="00072C6C">
              <w:rPr>
                <w:b/>
                <w:bCs/>
                <w:noProof/>
              </w:rPr>
              <w:t>Vrlo rijetko</w:t>
            </w:r>
          </w:p>
        </w:tc>
      </w:tr>
      <w:tr w:rsidR="0041592F" w:rsidRPr="00072C6C" w14:paraId="10D05F74" w14:textId="77777777" w:rsidTr="0031405C">
        <w:trPr>
          <w:cantSplit/>
          <w:jc w:val="center"/>
        </w:trPr>
        <w:tc>
          <w:tcPr>
            <w:tcW w:w="1930" w:type="dxa"/>
          </w:tcPr>
          <w:p w14:paraId="73EB15F1" w14:textId="77777777" w:rsidR="0041592F" w:rsidRPr="00072C6C" w:rsidRDefault="0041592F" w:rsidP="0031405C">
            <w:pPr>
              <w:rPr>
                <w:b/>
                <w:bCs/>
                <w:noProof/>
              </w:rPr>
            </w:pPr>
            <w:r w:rsidRPr="00072C6C">
              <w:rPr>
                <w:b/>
                <w:bCs/>
                <w:noProof/>
              </w:rPr>
              <w:t>Infekcije i infestacije</w:t>
            </w:r>
          </w:p>
        </w:tc>
        <w:tc>
          <w:tcPr>
            <w:tcW w:w="1418" w:type="dxa"/>
          </w:tcPr>
          <w:p w14:paraId="1CB5B6AA" w14:textId="77777777" w:rsidR="0041592F" w:rsidRPr="00072C6C" w:rsidRDefault="0041592F" w:rsidP="0031405C">
            <w:pPr>
              <w:rPr>
                <w:noProof/>
              </w:rPr>
            </w:pPr>
          </w:p>
        </w:tc>
        <w:tc>
          <w:tcPr>
            <w:tcW w:w="1559" w:type="dxa"/>
          </w:tcPr>
          <w:p w14:paraId="022D51D5" w14:textId="77777777" w:rsidR="0041592F" w:rsidRPr="00072C6C" w:rsidRDefault="0041592F" w:rsidP="0031405C">
            <w:pPr>
              <w:rPr>
                <w:noProof/>
              </w:rPr>
            </w:pPr>
          </w:p>
        </w:tc>
        <w:tc>
          <w:tcPr>
            <w:tcW w:w="1533" w:type="dxa"/>
          </w:tcPr>
          <w:p w14:paraId="1FA90317" w14:textId="77777777" w:rsidR="0041592F" w:rsidRPr="00072C6C" w:rsidRDefault="0041592F" w:rsidP="0031405C">
            <w:pPr>
              <w:rPr>
                <w:noProof/>
              </w:rPr>
            </w:pPr>
            <w:r w:rsidRPr="00072C6C">
              <w:rPr>
                <w:noProof/>
              </w:rPr>
              <w:t>pneumonija,</w:t>
            </w:r>
          </w:p>
          <w:p w14:paraId="31E8515D" w14:textId="77777777" w:rsidR="0041592F" w:rsidRPr="00072C6C" w:rsidRDefault="0041592F" w:rsidP="0031405C">
            <w:pPr>
              <w:rPr>
                <w:noProof/>
              </w:rPr>
            </w:pPr>
            <w:r w:rsidRPr="00072C6C">
              <w:rPr>
                <w:noProof/>
              </w:rPr>
              <w:t>infekcija mokraćnog sustava</w:t>
            </w:r>
          </w:p>
        </w:tc>
        <w:tc>
          <w:tcPr>
            <w:tcW w:w="2805" w:type="dxa"/>
          </w:tcPr>
          <w:p w14:paraId="38863C9F" w14:textId="77777777" w:rsidR="0041592F" w:rsidRPr="00072C6C" w:rsidRDefault="0041592F" w:rsidP="0031405C">
            <w:pPr>
              <w:rPr>
                <w:noProof/>
              </w:rPr>
            </w:pPr>
          </w:p>
        </w:tc>
      </w:tr>
      <w:tr w:rsidR="0041592F" w:rsidRPr="00072C6C" w14:paraId="24379931" w14:textId="77777777" w:rsidTr="0031405C">
        <w:trPr>
          <w:cantSplit/>
          <w:jc w:val="center"/>
        </w:trPr>
        <w:tc>
          <w:tcPr>
            <w:tcW w:w="1930" w:type="dxa"/>
          </w:tcPr>
          <w:p w14:paraId="24EAA7C1" w14:textId="77777777" w:rsidR="0041592F" w:rsidRPr="00072C6C" w:rsidRDefault="0041592F" w:rsidP="0031405C">
            <w:pPr>
              <w:rPr>
                <w:noProof/>
              </w:rPr>
            </w:pPr>
            <w:r w:rsidRPr="00072C6C">
              <w:rPr>
                <w:b/>
                <w:bCs/>
                <w:noProof/>
              </w:rPr>
              <w:t>Poremećaji krvi i limfnog sustava</w:t>
            </w:r>
          </w:p>
        </w:tc>
        <w:tc>
          <w:tcPr>
            <w:tcW w:w="1418" w:type="dxa"/>
          </w:tcPr>
          <w:p w14:paraId="59325CF2" w14:textId="77777777" w:rsidR="0041592F" w:rsidRPr="00072C6C" w:rsidRDefault="0041592F" w:rsidP="0031405C">
            <w:pPr>
              <w:rPr>
                <w:noProof/>
              </w:rPr>
            </w:pPr>
          </w:p>
        </w:tc>
        <w:tc>
          <w:tcPr>
            <w:tcW w:w="1559" w:type="dxa"/>
          </w:tcPr>
          <w:p w14:paraId="7C2494D7" w14:textId="77777777" w:rsidR="0041592F" w:rsidRPr="00072C6C" w:rsidRDefault="0041592F" w:rsidP="0031405C">
            <w:pPr>
              <w:rPr>
                <w:noProof/>
              </w:rPr>
            </w:pPr>
            <w:r w:rsidRPr="00072C6C">
              <w:rPr>
                <w:noProof/>
              </w:rPr>
              <w:t>ekhimoza</w:t>
            </w:r>
          </w:p>
        </w:tc>
        <w:tc>
          <w:tcPr>
            <w:tcW w:w="1533" w:type="dxa"/>
          </w:tcPr>
          <w:p w14:paraId="226EEFA6" w14:textId="77777777" w:rsidR="0041592F" w:rsidRPr="00072C6C" w:rsidRDefault="0041592F" w:rsidP="0031405C">
            <w:pPr>
              <w:rPr>
                <w:noProof/>
              </w:rPr>
            </w:pPr>
          </w:p>
        </w:tc>
        <w:tc>
          <w:tcPr>
            <w:tcW w:w="2805" w:type="dxa"/>
          </w:tcPr>
          <w:p w14:paraId="14EC6A61" w14:textId="77777777" w:rsidR="0041592F" w:rsidRPr="00072C6C" w:rsidRDefault="0041592F" w:rsidP="0031405C">
            <w:pPr>
              <w:rPr>
                <w:noProof/>
              </w:rPr>
            </w:pPr>
            <w:r w:rsidRPr="00072C6C">
              <w:rPr>
                <w:noProof/>
              </w:rPr>
              <w:t>agranulocitoza,</w:t>
            </w:r>
          </w:p>
          <w:p w14:paraId="4CB9D21F" w14:textId="77777777" w:rsidR="0041592F" w:rsidRPr="00072C6C" w:rsidRDefault="0041592F" w:rsidP="0031405C">
            <w:pPr>
              <w:rPr>
                <w:noProof/>
              </w:rPr>
            </w:pPr>
            <w:r w:rsidRPr="00072C6C">
              <w:rPr>
                <w:noProof/>
              </w:rPr>
              <w:t>aplastična anemija, leukocitoza,</w:t>
            </w:r>
          </w:p>
          <w:p w14:paraId="0FBEC2A9" w14:textId="77777777" w:rsidR="0041592F" w:rsidRPr="00072C6C" w:rsidRDefault="0041592F" w:rsidP="0031405C">
            <w:pPr>
              <w:rPr>
                <w:noProof/>
              </w:rPr>
            </w:pPr>
            <w:r w:rsidRPr="00072C6C">
              <w:rPr>
                <w:noProof/>
              </w:rPr>
              <w:t>leukopenija,</w:t>
            </w:r>
          </w:p>
          <w:p w14:paraId="243E873E" w14:textId="77777777" w:rsidR="0041592F" w:rsidRPr="00072C6C" w:rsidRDefault="0041592F" w:rsidP="0031405C">
            <w:pPr>
              <w:rPr>
                <w:noProof/>
              </w:rPr>
            </w:pPr>
            <w:r w:rsidRPr="00072C6C">
              <w:rPr>
                <w:noProof/>
              </w:rPr>
              <w:t>limfadenopatija,</w:t>
            </w:r>
          </w:p>
          <w:p w14:paraId="0DD711B2" w14:textId="77777777" w:rsidR="0041592F" w:rsidRPr="00072C6C" w:rsidRDefault="0041592F" w:rsidP="0031405C">
            <w:pPr>
              <w:rPr>
                <w:noProof/>
              </w:rPr>
            </w:pPr>
            <w:r w:rsidRPr="00072C6C">
              <w:rPr>
                <w:noProof/>
              </w:rPr>
              <w:t>pancitopenija,</w:t>
            </w:r>
          </w:p>
          <w:p w14:paraId="0ECE87AC" w14:textId="77777777" w:rsidR="0041592F" w:rsidRPr="00072C6C" w:rsidRDefault="0041592F" w:rsidP="0031405C">
            <w:pPr>
              <w:rPr>
                <w:noProof/>
              </w:rPr>
            </w:pPr>
            <w:r w:rsidRPr="00072C6C">
              <w:rPr>
                <w:noProof/>
              </w:rPr>
              <w:t>trombocitopenija</w:t>
            </w:r>
          </w:p>
        </w:tc>
      </w:tr>
      <w:tr w:rsidR="0041592F" w:rsidRPr="00072C6C" w14:paraId="000E60D4" w14:textId="77777777" w:rsidTr="0031405C">
        <w:trPr>
          <w:cantSplit/>
          <w:jc w:val="center"/>
        </w:trPr>
        <w:tc>
          <w:tcPr>
            <w:tcW w:w="1930" w:type="dxa"/>
          </w:tcPr>
          <w:p w14:paraId="03FCC020" w14:textId="77777777" w:rsidR="0041592F" w:rsidRPr="00072C6C" w:rsidRDefault="0041592F" w:rsidP="0031405C">
            <w:pPr>
              <w:rPr>
                <w:noProof/>
              </w:rPr>
            </w:pPr>
            <w:r w:rsidRPr="00072C6C">
              <w:rPr>
                <w:b/>
                <w:bCs/>
                <w:noProof/>
              </w:rPr>
              <w:t>Poremećaji imunološkog sustava</w:t>
            </w:r>
          </w:p>
        </w:tc>
        <w:tc>
          <w:tcPr>
            <w:tcW w:w="1418" w:type="dxa"/>
          </w:tcPr>
          <w:p w14:paraId="12633E81" w14:textId="77777777" w:rsidR="0041592F" w:rsidRPr="00072C6C" w:rsidRDefault="0041592F" w:rsidP="0031405C">
            <w:pPr>
              <w:rPr>
                <w:noProof/>
              </w:rPr>
            </w:pPr>
          </w:p>
        </w:tc>
        <w:tc>
          <w:tcPr>
            <w:tcW w:w="1559" w:type="dxa"/>
          </w:tcPr>
          <w:p w14:paraId="04619B28" w14:textId="77777777" w:rsidR="0041592F" w:rsidRPr="00072C6C" w:rsidRDefault="0041592F" w:rsidP="0031405C">
            <w:pPr>
              <w:rPr>
                <w:noProof/>
              </w:rPr>
            </w:pPr>
            <w:r w:rsidRPr="00072C6C">
              <w:rPr>
                <w:noProof/>
              </w:rPr>
              <w:t>preosjetljivost</w:t>
            </w:r>
          </w:p>
        </w:tc>
        <w:tc>
          <w:tcPr>
            <w:tcW w:w="1533" w:type="dxa"/>
          </w:tcPr>
          <w:p w14:paraId="2F89FB2A" w14:textId="77777777" w:rsidR="0041592F" w:rsidRPr="00072C6C" w:rsidRDefault="0041592F" w:rsidP="0031405C">
            <w:pPr>
              <w:rPr>
                <w:noProof/>
              </w:rPr>
            </w:pPr>
          </w:p>
        </w:tc>
        <w:tc>
          <w:tcPr>
            <w:tcW w:w="2805" w:type="dxa"/>
          </w:tcPr>
          <w:p w14:paraId="5B75457C" w14:textId="77777777" w:rsidR="0041592F" w:rsidRPr="00072C6C" w:rsidRDefault="0041592F" w:rsidP="0031405C">
            <w:pPr>
              <w:rPr>
                <w:noProof/>
              </w:rPr>
            </w:pPr>
            <w:r w:rsidRPr="00072C6C">
              <w:rPr>
                <w:noProof/>
              </w:rPr>
              <w:t>sindrom preosjetljivosti izazvan lijekom,</w:t>
            </w:r>
          </w:p>
          <w:p w14:paraId="3CF78DF9" w14:textId="77777777" w:rsidR="0041592F" w:rsidRPr="00072C6C" w:rsidRDefault="0041592F" w:rsidP="0031405C">
            <w:pPr>
              <w:rPr>
                <w:noProof/>
              </w:rPr>
            </w:pPr>
            <w:r w:rsidRPr="00072C6C">
              <w:rPr>
                <w:noProof/>
              </w:rPr>
              <w:t>medikamentozni osip s eozinofilijom i sistemskim simptomima</w:t>
            </w:r>
          </w:p>
        </w:tc>
      </w:tr>
      <w:tr w:rsidR="0041592F" w:rsidRPr="00072C6C" w14:paraId="27169956" w14:textId="77777777" w:rsidTr="0031405C">
        <w:trPr>
          <w:cantSplit/>
          <w:jc w:val="center"/>
        </w:trPr>
        <w:tc>
          <w:tcPr>
            <w:tcW w:w="1930" w:type="dxa"/>
          </w:tcPr>
          <w:p w14:paraId="42A5508D" w14:textId="77777777" w:rsidR="0041592F" w:rsidRPr="00072C6C" w:rsidRDefault="0041592F" w:rsidP="0031405C">
            <w:pPr>
              <w:rPr>
                <w:b/>
                <w:bCs/>
                <w:noProof/>
              </w:rPr>
            </w:pPr>
            <w:r w:rsidRPr="00072C6C">
              <w:rPr>
                <w:b/>
                <w:bCs/>
                <w:noProof/>
              </w:rPr>
              <w:t>Poremećaji metabolizma i prehrane</w:t>
            </w:r>
          </w:p>
        </w:tc>
        <w:tc>
          <w:tcPr>
            <w:tcW w:w="1418" w:type="dxa"/>
          </w:tcPr>
          <w:p w14:paraId="5B0FF927" w14:textId="77777777" w:rsidR="0041592F" w:rsidRPr="00072C6C" w:rsidRDefault="0041592F" w:rsidP="0031405C">
            <w:pPr>
              <w:rPr>
                <w:noProof/>
              </w:rPr>
            </w:pPr>
            <w:r w:rsidRPr="00072C6C">
              <w:rPr>
                <w:noProof/>
              </w:rPr>
              <w:t>anoreksija</w:t>
            </w:r>
          </w:p>
        </w:tc>
        <w:tc>
          <w:tcPr>
            <w:tcW w:w="1559" w:type="dxa"/>
          </w:tcPr>
          <w:p w14:paraId="0ED64309" w14:textId="77777777" w:rsidR="0041592F" w:rsidRPr="00072C6C" w:rsidRDefault="0041592F" w:rsidP="0031405C">
            <w:pPr>
              <w:rPr>
                <w:noProof/>
              </w:rPr>
            </w:pPr>
          </w:p>
        </w:tc>
        <w:tc>
          <w:tcPr>
            <w:tcW w:w="1533" w:type="dxa"/>
          </w:tcPr>
          <w:p w14:paraId="4CD65908" w14:textId="77777777" w:rsidR="0041592F" w:rsidRPr="00072C6C" w:rsidRDefault="0041592F" w:rsidP="0031405C">
            <w:pPr>
              <w:rPr>
                <w:noProof/>
              </w:rPr>
            </w:pPr>
            <w:r w:rsidRPr="00072C6C">
              <w:rPr>
                <w:noProof/>
              </w:rPr>
              <w:t>hipokalemija</w:t>
            </w:r>
          </w:p>
        </w:tc>
        <w:tc>
          <w:tcPr>
            <w:tcW w:w="2805" w:type="dxa"/>
          </w:tcPr>
          <w:p w14:paraId="56225A8D" w14:textId="77777777" w:rsidR="0041592F" w:rsidRPr="00072C6C" w:rsidRDefault="0041592F" w:rsidP="0031405C">
            <w:pPr>
              <w:rPr>
                <w:noProof/>
              </w:rPr>
            </w:pPr>
            <w:r w:rsidRPr="00072C6C">
              <w:rPr>
                <w:noProof/>
              </w:rPr>
              <w:t>metabolička acidoza,</w:t>
            </w:r>
          </w:p>
          <w:p w14:paraId="7EF8BA78" w14:textId="77777777" w:rsidR="0041592F" w:rsidRPr="00072C6C" w:rsidRDefault="0041592F" w:rsidP="0031405C">
            <w:pPr>
              <w:rPr>
                <w:noProof/>
              </w:rPr>
            </w:pPr>
            <w:r w:rsidRPr="00072C6C">
              <w:rPr>
                <w:noProof/>
              </w:rPr>
              <w:t>bubrežna tubularna acidoza</w:t>
            </w:r>
          </w:p>
        </w:tc>
      </w:tr>
      <w:tr w:rsidR="0041592F" w:rsidRPr="00072C6C" w14:paraId="66F56331" w14:textId="77777777" w:rsidTr="0031405C">
        <w:trPr>
          <w:cantSplit/>
          <w:jc w:val="center"/>
        </w:trPr>
        <w:tc>
          <w:tcPr>
            <w:tcW w:w="1930" w:type="dxa"/>
          </w:tcPr>
          <w:p w14:paraId="290548F1" w14:textId="77777777" w:rsidR="0041592F" w:rsidRPr="00072C6C" w:rsidRDefault="0041592F" w:rsidP="0031405C">
            <w:pPr>
              <w:rPr>
                <w:b/>
                <w:bCs/>
                <w:noProof/>
              </w:rPr>
            </w:pPr>
            <w:r w:rsidRPr="00072C6C">
              <w:rPr>
                <w:b/>
                <w:bCs/>
                <w:noProof/>
              </w:rPr>
              <w:t>Psihijatrijski poremećaji</w:t>
            </w:r>
          </w:p>
        </w:tc>
        <w:tc>
          <w:tcPr>
            <w:tcW w:w="1418" w:type="dxa"/>
          </w:tcPr>
          <w:p w14:paraId="4ACC1114" w14:textId="77777777" w:rsidR="0041592F" w:rsidRPr="00072C6C" w:rsidRDefault="0041592F" w:rsidP="0031405C">
            <w:pPr>
              <w:rPr>
                <w:noProof/>
              </w:rPr>
            </w:pPr>
            <w:r w:rsidRPr="00072C6C">
              <w:rPr>
                <w:noProof/>
              </w:rPr>
              <w:t>agitacija, razdražljivost,</w:t>
            </w:r>
          </w:p>
          <w:p w14:paraId="11B809B4" w14:textId="77777777" w:rsidR="0041592F" w:rsidRPr="00072C6C" w:rsidRDefault="0041592F" w:rsidP="0031405C">
            <w:pPr>
              <w:rPr>
                <w:noProof/>
              </w:rPr>
            </w:pPr>
            <w:r w:rsidRPr="00072C6C">
              <w:rPr>
                <w:noProof/>
              </w:rPr>
              <w:t>stanje konfuzije,</w:t>
            </w:r>
          </w:p>
          <w:p w14:paraId="5C590545" w14:textId="77777777" w:rsidR="0041592F" w:rsidRPr="00072C6C" w:rsidRDefault="0041592F" w:rsidP="0031405C">
            <w:pPr>
              <w:rPr>
                <w:noProof/>
              </w:rPr>
            </w:pPr>
            <w:r w:rsidRPr="00072C6C">
              <w:rPr>
                <w:noProof/>
              </w:rPr>
              <w:t>depresija</w:t>
            </w:r>
          </w:p>
        </w:tc>
        <w:tc>
          <w:tcPr>
            <w:tcW w:w="1559" w:type="dxa"/>
          </w:tcPr>
          <w:p w14:paraId="5E2C21D3" w14:textId="77777777" w:rsidR="0041592F" w:rsidRPr="00072C6C" w:rsidRDefault="0041592F" w:rsidP="0031405C">
            <w:pPr>
              <w:rPr>
                <w:noProof/>
              </w:rPr>
            </w:pPr>
            <w:r w:rsidRPr="00072C6C">
              <w:rPr>
                <w:noProof/>
              </w:rPr>
              <w:t>afektivna labilnost,</w:t>
            </w:r>
          </w:p>
          <w:p w14:paraId="5E1A7BDC" w14:textId="77777777" w:rsidR="0041592F" w:rsidRPr="00072C6C" w:rsidRDefault="0041592F" w:rsidP="0031405C">
            <w:pPr>
              <w:rPr>
                <w:noProof/>
              </w:rPr>
            </w:pPr>
            <w:r w:rsidRPr="00072C6C">
              <w:rPr>
                <w:noProof/>
              </w:rPr>
              <w:t>anksioznost,</w:t>
            </w:r>
          </w:p>
          <w:p w14:paraId="390E8974" w14:textId="77777777" w:rsidR="0041592F" w:rsidRPr="00072C6C" w:rsidRDefault="0041592F" w:rsidP="0031405C">
            <w:pPr>
              <w:rPr>
                <w:noProof/>
              </w:rPr>
            </w:pPr>
            <w:r w:rsidRPr="00072C6C">
              <w:rPr>
                <w:noProof/>
              </w:rPr>
              <w:t>nesanica,</w:t>
            </w:r>
          </w:p>
          <w:p w14:paraId="7DBBFB82" w14:textId="77777777" w:rsidR="0041592F" w:rsidRPr="00072C6C" w:rsidRDefault="0041592F" w:rsidP="0031405C">
            <w:pPr>
              <w:rPr>
                <w:noProof/>
              </w:rPr>
            </w:pPr>
            <w:r w:rsidRPr="00072C6C">
              <w:rPr>
                <w:noProof/>
              </w:rPr>
              <w:t>psihotični poremećaj</w:t>
            </w:r>
          </w:p>
          <w:p w14:paraId="2FAC984C" w14:textId="77777777" w:rsidR="0041592F" w:rsidRPr="00072C6C" w:rsidRDefault="0041592F" w:rsidP="0031405C">
            <w:pPr>
              <w:rPr>
                <w:noProof/>
              </w:rPr>
            </w:pPr>
          </w:p>
        </w:tc>
        <w:tc>
          <w:tcPr>
            <w:tcW w:w="1533" w:type="dxa"/>
          </w:tcPr>
          <w:p w14:paraId="0B5B6F02" w14:textId="77777777" w:rsidR="0041592F" w:rsidRPr="00072C6C" w:rsidRDefault="0041592F" w:rsidP="0031405C">
            <w:pPr>
              <w:rPr>
                <w:noProof/>
              </w:rPr>
            </w:pPr>
            <w:r w:rsidRPr="00072C6C">
              <w:rPr>
                <w:noProof/>
              </w:rPr>
              <w:t>ljutnja,</w:t>
            </w:r>
          </w:p>
          <w:p w14:paraId="4DBE5992" w14:textId="77777777" w:rsidR="0041592F" w:rsidRPr="00072C6C" w:rsidRDefault="0041592F" w:rsidP="0031405C">
            <w:pPr>
              <w:rPr>
                <w:noProof/>
              </w:rPr>
            </w:pPr>
            <w:r w:rsidRPr="00072C6C">
              <w:rPr>
                <w:noProof/>
              </w:rPr>
              <w:t>agresija, suicidalna ideacija,</w:t>
            </w:r>
          </w:p>
          <w:p w14:paraId="1A7F1893" w14:textId="77777777" w:rsidR="0041592F" w:rsidRPr="00072C6C" w:rsidRDefault="0041592F" w:rsidP="0031405C">
            <w:pPr>
              <w:rPr>
                <w:noProof/>
              </w:rPr>
            </w:pPr>
            <w:r w:rsidRPr="00072C6C">
              <w:rPr>
                <w:noProof/>
              </w:rPr>
              <w:t>pokušaj samoubojstva</w:t>
            </w:r>
          </w:p>
          <w:p w14:paraId="18DE6D69" w14:textId="77777777" w:rsidR="0041592F" w:rsidRPr="00072C6C" w:rsidRDefault="0041592F" w:rsidP="0031405C">
            <w:pPr>
              <w:rPr>
                <w:noProof/>
              </w:rPr>
            </w:pPr>
          </w:p>
        </w:tc>
        <w:tc>
          <w:tcPr>
            <w:tcW w:w="2805" w:type="dxa"/>
          </w:tcPr>
          <w:p w14:paraId="28181CDA" w14:textId="77777777" w:rsidR="0041592F" w:rsidRPr="00072C6C" w:rsidRDefault="0041592F" w:rsidP="0031405C">
            <w:pPr>
              <w:rPr>
                <w:noProof/>
              </w:rPr>
            </w:pPr>
            <w:r w:rsidRPr="00072C6C">
              <w:rPr>
                <w:noProof/>
              </w:rPr>
              <w:t>halucinacije</w:t>
            </w:r>
          </w:p>
          <w:p w14:paraId="4017AA84" w14:textId="77777777" w:rsidR="0041592F" w:rsidRPr="00072C6C" w:rsidRDefault="0041592F" w:rsidP="0031405C">
            <w:pPr>
              <w:rPr>
                <w:noProof/>
              </w:rPr>
            </w:pPr>
          </w:p>
        </w:tc>
      </w:tr>
      <w:tr w:rsidR="0041592F" w:rsidRPr="00072C6C" w14:paraId="61EB99FA" w14:textId="77777777" w:rsidTr="0031405C">
        <w:trPr>
          <w:cantSplit/>
          <w:jc w:val="center"/>
        </w:trPr>
        <w:tc>
          <w:tcPr>
            <w:tcW w:w="1930" w:type="dxa"/>
          </w:tcPr>
          <w:p w14:paraId="6EEB3573" w14:textId="77777777" w:rsidR="0041592F" w:rsidRPr="00072C6C" w:rsidRDefault="0041592F" w:rsidP="0031405C">
            <w:pPr>
              <w:rPr>
                <w:b/>
                <w:bCs/>
                <w:noProof/>
              </w:rPr>
            </w:pPr>
            <w:r w:rsidRPr="00072C6C">
              <w:rPr>
                <w:b/>
                <w:bCs/>
                <w:noProof/>
              </w:rPr>
              <w:t>Poremećaji živčanog sustava</w:t>
            </w:r>
          </w:p>
        </w:tc>
        <w:tc>
          <w:tcPr>
            <w:tcW w:w="1418" w:type="dxa"/>
          </w:tcPr>
          <w:p w14:paraId="506E7722" w14:textId="77777777" w:rsidR="0041592F" w:rsidRPr="00072C6C" w:rsidRDefault="0041592F" w:rsidP="0031405C">
            <w:pPr>
              <w:rPr>
                <w:noProof/>
              </w:rPr>
            </w:pPr>
            <w:r w:rsidRPr="00072C6C">
              <w:rPr>
                <w:noProof/>
              </w:rPr>
              <w:t>ataksija,</w:t>
            </w:r>
          </w:p>
          <w:p w14:paraId="38DD4505" w14:textId="77777777" w:rsidR="0041592F" w:rsidRPr="00072C6C" w:rsidRDefault="0041592F" w:rsidP="0031405C">
            <w:pPr>
              <w:rPr>
                <w:noProof/>
              </w:rPr>
            </w:pPr>
            <w:r w:rsidRPr="00072C6C">
              <w:rPr>
                <w:noProof/>
              </w:rPr>
              <w:t>omaglica,</w:t>
            </w:r>
          </w:p>
          <w:p w14:paraId="1BAD9959" w14:textId="77777777" w:rsidR="0041592F" w:rsidRPr="00072C6C" w:rsidRDefault="0041592F" w:rsidP="0031405C">
            <w:pPr>
              <w:rPr>
                <w:noProof/>
              </w:rPr>
            </w:pPr>
            <w:r w:rsidRPr="00072C6C">
              <w:rPr>
                <w:noProof/>
              </w:rPr>
              <w:t>oslabljeno pamćenje,</w:t>
            </w:r>
          </w:p>
          <w:p w14:paraId="6DE0BE93" w14:textId="77777777" w:rsidR="0041592F" w:rsidRPr="00072C6C" w:rsidRDefault="0041592F" w:rsidP="0031405C">
            <w:pPr>
              <w:rPr>
                <w:noProof/>
              </w:rPr>
            </w:pPr>
            <w:r w:rsidRPr="00072C6C">
              <w:rPr>
                <w:noProof/>
              </w:rPr>
              <w:t>somnolencija</w:t>
            </w:r>
          </w:p>
          <w:p w14:paraId="61FC0609" w14:textId="77777777" w:rsidR="0041592F" w:rsidRPr="00072C6C" w:rsidRDefault="0041592F" w:rsidP="0031405C">
            <w:pPr>
              <w:rPr>
                <w:noProof/>
              </w:rPr>
            </w:pPr>
          </w:p>
        </w:tc>
        <w:tc>
          <w:tcPr>
            <w:tcW w:w="1559" w:type="dxa"/>
          </w:tcPr>
          <w:p w14:paraId="1C807232" w14:textId="77777777" w:rsidR="0041592F" w:rsidRPr="00072C6C" w:rsidRDefault="0041592F" w:rsidP="0031405C">
            <w:pPr>
              <w:rPr>
                <w:noProof/>
              </w:rPr>
            </w:pPr>
            <w:r w:rsidRPr="00072C6C">
              <w:rPr>
                <w:noProof/>
              </w:rPr>
              <w:t>bradifrenija,</w:t>
            </w:r>
          </w:p>
          <w:p w14:paraId="06A9A35C" w14:textId="77777777" w:rsidR="0041592F" w:rsidRPr="00072C6C" w:rsidRDefault="0041592F" w:rsidP="0031405C">
            <w:pPr>
              <w:rPr>
                <w:noProof/>
              </w:rPr>
            </w:pPr>
            <w:r w:rsidRPr="00072C6C">
              <w:rPr>
                <w:noProof/>
              </w:rPr>
              <w:t>poremećaj pažnje,</w:t>
            </w:r>
          </w:p>
          <w:p w14:paraId="34ECC6EE" w14:textId="77777777" w:rsidR="0041592F" w:rsidRPr="00072C6C" w:rsidRDefault="0041592F" w:rsidP="0031405C">
            <w:pPr>
              <w:rPr>
                <w:noProof/>
              </w:rPr>
            </w:pPr>
            <w:r w:rsidRPr="00072C6C">
              <w:rPr>
                <w:noProof/>
              </w:rPr>
              <w:t>nistagmus,</w:t>
            </w:r>
          </w:p>
          <w:p w14:paraId="7A986F60" w14:textId="77777777" w:rsidR="0041592F" w:rsidRPr="00072C6C" w:rsidRDefault="0041592F" w:rsidP="0031405C">
            <w:pPr>
              <w:rPr>
                <w:noProof/>
              </w:rPr>
            </w:pPr>
            <w:r w:rsidRPr="00072C6C">
              <w:rPr>
                <w:noProof/>
              </w:rPr>
              <w:t>parestezije,</w:t>
            </w:r>
          </w:p>
          <w:p w14:paraId="44F5AAB0" w14:textId="77777777" w:rsidR="0041592F" w:rsidRPr="00072C6C" w:rsidRDefault="0041592F" w:rsidP="0031405C">
            <w:pPr>
              <w:rPr>
                <w:noProof/>
              </w:rPr>
            </w:pPr>
            <w:r w:rsidRPr="00072C6C">
              <w:rPr>
                <w:noProof/>
              </w:rPr>
              <w:t>poremećaj govora,</w:t>
            </w:r>
          </w:p>
          <w:p w14:paraId="1FA202AC" w14:textId="77777777" w:rsidR="0041592F" w:rsidRPr="00072C6C" w:rsidRDefault="0041592F" w:rsidP="0031405C">
            <w:pPr>
              <w:rPr>
                <w:noProof/>
              </w:rPr>
            </w:pPr>
            <w:r w:rsidRPr="00072C6C">
              <w:rPr>
                <w:noProof/>
              </w:rPr>
              <w:t>tremor</w:t>
            </w:r>
          </w:p>
        </w:tc>
        <w:tc>
          <w:tcPr>
            <w:tcW w:w="1533" w:type="dxa"/>
          </w:tcPr>
          <w:p w14:paraId="254D4712" w14:textId="77777777" w:rsidR="0041592F" w:rsidRPr="00072C6C" w:rsidRDefault="0041592F" w:rsidP="0031405C">
            <w:pPr>
              <w:rPr>
                <w:noProof/>
              </w:rPr>
            </w:pPr>
            <w:r w:rsidRPr="00072C6C">
              <w:rPr>
                <w:noProof/>
              </w:rPr>
              <w:t>konvulzije</w:t>
            </w:r>
          </w:p>
        </w:tc>
        <w:tc>
          <w:tcPr>
            <w:tcW w:w="2805" w:type="dxa"/>
          </w:tcPr>
          <w:p w14:paraId="20AC3510" w14:textId="77777777" w:rsidR="0041592F" w:rsidRPr="00072C6C" w:rsidRDefault="0041592F" w:rsidP="0031405C">
            <w:pPr>
              <w:rPr>
                <w:noProof/>
              </w:rPr>
            </w:pPr>
            <w:r w:rsidRPr="00072C6C">
              <w:rPr>
                <w:noProof/>
              </w:rPr>
              <w:t>amnezija,</w:t>
            </w:r>
          </w:p>
          <w:p w14:paraId="097C7125" w14:textId="77777777" w:rsidR="0041592F" w:rsidRPr="00072C6C" w:rsidRDefault="0041592F" w:rsidP="0031405C">
            <w:pPr>
              <w:rPr>
                <w:noProof/>
              </w:rPr>
            </w:pPr>
            <w:r w:rsidRPr="00072C6C">
              <w:rPr>
                <w:noProof/>
              </w:rPr>
              <w:t>koma,</w:t>
            </w:r>
          </w:p>
          <w:p w14:paraId="060D531D" w14:textId="77777777" w:rsidR="0041592F" w:rsidRPr="00072C6C" w:rsidRDefault="0041592F" w:rsidP="0031405C">
            <w:pPr>
              <w:rPr>
                <w:noProof/>
              </w:rPr>
            </w:pPr>
            <w:r w:rsidRPr="00072C6C">
              <w:rPr>
                <w:noProof/>
              </w:rPr>
              <w:t>grand mal napadaj,</w:t>
            </w:r>
          </w:p>
          <w:p w14:paraId="483A3BA1" w14:textId="77777777" w:rsidR="0041592F" w:rsidRPr="00072C6C" w:rsidRDefault="0041592F" w:rsidP="0031405C">
            <w:pPr>
              <w:rPr>
                <w:noProof/>
              </w:rPr>
            </w:pPr>
            <w:r w:rsidRPr="00072C6C">
              <w:rPr>
                <w:noProof/>
              </w:rPr>
              <w:t>mijastenijski sindrom,</w:t>
            </w:r>
          </w:p>
          <w:p w14:paraId="7D0E5CE3" w14:textId="77777777" w:rsidR="0041592F" w:rsidRPr="00072C6C" w:rsidRDefault="0041592F" w:rsidP="0031405C">
            <w:pPr>
              <w:rPr>
                <w:noProof/>
              </w:rPr>
            </w:pPr>
            <w:r w:rsidRPr="00072C6C">
              <w:rPr>
                <w:noProof/>
              </w:rPr>
              <w:t>maligni neuroleptički sindrom,</w:t>
            </w:r>
          </w:p>
          <w:p w14:paraId="2B0E62A8" w14:textId="77777777" w:rsidR="0041592F" w:rsidRPr="00072C6C" w:rsidRDefault="0041592F" w:rsidP="0031405C">
            <w:pPr>
              <w:rPr>
                <w:noProof/>
              </w:rPr>
            </w:pPr>
            <w:r w:rsidRPr="00072C6C">
              <w:rPr>
                <w:noProof/>
              </w:rPr>
              <w:t>epileptički status</w:t>
            </w:r>
          </w:p>
        </w:tc>
      </w:tr>
      <w:tr w:rsidR="0041592F" w:rsidRPr="00072C6C" w14:paraId="7C46EEBE" w14:textId="77777777" w:rsidTr="0031405C">
        <w:trPr>
          <w:cantSplit/>
          <w:jc w:val="center"/>
        </w:trPr>
        <w:tc>
          <w:tcPr>
            <w:tcW w:w="1930" w:type="dxa"/>
          </w:tcPr>
          <w:p w14:paraId="267EE895" w14:textId="77777777" w:rsidR="0041592F" w:rsidRPr="00072C6C" w:rsidRDefault="0041592F" w:rsidP="0031405C">
            <w:pPr>
              <w:rPr>
                <w:b/>
                <w:bCs/>
                <w:noProof/>
              </w:rPr>
            </w:pPr>
            <w:r w:rsidRPr="00072C6C">
              <w:rPr>
                <w:b/>
                <w:bCs/>
                <w:noProof/>
              </w:rPr>
              <w:t>Poremećaji oka</w:t>
            </w:r>
          </w:p>
        </w:tc>
        <w:tc>
          <w:tcPr>
            <w:tcW w:w="1418" w:type="dxa"/>
          </w:tcPr>
          <w:p w14:paraId="6DAD7105" w14:textId="77777777" w:rsidR="0041592F" w:rsidRPr="00072C6C" w:rsidRDefault="0041592F" w:rsidP="0031405C">
            <w:pPr>
              <w:rPr>
                <w:noProof/>
              </w:rPr>
            </w:pPr>
            <w:r w:rsidRPr="00072C6C">
              <w:rPr>
                <w:noProof/>
              </w:rPr>
              <w:t>diplopija</w:t>
            </w:r>
          </w:p>
        </w:tc>
        <w:tc>
          <w:tcPr>
            <w:tcW w:w="1559" w:type="dxa"/>
          </w:tcPr>
          <w:p w14:paraId="31D5C54D" w14:textId="77777777" w:rsidR="0041592F" w:rsidRPr="00072C6C" w:rsidRDefault="0041592F" w:rsidP="0031405C">
            <w:pPr>
              <w:rPr>
                <w:noProof/>
              </w:rPr>
            </w:pPr>
          </w:p>
        </w:tc>
        <w:tc>
          <w:tcPr>
            <w:tcW w:w="1533" w:type="dxa"/>
          </w:tcPr>
          <w:p w14:paraId="70FEF7CE" w14:textId="77777777" w:rsidR="0041592F" w:rsidRPr="00072C6C" w:rsidRDefault="0041592F" w:rsidP="0031405C">
            <w:pPr>
              <w:rPr>
                <w:noProof/>
              </w:rPr>
            </w:pPr>
          </w:p>
        </w:tc>
        <w:tc>
          <w:tcPr>
            <w:tcW w:w="2805" w:type="dxa"/>
          </w:tcPr>
          <w:p w14:paraId="00759C11" w14:textId="77777777" w:rsidR="0041592F" w:rsidRPr="00072C6C" w:rsidRDefault="0041592F" w:rsidP="0031405C">
            <w:pPr>
              <w:rPr>
                <w:noProof/>
                <w:color w:val="000000"/>
                <w:lang w:eastAsia="ja-JP"/>
              </w:rPr>
            </w:pPr>
            <w:r w:rsidRPr="00072C6C">
              <w:rPr>
                <w:noProof/>
                <w:color w:val="000000"/>
                <w:lang w:eastAsia="ja-JP"/>
              </w:rPr>
              <w:t>glaukom zatvorenog kuta,</w:t>
            </w:r>
          </w:p>
          <w:p w14:paraId="3AF0DFF7" w14:textId="77777777" w:rsidR="0041592F" w:rsidRPr="00072C6C" w:rsidRDefault="0041592F" w:rsidP="0031405C">
            <w:pPr>
              <w:rPr>
                <w:noProof/>
                <w:color w:val="000000"/>
                <w:lang w:eastAsia="ja-JP"/>
              </w:rPr>
            </w:pPr>
            <w:r w:rsidRPr="00072C6C">
              <w:rPr>
                <w:noProof/>
                <w:color w:val="000000"/>
                <w:lang w:eastAsia="ja-JP"/>
              </w:rPr>
              <w:t>bol u oku,</w:t>
            </w:r>
          </w:p>
          <w:p w14:paraId="45CCCB84" w14:textId="77777777" w:rsidR="0041592F" w:rsidRPr="00072C6C" w:rsidRDefault="0041592F" w:rsidP="0031405C">
            <w:pPr>
              <w:rPr>
                <w:noProof/>
                <w:color w:val="000000"/>
                <w:lang w:eastAsia="ja-JP"/>
              </w:rPr>
            </w:pPr>
            <w:r w:rsidRPr="00072C6C">
              <w:rPr>
                <w:noProof/>
                <w:color w:val="000000"/>
                <w:lang w:eastAsia="ja-JP"/>
              </w:rPr>
              <w:t>miopija,</w:t>
            </w:r>
          </w:p>
          <w:p w14:paraId="5CA86284" w14:textId="77777777" w:rsidR="0041592F" w:rsidRPr="00072C6C" w:rsidRDefault="0041592F" w:rsidP="0031405C">
            <w:pPr>
              <w:rPr>
                <w:noProof/>
                <w:color w:val="000000"/>
                <w:lang w:eastAsia="ja-JP"/>
              </w:rPr>
            </w:pPr>
            <w:r w:rsidRPr="00072C6C">
              <w:rPr>
                <w:noProof/>
                <w:color w:val="000000"/>
                <w:lang w:eastAsia="ja-JP"/>
              </w:rPr>
              <w:t>zamagljen vid,</w:t>
            </w:r>
          </w:p>
          <w:p w14:paraId="42D83A72" w14:textId="77777777" w:rsidR="0041592F" w:rsidRPr="00072C6C" w:rsidRDefault="0041592F" w:rsidP="0031405C">
            <w:pPr>
              <w:rPr>
                <w:noProof/>
              </w:rPr>
            </w:pPr>
            <w:r w:rsidRPr="00072C6C">
              <w:rPr>
                <w:noProof/>
                <w:color w:val="000000"/>
                <w:lang w:eastAsia="ja-JP"/>
              </w:rPr>
              <w:t>smanjena oštrina vida</w:t>
            </w:r>
          </w:p>
        </w:tc>
      </w:tr>
      <w:tr w:rsidR="0041592F" w:rsidRPr="00072C6C" w14:paraId="2F10ECEA" w14:textId="77777777" w:rsidTr="0031405C">
        <w:trPr>
          <w:cantSplit/>
          <w:jc w:val="center"/>
        </w:trPr>
        <w:tc>
          <w:tcPr>
            <w:tcW w:w="1930" w:type="dxa"/>
          </w:tcPr>
          <w:p w14:paraId="4841EC3A" w14:textId="77777777" w:rsidR="0041592F" w:rsidRPr="00072C6C" w:rsidRDefault="0041592F" w:rsidP="0031405C">
            <w:pPr>
              <w:rPr>
                <w:b/>
                <w:bCs/>
                <w:noProof/>
              </w:rPr>
            </w:pPr>
            <w:r w:rsidRPr="00072C6C">
              <w:rPr>
                <w:b/>
                <w:bCs/>
                <w:noProof/>
              </w:rPr>
              <w:t>Poremećaji dišnog sustava, prsišta i sredoprsja</w:t>
            </w:r>
          </w:p>
        </w:tc>
        <w:tc>
          <w:tcPr>
            <w:tcW w:w="1418" w:type="dxa"/>
          </w:tcPr>
          <w:p w14:paraId="24105AFE" w14:textId="77777777" w:rsidR="0041592F" w:rsidRPr="00072C6C" w:rsidRDefault="0041592F" w:rsidP="0031405C">
            <w:pPr>
              <w:rPr>
                <w:noProof/>
              </w:rPr>
            </w:pPr>
          </w:p>
        </w:tc>
        <w:tc>
          <w:tcPr>
            <w:tcW w:w="1559" w:type="dxa"/>
          </w:tcPr>
          <w:p w14:paraId="227F87A9" w14:textId="77777777" w:rsidR="0041592F" w:rsidRPr="00072C6C" w:rsidRDefault="0041592F" w:rsidP="0031405C">
            <w:pPr>
              <w:rPr>
                <w:noProof/>
              </w:rPr>
            </w:pPr>
          </w:p>
        </w:tc>
        <w:tc>
          <w:tcPr>
            <w:tcW w:w="1533" w:type="dxa"/>
          </w:tcPr>
          <w:p w14:paraId="11841984" w14:textId="77777777" w:rsidR="0041592F" w:rsidRPr="00072C6C" w:rsidRDefault="0041592F" w:rsidP="0031405C">
            <w:pPr>
              <w:rPr>
                <w:noProof/>
              </w:rPr>
            </w:pPr>
          </w:p>
        </w:tc>
        <w:tc>
          <w:tcPr>
            <w:tcW w:w="2805" w:type="dxa"/>
          </w:tcPr>
          <w:p w14:paraId="13D39C7F" w14:textId="77777777" w:rsidR="0041592F" w:rsidRPr="00072C6C" w:rsidRDefault="0041592F" w:rsidP="0031405C">
            <w:pPr>
              <w:rPr>
                <w:noProof/>
              </w:rPr>
            </w:pPr>
            <w:r w:rsidRPr="00072C6C">
              <w:rPr>
                <w:noProof/>
              </w:rPr>
              <w:t>dispneja,</w:t>
            </w:r>
          </w:p>
          <w:p w14:paraId="382768D0" w14:textId="77777777" w:rsidR="0041592F" w:rsidRPr="00072C6C" w:rsidRDefault="0041592F" w:rsidP="0031405C">
            <w:pPr>
              <w:rPr>
                <w:noProof/>
              </w:rPr>
            </w:pPr>
            <w:r w:rsidRPr="00072C6C">
              <w:rPr>
                <w:noProof/>
              </w:rPr>
              <w:t>aspiracijska pneumonija,</w:t>
            </w:r>
          </w:p>
          <w:p w14:paraId="5AECC1A3" w14:textId="77777777" w:rsidR="0041592F" w:rsidRPr="00072C6C" w:rsidRDefault="0041592F" w:rsidP="0031405C">
            <w:pPr>
              <w:rPr>
                <w:noProof/>
              </w:rPr>
            </w:pPr>
            <w:r w:rsidRPr="00072C6C">
              <w:rPr>
                <w:noProof/>
              </w:rPr>
              <w:t>poremećaj disanja,</w:t>
            </w:r>
          </w:p>
          <w:p w14:paraId="47CD6E65" w14:textId="77777777" w:rsidR="0041592F" w:rsidRPr="00072C6C" w:rsidRDefault="0041592F" w:rsidP="0031405C">
            <w:pPr>
              <w:rPr>
                <w:noProof/>
              </w:rPr>
            </w:pPr>
            <w:r w:rsidRPr="00072C6C">
              <w:rPr>
                <w:noProof/>
              </w:rPr>
              <w:t>hipersenzitivni pneumonitis</w:t>
            </w:r>
          </w:p>
        </w:tc>
      </w:tr>
      <w:tr w:rsidR="0041592F" w:rsidRPr="00072C6C" w14:paraId="7D82C93B" w14:textId="77777777" w:rsidTr="0031405C">
        <w:trPr>
          <w:cantSplit/>
          <w:jc w:val="center"/>
        </w:trPr>
        <w:tc>
          <w:tcPr>
            <w:tcW w:w="1930" w:type="dxa"/>
          </w:tcPr>
          <w:p w14:paraId="375D86C7" w14:textId="77777777" w:rsidR="0041592F" w:rsidRPr="00072C6C" w:rsidRDefault="0041592F" w:rsidP="0031405C">
            <w:pPr>
              <w:rPr>
                <w:b/>
                <w:bCs/>
                <w:noProof/>
              </w:rPr>
            </w:pPr>
            <w:r w:rsidRPr="00072C6C">
              <w:rPr>
                <w:b/>
                <w:bCs/>
                <w:noProof/>
              </w:rPr>
              <w:t>Poremećaji probavnog sustava</w:t>
            </w:r>
          </w:p>
        </w:tc>
        <w:tc>
          <w:tcPr>
            <w:tcW w:w="1418" w:type="dxa"/>
          </w:tcPr>
          <w:p w14:paraId="1A085BDC" w14:textId="77777777" w:rsidR="0041592F" w:rsidRPr="00072C6C" w:rsidRDefault="0041592F" w:rsidP="0031405C">
            <w:pPr>
              <w:rPr>
                <w:noProof/>
              </w:rPr>
            </w:pPr>
          </w:p>
        </w:tc>
        <w:tc>
          <w:tcPr>
            <w:tcW w:w="1559" w:type="dxa"/>
          </w:tcPr>
          <w:p w14:paraId="4DB8B90C" w14:textId="77777777" w:rsidR="0041592F" w:rsidRPr="00072C6C" w:rsidRDefault="0041592F" w:rsidP="0031405C">
            <w:pPr>
              <w:rPr>
                <w:noProof/>
              </w:rPr>
            </w:pPr>
            <w:r w:rsidRPr="00072C6C">
              <w:rPr>
                <w:noProof/>
              </w:rPr>
              <w:t>bol u trbuhu,</w:t>
            </w:r>
          </w:p>
          <w:p w14:paraId="429FEF0E" w14:textId="77777777" w:rsidR="0041592F" w:rsidRPr="00072C6C" w:rsidRDefault="0041592F" w:rsidP="0031405C">
            <w:pPr>
              <w:rPr>
                <w:noProof/>
              </w:rPr>
            </w:pPr>
            <w:r w:rsidRPr="00072C6C">
              <w:rPr>
                <w:noProof/>
              </w:rPr>
              <w:t>konstipacija,</w:t>
            </w:r>
          </w:p>
          <w:p w14:paraId="0CA2C2EE" w14:textId="77777777" w:rsidR="0041592F" w:rsidRPr="00072C6C" w:rsidRDefault="0041592F" w:rsidP="0031405C">
            <w:pPr>
              <w:rPr>
                <w:noProof/>
              </w:rPr>
            </w:pPr>
            <w:r w:rsidRPr="00072C6C">
              <w:rPr>
                <w:noProof/>
              </w:rPr>
              <w:t>proljev,</w:t>
            </w:r>
          </w:p>
          <w:p w14:paraId="5B1CEBF1" w14:textId="77777777" w:rsidR="0041592F" w:rsidRPr="00072C6C" w:rsidRDefault="0041592F" w:rsidP="0031405C">
            <w:pPr>
              <w:rPr>
                <w:noProof/>
              </w:rPr>
            </w:pPr>
            <w:r w:rsidRPr="00072C6C">
              <w:rPr>
                <w:noProof/>
              </w:rPr>
              <w:t>dispepsija,</w:t>
            </w:r>
          </w:p>
          <w:p w14:paraId="7F946153" w14:textId="77777777" w:rsidR="0041592F" w:rsidRPr="00072C6C" w:rsidRDefault="0041592F" w:rsidP="0031405C">
            <w:pPr>
              <w:rPr>
                <w:noProof/>
              </w:rPr>
            </w:pPr>
            <w:r w:rsidRPr="00072C6C">
              <w:rPr>
                <w:noProof/>
              </w:rPr>
              <w:t>mučnina</w:t>
            </w:r>
          </w:p>
        </w:tc>
        <w:tc>
          <w:tcPr>
            <w:tcW w:w="1533" w:type="dxa"/>
          </w:tcPr>
          <w:p w14:paraId="7A66B91D" w14:textId="77777777" w:rsidR="0041592F" w:rsidRPr="00072C6C" w:rsidRDefault="0041592F" w:rsidP="0031405C">
            <w:pPr>
              <w:rPr>
                <w:noProof/>
              </w:rPr>
            </w:pPr>
            <w:r w:rsidRPr="00072C6C">
              <w:rPr>
                <w:noProof/>
              </w:rPr>
              <w:t>povraćanje</w:t>
            </w:r>
          </w:p>
        </w:tc>
        <w:tc>
          <w:tcPr>
            <w:tcW w:w="2805" w:type="dxa"/>
          </w:tcPr>
          <w:p w14:paraId="51D8996D" w14:textId="77777777" w:rsidR="0041592F" w:rsidRPr="00072C6C" w:rsidRDefault="0041592F" w:rsidP="0031405C">
            <w:pPr>
              <w:rPr>
                <w:noProof/>
              </w:rPr>
            </w:pPr>
            <w:r w:rsidRPr="00072C6C">
              <w:rPr>
                <w:noProof/>
              </w:rPr>
              <w:t>pankreatitis</w:t>
            </w:r>
          </w:p>
        </w:tc>
      </w:tr>
      <w:tr w:rsidR="0041592F" w:rsidRPr="00072C6C" w14:paraId="6B49E53E" w14:textId="77777777" w:rsidTr="0031405C">
        <w:trPr>
          <w:cantSplit/>
          <w:jc w:val="center"/>
        </w:trPr>
        <w:tc>
          <w:tcPr>
            <w:tcW w:w="1930" w:type="dxa"/>
          </w:tcPr>
          <w:p w14:paraId="1D6EC616" w14:textId="77777777" w:rsidR="0041592F" w:rsidRPr="00072C6C" w:rsidRDefault="0041592F" w:rsidP="0031405C">
            <w:pPr>
              <w:rPr>
                <w:b/>
                <w:bCs/>
                <w:noProof/>
              </w:rPr>
            </w:pPr>
            <w:r w:rsidRPr="00072C6C">
              <w:rPr>
                <w:b/>
                <w:bCs/>
                <w:noProof/>
              </w:rPr>
              <w:t>Poremećaji jetre i žuči</w:t>
            </w:r>
          </w:p>
        </w:tc>
        <w:tc>
          <w:tcPr>
            <w:tcW w:w="1418" w:type="dxa"/>
          </w:tcPr>
          <w:p w14:paraId="3DB1F1F7" w14:textId="77777777" w:rsidR="0041592F" w:rsidRPr="00072C6C" w:rsidRDefault="0041592F" w:rsidP="0031405C">
            <w:pPr>
              <w:rPr>
                <w:noProof/>
              </w:rPr>
            </w:pPr>
          </w:p>
        </w:tc>
        <w:tc>
          <w:tcPr>
            <w:tcW w:w="1559" w:type="dxa"/>
          </w:tcPr>
          <w:p w14:paraId="6E9C5E81" w14:textId="77777777" w:rsidR="0041592F" w:rsidRPr="00072C6C" w:rsidRDefault="0041592F" w:rsidP="0031405C">
            <w:pPr>
              <w:rPr>
                <w:noProof/>
              </w:rPr>
            </w:pPr>
          </w:p>
        </w:tc>
        <w:tc>
          <w:tcPr>
            <w:tcW w:w="1533" w:type="dxa"/>
          </w:tcPr>
          <w:p w14:paraId="7FE26987" w14:textId="77777777" w:rsidR="0041592F" w:rsidRPr="00072C6C" w:rsidRDefault="0041592F" w:rsidP="0031405C">
            <w:pPr>
              <w:rPr>
                <w:noProof/>
              </w:rPr>
            </w:pPr>
            <w:r w:rsidRPr="00072C6C">
              <w:rPr>
                <w:noProof/>
              </w:rPr>
              <w:t>kolecistitis,</w:t>
            </w:r>
          </w:p>
          <w:p w14:paraId="2BF76B30" w14:textId="77777777" w:rsidR="0041592F" w:rsidRPr="00072C6C" w:rsidRDefault="0041592F" w:rsidP="0031405C">
            <w:pPr>
              <w:rPr>
                <w:noProof/>
              </w:rPr>
            </w:pPr>
            <w:r w:rsidRPr="00072C6C">
              <w:rPr>
                <w:noProof/>
              </w:rPr>
              <w:t>kolelitijaza</w:t>
            </w:r>
          </w:p>
        </w:tc>
        <w:tc>
          <w:tcPr>
            <w:tcW w:w="2805" w:type="dxa"/>
          </w:tcPr>
          <w:p w14:paraId="4DD7CFC0" w14:textId="77777777" w:rsidR="0041592F" w:rsidRPr="00072C6C" w:rsidRDefault="0041592F" w:rsidP="0031405C">
            <w:pPr>
              <w:rPr>
                <w:noProof/>
              </w:rPr>
            </w:pPr>
            <w:r w:rsidRPr="00072C6C">
              <w:rPr>
                <w:noProof/>
              </w:rPr>
              <w:t>hepatocelularno oštećenje</w:t>
            </w:r>
          </w:p>
        </w:tc>
      </w:tr>
      <w:tr w:rsidR="0041592F" w:rsidRPr="00072C6C" w14:paraId="680EECCD" w14:textId="77777777" w:rsidTr="0031405C">
        <w:trPr>
          <w:cantSplit/>
          <w:jc w:val="center"/>
        </w:trPr>
        <w:tc>
          <w:tcPr>
            <w:tcW w:w="1930" w:type="dxa"/>
          </w:tcPr>
          <w:p w14:paraId="0CEC7C54" w14:textId="77777777" w:rsidR="0041592F" w:rsidRPr="00072C6C" w:rsidRDefault="0041592F" w:rsidP="0031405C">
            <w:pPr>
              <w:rPr>
                <w:b/>
                <w:bCs/>
                <w:noProof/>
              </w:rPr>
            </w:pPr>
            <w:r w:rsidRPr="00072C6C">
              <w:rPr>
                <w:b/>
                <w:bCs/>
                <w:noProof/>
              </w:rPr>
              <w:lastRenderedPageBreak/>
              <w:t>Poremećaji kože i potkožnog tkiva</w:t>
            </w:r>
          </w:p>
        </w:tc>
        <w:tc>
          <w:tcPr>
            <w:tcW w:w="1418" w:type="dxa"/>
          </w:tcPr>
          <w:p w14:paraId="676A5F48" w14:textId="77777777" w:rsidR="0041592F" w:rsidRPr="00072C6C" w:rsidRDefault="0041592F" w:rsidP="0031405C">
            <w:pPr>
              <w:rPr>
                <w:noProof/>
              </w:rPr>
            </w:pPr>
          </w:p>
        </w:tc>
        <w:tc>
          <w:tcPr>
            <w:tcW w:w="1559" w:type="dxa"/>
          </w:tcPr>
          <w:p w14:paraId="76D632E8" w14:textId="77777777" w:rsidR="0041592F" w:rsidRPr="00072C6C" w:rsidRDefault="0041592F" w:rsidP="0031405C">
            <w:pPr>
              <w:rPr>
                <w:noProof/>
              </w:rPr>
            </w:pPr>
            <w:r w:rsidRPr="00072C6C">
              <w:rPr>
                <w:noProof/>
              </w:rPr>
              <w:t>osip,</w:t>
            </w:r>
          </w:p>
          <w:p w14:paraId="126BE1C0" w14:textId="77777777" w:rsidR="0041592F" w:rsidRPr="00072C6C" w:rsidRDefault="0041592F" w:rsidP="0031405C">
            <w:pPr>
              <w:rPr>
                <w:noProof/>
              </w:rPr>
            </w:pPr>
            <w:r w:rsidRPr="00072C6C">
              <w:rPr>
                <w:noProof/>
              </w:rPr>
              <w:t>pruritus,</w:t>
            </w:r>
          </w:p>
          <w:p w14:paraId="4FC032C7" w14:textId="77777777" w:rsidR="0041592F" w:rsidRPr="00072C6C" w:rsidRDefault="0041592F" w:rsidP="0031405C">
            <w:pPr>
              <w:rPr>
                <w:noProof/>
              </w:rPr>
            </w:pPr>
            <w:r w:rsidRPr="00072C6C">
              <w:rPr>
                <w:noProof/>
              </w:rPr>
              <w:t>alopecija</w:t>
            </w:r>
          </w:p>
        </w:tc>
        <w:tc>
          <w:tcPr>
            <w:tcW w:w="1533" w:type="dxa"/>
          </w:tcPr>
          <w:p w14:paraId="1B68E6B2" w14:textId="77777777" w:rsidR="0041592F" w:rsidRPr="00072C6C" w:rsidRDefault="0041592F" w:rsidP="0031405C">
            <w:pPr>
              <w:rPr>
                <w:noProof/>
              </w:rPr>
            </w:pPr>
          </w:p>
        </w:tc>
        <w:tc>
          <w:tcPr>
            <w:tcW w:w="2805" w:type="dxa"/>
          </w:tcPr>
          <w:p w14:paraId="2266EB72" w14:textId="77777777" w:rsidR="0041592F" w:rsidRPr="00072C6C" w:rsidRDefault="0041592F" w:rsidP="0031405C">
            <w:pPr>
              <w:rPr>
                <w:noProof/>
              </w:rPr>
            </w:pPr>
            <w:r w:rsidRPr="00072C6C">
              <w:rPr>
                <w:noProof/>
              </w:rPr>
              <w:t>anhidroza,</w:t>
            </w:r>
          </w:p>
          <w:p w14:paraId="61633167" w14:textId="77777777" w:rsidR="0041592F" w:rsidRPr="00072C6C" w:rsidRDefault="0041592F" w:rsidP="0031405C">
            <w:pPr>
              <w:rPr>
                <w:noProof/>
              </w:rPr>
            </w:pPr>
            <w:r w:rsidRPr="00072C6C">
              <w:rPr>
                <w:noProof/>
              </w:rPr>
              <w:t>multiformni eritem,</w:t>
            </w:r>
          </w:p>
          <w:p w14:paraId="356B3714" w14:textId="77777777" w:rsidR="0041592F" w:rsidRPr="00072C6C" w:rsidRDefault="0041592F" w:rsidP="0031405C">
            <w:pPr>
              <w:rPr>
                <w:noProof/>
              </w:rPr>
            </w:pPr>
            <w:r w:rsidRPr="00072C6C">
              <w:rPr>
                <w:noProof/>
              </w:rPr>
              <w:t>Stevens-Johnsonov sindrom,</w:t>
            </w:r>
          </w:p>
          <w:p w14:paraId="6D2CBB00" w14:textId="77777777" w:rsidR="0041592F" w:rsidRPr="00072C6C" w:rsidRDefault="0041592F" w:rsidP="0031405C">
            <w:pPr>
              <w:rPr>
                <w:noProof/>
              </w:rPr>
            </w:pPr>
            <w:r w:rsidRPr="00072C6C">
              <w:rPr>
                <w:noProof/>
              </w:rPr>
              <w:t>toksična epidermalna nekroliza</w:t>
            </w:r>
          </w:p>
        </w:tc>
      </w:tr>
      <w:tr w:rsidR="0041592F" w:rsidRPr="00072C6C" w14:paraId="1374E24A" w14:textId="77777777" w:rsidTr="0031405C">
        <w:trPr>
          <w:cantSplit/>
          <w:jc w:val="center"/>
        </w:trPr>
        <w:tc>
          <w:tcPr>
            <w:tcW w:w="1930" w:type="dxa"/>
          </w:tcPr>
          <w:p w14:paraId="1F9F73C7" w14:textId="77777777" w:rsidR="0041592F" w:rsidRPr="00072C6C" w:rsidRDefault="0041592F" w:rsidP="0031405C">
            <w:pPr>
              <w:rPr>
                <w:b/>
                <w:bCs/>
                <w:noProof/>
              </w:rPr>
            </w:pPr>
            <w:r w:rsidRPr="00072C6C">
              <w:rPr>
                <w:b/>
                <w:bCs/>
                <w:noProof/>
              </w:rPr>
              <w:t>Poremećaji mišićno-koštanog sustava i vezivnog tkiva</w:t>
            </w:r>
          </w:p>
        </w:tc>
        <w:tc>
          <w:tcPr>
            <w:tcW w:w="1418" w:type="dxa"/>
          </w:tcPr>
          <w:p w14:paraId="43296412" w14:textId="77777777" w:rsidR="0041592F" w:rsidRPr="00072C6C" w:rsidRDefault="0041592F" w:rsidP="0031405C">
            <w:pPr>
              <w:rPr>
                <w:noProof/>
              </w:rPr>
            </w:pPr>
          </w:p>
        </w:tc>
        <w:tc>
          <w:tcPr>
            <w:tcW w:w="1559" w:type="dxa"/>
          </w:tcPr>
          <w:p w14:paraId="25F0EB05" w14:textId="77777777" w:rsidR="0041592F" w:rsidRPr="00072C6C" w:rsidRDefault="0041592F" w:rsidP="0031405C">
            <w:pPr>
              <w:rPr>
                <w:noProof/>
              </w:rPr>
            </w:pPr>
          </w:p>
        </w:tc>
        <w:tc>
          <w:tcPr>
            <w:tcW w:w="1533" w:type="dxa"/>
          </w:tcPr>
          <w:p w14:paraId="2674E88C" w14:textId="77777777" w:rsidR="0041592F" w:rsidRPr="00072C6C" w:rsidRDefault="0041592F" w:rsidP="0031405C">
            <w:pPr>
              <w:rPr>
                <w:noProof/>
              </w:rPr>
            </w:pPr>
          </w:p>
        </w:tc>
        <w:tc>
          <w:tcPr>
            <w:tcW w:w="2805" w:type="dxa"/>
          </w:tcPr>
          <w:p w14:paraId="6E0A1281" w14:textId="77777777" w:rsidR="0041592F" w:rsidRPr="00072C6C" w:rsidRDefault="0041592F" w:rsidP="0031405C">
            <w:pPr>
              <w:rPr>
                <w:noProof/>
              </w:rPr>
            </w:pPr>
            <w:r w:rsidRPr="00072C6C">
              <w:rPr>
                <w:noProof/>
              </w:rPr>
              <w:t>rabdomioliza</w:t>
            </w:r>
          </w:p>
        </w:tc>
      </w:tr>
      <w:tr w:rsidR="0041592F" w:rsidRPr="00072C6C" w14:paraId="74C17C03" w14:textId="77777777" w:rsidTr="0031405C">
        <w:trPr>
          <w:cantSplit/>
          <w:jc w:val="center"/>
        </w:trPr>
        <w:tc>
          <w:tcPr>
            <w:tcW w:w="1930" w:type="dxa"/>
          </w:tcPr>
          <w:p w14:paraId="0619FB71" w14:textId="77777777" w:rsidR="0041592F" w:rsidRPr="00072C6C" w:rsidRDefault="0041592F" w:rsidP="0031405C">
            <w:pPr>
              <w:rPr>
                <w:b/>
                <w:bCs/>
                <w:noProof/>
              </w:rPr>
            </w:pPr>
            <w:r w:rsidRPr="00072C6C">
              <w:rPr>
                <w:b/>
                <w:bCs/>
                <w:noProof/>
              </w:rPr>
              <w:t>Poremećaji bubrega i mokraćnog sustava</w:t>
            </w:r>
          </w:p>
        </w:tc>
        <w:tc>
          <w:tcPr>
            <w:tcW w:w="1418" w:type="dxa"/>
          </w:tcPr>
          <w:p w14:paraId="2DCFC743" w14:textId="77777777" w:rsidR="0041592F" w:rsidRPr="00072C6C" w:rsidRDefault="0041592F" w:rsidP="0031405C">
            <w:pPr>
              <w:rPr>
                <w:noProof/>
              </w:rPr>
            </w:pPr>
          </w:p>
        </w:tc>
        <w:tc>
          <w:tcPr>
            <w:tcW w:w="1559" w:type="dxa"/>
          </w:tcPr>
          <w:p w14:paraId="171C2B6F" w14:textId="77777777" w:rsidR="0041592F" w:rsidRPr="00072C6C" w:rsidRDefault="0041592F" w:rsidP="0031405C">
            <w:pPr>
              <w:rPr>
                <w:noProof/>
              </w:rPr>
            </w:pPr>
            <w:r w:rsidRPr="00072C6C">
              <w:rPr>
                <w:noProof/>
              </w:rPr>
              <w:t>nefrolitijaza</w:t>
            </w:r>
          </w:p>
        </w:tc>
        <w:tc>
          <w:tcPr>
            <w:tcW w:w="1533" w:type="dxa"/>
          </w:tcPr>
          <w:p w14:paraId="2EBB0FDA" w14:textId="77777777" w:rsidR="0041592F" w:rsidRPr="00072C6C" w:rsidRDefault="0041592F" w:rsidP="0031405C">
            <w:pPr>
              <w:rPr>
                <w:noProof/>
              </w:rPr>
            </w:pPr>
            <w:r w:rsidRPr="00072C6C">
              <w:rPr>
                <w:noProof/>
              </w:rPr>
              <w:t>urinarni kalkulus</w:t>
            </w:r>
          </w:p>
          <w:p w14:paraId="595BDF75" w14:textId="77777777" w:rsidR="0041592F" w:rsidRPr="00072C6C" w:rsidRDefault="0041592F" w:rsidP="0031405C">
            <w:pPr>
              <w:rPr>
                <w:noProof/>
              </w:rPr>
            </w:pPr>
          </w:p>
        </w:tc>
        <w:tc>
          <w:tcPr>
            <w:tcW w:w="2805" w:type="dxa"/>
          </w:tcPr>
          <w:p w14:paraId="34986D5C" w14:textId="77777777" w:rsidR="0041592F" w:rsidRPr="00072C6C" w:rsidRDefault="0041592F" w:rsidP="0031405C">
            <w:pPr>
              <w:rPr>
                <w:noProof/>
              </w:rPr>
            </w:pPr>
            <w:r w:rsidRPr="00072C6C">
              <w:rPr>
                <w:noProof/>
              </w:rPr>
              <w:t>hidronefroza,</w:t>
            </w:r>
          </w:p>
          <w:p w14:paraId="56A844CD" w14:textId="77777777" w:rsidR="0041592F" w:rsidRPr="00072C6C" w:rsidRDefault="0041592F" w:rsidP="0031405C">
            <w:pPr>
              <w:rPr>
                <w:noProof/>
              </w:rPr>
            </w:pPr>
            <w:r w:rsidRPr="00072C6C">
              <w:rPr>
                <w:noProof/>
              </w:rPr>
              <w:t>zatajenje bubrega,</w:t>
            </w:r>
          </w:p>
          <w:p w14:paraId="10645946" w14:textId="77777777" w:rsidR="0041592F" w:rsidRPr="00072C6C" w:rsidRDefault="0041592F" w:rsidP="0031405C">
            <w:pPr>
              <w:rPr>
                <w:noProof/>
              </w:rPr>
            </w:pPr>
            <w:r w:rsidRPr="00072C6C">
              <w:rPr>
                <w:noProof/>
              </w:rPr>
              <w:t>nenormalna mokraća</w:t>
            </w:r>
          </w:p>
        </w:tc>
      </w:tr>
      <w:tr w:rsidR="0041592F" w:rsidRPr="00072C6C" w14:paraId="18ACE7DD" w14:textId="77777777" w:rsidTr="0031405C">
        <w:trPr>
          <w:cantSplit/>
          <w:jc w:val="center"/>
        </w:trPr>
        <w:tc>
          <w:tcPr>
            <w:tcW w:w="1930" w:type="dxa"/>
          </w:tcPr>
          <w:p w14:paraId="3DBF7806" w14:textId="77777777" w:rsidR="0041592F" w:rsidRPr="00072C6C" w:rsidRDefault="0041592F" w:rsidP="0031405C">
            <w:pPr>
              <w:rPr>
                <w:b/>
                <w:bCs/>
                <w:noProof/>
              </w:rPr>
            </w:pPr>
            <w:r w:rsidRPr="00072C6C">
              <w:rPr>
                <w:b/>
                <w:bCs/>
                <w:noProof/>
              </w:rPr>
              <w:t>Opći poremećaji i reakcije na mjestu primjene</w:t>
            </w:r>
          </w:p>
        </w:tc>
        <w:tc>
          <w:tcPr>
            <w:tcW w:w="1418" w:type="dxa"/>
          </w:tcPr>
          <w:p w14:paraId="756C5E9C" w14:textId="77777777" w:rsidR="0041592F" w:rsidRPr="00072C6C" w:rsidRDefault="0041592F" w:rsidP="0031405C">
            <w:pPr>
              <w:rPr>
                <w:noProof/>
              </w:rPr>
            </w:pPr>
          </w:p>
        </w:tc>
        <w:tc>
          <w:tcPr>
            <w:tcW w:w="1559" w:type="dxa"/>
          </w:tcPr>
          <w:p w14:paraId="59767E1B" w14:textId="77777777" w:rsidR="0041592F" w:rsidRPr="00072C6C" w:rsidRDefault="0041592F" w:rsidP="0031405C">
            <w:pPr>
              <w:rPr>
                <w:noProof/>
              </w:rPr>
            </w:pPr>
            <w:r w:rsidRPr="00072C6C">
              <w:rPr>
                <w:noProof/>
              </w:rPr>
              <w:t>umor,</w:t>
            </w:r>
          </w:p>
          <w:p w14:paraId="31D0C054" w14:textId="77777777" w:rsidR="0041592F" w:rsidRPr="00072C6C" w:rsidRDefault="0041592F" w:rsidP="0031405C">
            <w:pPr>
              <w:rPr>
                <w:noProof/>
              </w:rPr>
            </w:pPr>
            <w:r w:rsidRPr="00072C6C">
              <w:rPr>
                <w:noProof/>
              </w:rPr>
              <w:t>bolest nalik gripi,</w:t>
            </w:r>
          </w:p>
          <w:p w14:paraId="306F2D49" w14:textId="77777777" w:rsidR="0041592F" w:rsidRPr="00072C6C" w:rsidRDefault="0041592F" w:rsidP="0031405C">
            <w:pPr>
              <w:rPr>
                <w:noProof/>
              </w:rPr>
            </w:pPr>
            <w:r w:rsidRPr="00072C6C">
              <w:rPr>
                <w:noProof/>
              </w:rPr>
              <w:t>pireksija,</w:t>
            </w:r>
          </w:p>
          <w:p w14:paraId="34290A09" w14:textId="77777777" w:rsidR="0041592F" w:rsidRPr="00072C6C" w:rsidRDefault="0041592F" w:rsidP="0031405C">
            <w:pPr>
              <w:rPr>
                <w:noProof/>
              </w:rPr>
            </w:pPr>
            <w:r w:rsidRPr="00072C6C">
              <w:rPr>
                <w:noProof/>
              </w:rPr>
              <w:t>periferni edem</w:t>
            </w:r>
          </w:p>
        </w:tc>
        <w:tc>
          <w:tcPr>
            <w:tcW w:w="1533" w:type="dxa"/>
          </w:tcPr>
          <w:p w14:paraId="2572BDCF" w14:textId="77777777" w:rsidR="0041592F" w:rsidRPr="00072C6C" w:rsidRDefault="0041592F" w:rsidP="0031405C">
            <w:pPr>
              <w:rPr>
                <w:noProof/>
              </w:rPr>
            </w:pPr>
          </w:p>
        </w:tc>
        <w:tc>
          <w:tcPr>
            <w:tcW w:w="2805" w:type="dxa"/>
          </w:tcPr>
          <w:p w14:paraId="3DE86D11" w14:textId="77777777" w:rsidR="0041592F" w:rsidRPr="00072C6C" w:rsidRDefault="0041592F" w:rsidP="0031405C">
            <w:pPr>
              <w:rPr>
                <w:noProof/>
              </w:rPr>
            </w:pPr>
          </w:p>
        </w:tc>
      </w:tr>
      <w:tr w:rsidR="0041592F" w:rsidRPr="00072C6C" w14:paraId="45DF6ABA" w14:textId="77777777" w:rsidTr="0031405C">
        <w:trPr>
          <w:cantSplit/>
          <w:jc w:val="center"/>
        </w:trPr>
        <w:tc>
          <w:tcPr>
            <w:tcW w:w="1930" w:type="dxa"/>
          </w:tcPr>
          <w:p w14:paraId="3C47D616" w14:textId="77777777" w:rsidR="0041592F" w:rsidRPr="00072C6C" w:rsidRDefault="0041592F" w:rsidP="0031405C">
            <w:pPr>
              <w:rPr>
                <w:b/>
                <w:bCs/>
                <w:noProof/>
              </w:rPr>
            </w:pPr>
            <w:r w:rsidRPr="00072C6C">
              <w:rPr>
                <w:b/>
                <w:bCs/>
                <w:noProof/>
              </w:rPr>
              <w:t>Pretrage</w:t>
            </w:r>
          </w:p>
        </w:tc>
        <w:tc>
          <w:tcPr>
            <w:tcW w:w="1418" w:type="dxa"/>
          </w:tcPr>
          <w:p w14:paraId="2AECEACD" w14:textId="77777777" w:rsidR="0041592F" w:rsidRPr="00072C6C" w:rsidRDefault="0041592F" w:rsidP="0031405C">
            <w:pPr>
              <w:rPr>
                <w:noProof/>
              </w:rPr>
            </w:pPr>
            <w:r w:rsidRPr="00072C6C">
              <w:rPr>
                <w:noProof/>
              </w:rPr>
              <w:t>sniženi bikarbonati</w:t>
            </w:r>
          </w:p>
        </w:tc>
        <w:tc>
          <w:tcPr>
            <w:tcW w:w="1559" w:type="dxa"/>
          </w:tcPr>
          <w:p w14:paraId="5DF88806" w14:textId="77777777" w:rsidR="0041592F" w:rsidRPr="00072C6C" w:rsidRDefault="0041592F" w:rsidP="0031405C">
            <w:pPr>
              <w:rPr>
                <w:noProof/>
              </w:rPr>
            </w:pPr>
            <w:r w:rsidRPr="00072C6C">
              <w:rPr>
                <w:noProof/>
              </w:rPr>
              <w:t>smanjena težina</w:t>
            </w:r>
          </w:p>
        </w:tc>
        <w:tc>
          <w:tcPr>
            <w:tcW w:w="1533" w:type="dxa"/>
          </w:tcPr>
          <w:p w14:paraId="228727F2" w14:textId="77777777" w:rsidR="0041592F" w:rsidRPr="00072C6C" w:rsidRDefault="0041592F" w:rsidP="0031405C">
            <w:pPr>
              <w:rPr>
                <w:noProof/>
              </w:rPr>
            </w:pPr>
          </w:p>
        </w:tc>
        <w:tc>
          <w:tcPr>
            <w:tcW w:w="2805" w:type="dxa"/>
          </w:tcPr>
          <w:p w14:paraId="3614399E" w14:textId="77777777" w:rsidR="0041592F" w:rsidRPr="00072C6C" w:rsidRDefault="0041592F" w:rsidP="0031405C">
            <w:pPr>
              <w:rPr>
                <w:noProof/>
              </w:rPr>
            </w:pPr>
            <w:r w:rsidRPr="00072C6C">
              <w:rPr>
                <w:noProof/>
              </w:rPr>
              <w:t>povišena kreatin fosfokinaza u krvi,</w:t>
            </w:r>
          </w:p>
          <w:p w14:paraId="40F33FE9" w14:textId="77777777" w:rsidR="0041592F" w:rsidRPr="00072C6C" w:rsidRDefault="0041592F" w:rsidP="0031405C">
            <w:pPr>
              <w:rPr>
                <w:noProof/>
              </w:rPr>
            </w:pPr>
            <w:r w:rsidRPr="00072C6C">
              <w:rPr>
                <w:noProof/>
              </w:rPr>
              <w:t>povišen kreatinin u krvi,</w:t>
            </w:r>
          </w:p>
          <w:p w14:paraId="4EE79B7F" w14:textId="77777777" w:rsidR="0041592F" w:rsidRPr="00072C6C" w:rsidRDefault="0041592F" w:rsidP="0031405C">
            <w:pPr>
              <w:rPr>
                <w:noProof/>
              </w:rPr>
            </w:pPr>
            <w:r w:rsidRPr="00072C6C">
              <w:rPr>
                <w:noProof/>
              </w:rPr>
              <w:t>povišena urea u krvi,</w:t>
            </w:r>
          </w:p>
          <w:p w14:paraId="2645266A" w14:textId="77777777" w:rsidR="0041592F" w:rsidRPr="00072C6C" w:rsidRDefault="0041592F" w:rsidP="0031405C">
            <w:pPr>
              <w:rPr>
                <w:noProof/>
              </w:rPr>
            </w:pPr>
            <w:r w:rsidRPr="00072C6C">
              <w:rPr>
                <w:noProof/>
              </w:rPr>
              <w:t>poremećeni nalazi pretraga funkcije jetre</w:t>
            </w:r>
          </w:p>
        </w:tc>
      </w:tr>
      <w:tr w:rsidR="0041592F" w:rsidRPr="00072C6C" w14:paraId="071819C3" w14:textId="77777777" w:rsidTr="0031405C">
        <w:trPr>
          <w:cantSplit/>
          <w:jc w:val="center"/>
        </w:trPr>
        <w:tc>
          <w:tcPr>
            <w:tcW w:w="1930" w:type="dxa"/>
          </w:tcPr>
          <w:p w14:paraId="270E4095" w14:textId="77777777" w:rsidR="0041592F" w:rsidRPr="00072C6C" w:rsidRDefault="0041592F" w:rsidP="0031405C">
            <w:pPr>
              <w:rPr>
                <w:b/>
                <w:bCs/>
                <w:noProof/>
              </w:rPr>
            </w:pPr>
            <w:r w:rsidRPr="00072C6C">
              <w:rPr>
                <w:b/>
                <w:bCs/>
                <w:noProof/>
              </w:rPr>
              <w:t>Ozljede, trovanja i proceduralne komplikacije</w:t>
            </w:r>
          </w:p>
        </w:tc>
        <w:tc>
          <w:tcPr>
            <w:tcW w:w="1418" w:type="dxa"/>
          </w:tcPr>
          <w:p w14:paraId="68D053E4" w14:textId="77777777" w:rsidR="0041592F" w:rsidRPr="00072C6C" w:rsidRDefault="0041592F" w:rsidP="0031405C">
            <w:pPr>
              <w:rPr>
                <w:noProof/>
              </w:rPr>
            </w:pPr>
          </w:p>
        </w:tc>
        <w:tc>
          <w:tcPr>
            <w:tcW w:w="1559" w:type="dxa"/>
          </w:tcPr>
          <w:p w14:paraId="1B2F41C6" w14:textId="77777777" w:rsidR="0041592F" w:rsidRPr="00072C6C" w:rsidRDefault="0041592F" w:rsidP="0031405C">
            <w:pPr>
              <w:rPr>
                <w:noProof/>
              </w:rPr>
            </w:pPr>
          </w:p>
        </w:tc>
        <w:tc>
          <w:tcPr>
            <w:tcW w:w="1533" w:type="dxa"/>
          </w:tcPr>
          <w:p w14:paraId="7EFB0AA3" w14:textId="77777777" w:rsidR="0041592F" w:rsidRPr="00072C6C" w:rsidRDefault="0041592F" w:rsidP="0031405C">
            <w:pPr>
              <w:rPr>
                <w:noProof/>
              </w:rPr>
            </w:pPr>
          </w:p>
        </w:tc>
        <w:tc>
          <w:tcPr>
            <w:tcW w:w="2805" w:type="dxa"/>
          </w:tcPr>
          <w:p w14:paraId="7FD41AE1" w14:textId="77777777" w:rsidR="0041592F" w:rsidRPr="00072C6C" w:rsidRDefault="0041592F" w:rsidP="0031405C">
            <w:pPr>
              <w:rPr>
                <w:noProof/>
              </w:rPr>
            </w:pPr>
            <w:r w:rsidRPr="00072C6C">
              <w:rPr>
                <w:noProof/>
              </w:rPr>
              <w:t>toplinski udar</w:t>
            </w:r>
          </w:p>
        </w:tc>
      </w:tr>
    </w:tbl>
    <w:p w14:paraId="42A0F03B" w14:textId="77777777" w:rsidR="0041592F" w:rsidRPr="00072C6C" w:rsidRDefault="0041592F" w:rsidP="0041592F">
      <w:pPr>
        <w:rPr>
          <w:noProof/>
        </w:rPr>
      </w:pPr>
    </w:p>
    <w:p w14:paraId="332CEF96" w14:textId="77777777" w:rsidR="0041592F" w:rsidRPr="00072C6C" w:rsidRDefault="0041592F" w:rsidP="0041592F">
      <w:pPr>
        <w:rPr>
          <w:noProof/>
        </w:rPr>
      </w:pPr>
      <w:r w:rsidRPr="00072C6C">
        <w:rPr>
          <w:noProof/>
        </w:rPr>
        <w:t>Osim toga, bilo je izoliranih slučajeva iznenadne neobjašnjive smrti bolesnika s epilepsijom (</w:t>
      </w:r>
      <w:r w:rsidRPr="00072C6C">
        <w:rPr>
          <w:i/>
          <w:iCs/>
          <w:noProof/>
        </w:rPr>
        <w:t>Sudden Unexplained Death in Epilepsy Patients</w:t>
      </w:r>
      <w:r w:rsidRPr="00072C6C">
        <w:rPr>
          <w:noProof/>
        </w:rPr>
        <w:t xml:space="preserve"> - SUDEP) koji su primali Zonegran.</w:t>
      </w:r>
    </w:p>
    <w:p w14:paraId="5DF01366" w14:textId="77777777" w:rsidR="0041592F" w:rsidRPr="00072C6C" w:rsidRDefault="0041592F" w:rsidP="0041592F">
      <w:pPr>
        <w:rPr>
          <w:noProof/>
        </w:rPr>
      </w:pPr>
    </w:p>
    <w:p w14:paraId="5E251BF3" w14:textId="77777777" w:rsidR="0041592F" w:rsidRPr="00072C6C" w:rsidRDefault="0041592F" w:rsidP="0041592F">
      <w:pPr>
        <w:keepNext/>
        <w:ind w:left="1134" w:hanging="1134"/>
        <w:rPr>
          <w:b/>
          <w:bCs/>
          <w:noProof/>
          <w:u w:val="single"/>
        </w:rPr>
      </w:pPr>
      <w:r w:rsidRPr="00072C6C">
        <w:rPr>
          <w:b/>
          <w:bCs/>
          <w:noProof/>
          <w:u w:val="single"/>
        </w:rPr>
        <w:t>Tablica 5</w:t>
      </w:r>
      <w:r w:rsidRPr="00072C6C">
        <w:rPr>
          <w:b/>
          <w:bCs/>
          <w:noProof/>
          <w:u w:val="single"/>
        </w:rPr>
        <w:tab/>
      </w:r>
      <w:r w:rsidRPr="00072C6C">
        <w:rPr>
          <w:rFonts w:eastAsia="MS Mincho"/>
          <w:b/>
          <w:bCs/>
          <w:noProof/>
          <w:u w:val="single"/>
        </w:rPr>
        <w:t>Nuspojave iz randomiziranog, kontroliranog ispitivanja monoterapije zonisamidom u usporedbi s monoterapijom karbamazepinom produljenog otpuštanja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418"/>
        <w:gridCol w:w="3260"/>
        <w:gridCol w:w="2126"/>
      </w:tblGrid>
      <w:tr w:rsidR="0041592F" w:rsidRPr="00072C6C" w14:paraId="73FCF4D5" w14:textId="77777777" w:rsidTr="0031405C">
        <w:trPr>
          <w:cantSplit/>
          <w:tblHeader/>
        </w:trPr>
        <w:tc>
          <w:tcPr>
            <w:tcW w:w="2410" w:type="dxa"/>
          </w:tcPr>
          <w:p w14:paraId="50AE28B2" w14:textId="77777777" w:rsidR="0041592F" w:rsidRPr="00072C6C" w:rsidRDefault="0041592F" w:rsidP="0031405C">
            <w:pPr>
              <w:keepNext/>
              <w:rPr>
                <w:b/>
                <w:bCs/>
                <w:noProof/>
              </w:rPr>
            </w:pPr>
            <w:r w:rsidRPr="00072C6C">
              <w:rPr>
                <w:noProof/>
              </w:rPr>
              <w:br w:type="page"/>
            </w:r>
            <w:r w:rsidRPr="00072C6C">
              <w:rPr>
                <w:noProof/>
              </w:rPr>
              <w:br w:type="page"/>
            </w:r>
            <w:r w:rsidRPr="00072C6C">
              <w:rPr>
                <w:b/>
                <w:bCs/>
                <w:noProof/>
              </w:rPr>
              <w:t>Klasifikacija organskih sustava</w:t>
            </w:r>
          </w:p>
          <w:p w14:paraId="445C1253" w14:textId="77777777" w:rsidR="0041592F" w:rsidRPr="00072C6C" w:rsidRDefault="0041592F" w:rsidP="0031405C">
            <w:pPr>
              <w:keepNext/>
              <w:ind w:right="-108"/>
              <w:rPr>
                <w:b/>
                <w:bCs/>
                <w:noProof/>
              </w:rPr>
            </w:pPr>
            <w:r w:rsidRPr="00072C6C">
              <w:rPr>
                <w:noProof/>
              </w:rPr>
              <w:t>(MedDRA terminologija†)</w:t>
            </w:r>
          </w:p>
        </w:tc>
        <w:tc>
          <w:tcPr>
            <w:tcW w:w="1418" w:type="dxa"/>
          </w:tcPr>
          <w:p w14:paraId="1B37D5F1" w14:textId="77777777" w:rsidR="0041592F" w:rsidRPr="00072C6C" w:rsidRDefault="0041592F" w:rsidP="0031405C">
            <w:pPr>
              <w:keepNext/>
              <w:rPr>
                <w:b/>
                <w:bCs/>
                <w:noProof/>
              </w:rPr>
            </w:pPr>
            <w:r w:rsidRPr="00072C6C">
              <w:rPr>
                <w:b/>
                <w:bCs/>
                <w:noProof/>
              </w:rPr>
              <w:t>Vrlo često</w:t>
            </w:r>
          </w:p>
        </w:tc>
        <w:tc>
          <w:tcPr>
            <w:tcW w:w="3260" w:type="dxa"/>
          </w:tcPr>
          <w:p w14:paraId="48174595" w14:textId="77777777" w:rsidR="0041592F" w:rsidRPr="00072C6C" w:rsidRDefault="0041592F" w:rsidP="0031405C">
            <w:pPr>
              <w:keepNext/>
              <w:rPr>
                <w:b/>
                <w:bCs/>
                <w:noProof/>
              </w:rPr>
            </w:pPr>
            <w:r w:rsidRPr="00072C6C">
              <w:rPr>
                <w:b/>
                <w:bCs/>
                <w:noProof/>
              </w:rPr>
              <w:t>Često</w:t>
            </w:r>
          </w:p>
        </w:tc>
        <w:tc>
          <w:tcPr>
            <w:tcW w:w="2126" w:type="dxa"/>
          </w:tcPr>
          <w:p w14:paraId="3FD54676" w14:textId="77777777" w:rsidR="0041592F" w:rsidRPr="00072C6C" w:rsidRDefault="0041592F" w:rsidP="0031405C">
            <w:pPr>
              <w:keepNext/>
              <w:rPr>
                <w:b/>
                <w:bCs/>
                <w:noProof/>
              </w:rPr>
            </w:pPr>
            <w:r w:rsidRPr="00072C6C">
              <w:rPr>
                <w:b/>
                <w:bCs/>
                <w:noProof/>
              </w:rPr>
              <w:t>Manje često</w:t>
            </w:r>
          </w:p>
        </w:tc>
      </w:tr>
      <w:tr w:rsidR="0041592F" w:rsidRPr="00072C6C" w14:paraId="719D436D" w14:textId="77777777" w:rsidTr="0031405C">
        <w:trPr>
          <w:cantSplit/>
        </w:trPr>
        <w:tc>
          <w:tcPr>
            <w:tcW w:w="2410" w:type="dxa"/>
          </w:tcPr>
          <w:p w14:paraId="4A4972A9" w14:textId="77777777" w:rsidR="0041592F" w:rsidRPr="00072C6C" w:rsidRDefault="0041592F" w:rsidP="0031405C">
            <w:pPr>
              <w:keepNext/>
              <w:rPr>
                <w:b/>
                <w:bCs/>
                <w:noProof/>
              </w:rPr>
            </w:pPr>
            <w:r w:rsidRPr="00072C6C">
              <w:rPr>
                <w:b/>
                <w:bCs/>
                <w:noProof/>
              </w:rPr>
              <w:t>Infekcije i infestacije</w:t>
            </w:r>
          </w:p>
        </w:tc>
        <w:tc>
          <w:tcPr>
            <w:tcW w:w="1418" w:type="dxa"/>
          </w:tcPr>
          <w:p w14:paraId="7EC08ACB" w14:textId="77777777" w:rsidR="0041592F" w:rsidRPr="00072C6C" w:rsidRDefault="0041592F" w:rsidP="0031405C">
            <w:pPr>
              <w:rPr>
                <w:noProof/>
              </w:rPr>
            </w:pPr>
          </w:p>
        </w:tc>
        <w:tc>
          <w:tcPr>
            <w:tcW w:w="3260" w:type="dxa"/>
          </w:tcPr>
          <w:p w14:paraId="3B997FF0" w14:textId="77777777" w:rsidR="0041592F" w:rsidRPr="00072C6C" w:rsidRDefault="0041592F" w:rsidP="0031405C">
            <w:pPr>
              <w:rPr>
                <w:noProof/>
              </w:rPr>
            </w:pPr>
          </w:p>
        </w:tc>
        <w:tc>
          <w:tcPr>
            <w:tcW w:w="2126" w:type="dxa"/>
          </w:tcPr>
          <w:p w14:paraId="0ACDED23" w14:textId="77777777" w:rsidR="0041592F" w:rsidRPr="00072C6C" w:rsidRDefault="0041592F" w:rsidP="0031405C">
            <w:pPr>
              <w:rPr>
                <w:noProof/>
              </w:rPr>
            </w:pPr>
            <w:r w:rsidRPr="00072C6C">
              <w:rPr>
                <w:noProof/>
              </w:rPr>
              <w:t>infekcija mokraćnog sustava,</w:t>
            </w:r>
          </w:p>
          <w:p w14:paraId="190F0E1E" w14:textId="77777777" w:rsidR="0041592F" w:rsidRPr="00072C6C" w:rsidRDefault="0041592F" w:rsidP="0031405C">
            <w:pPr>
              <w:rPr>
                <w:noProof/>
              </w:rPr>
            </w:pPr>
            <w:r w:rsidRPr="00072C6C">
              <w:rPr>
                <w:noProof/>
              </w:rPr>
              <w:t>pneumonija</w:t>
            </w:r>
          </w:p>
        </w:tc>
      </w:tr>
      <w:tr w:rsidR="0041592F" w:rsidRPr="00072C6C" w14:paraId="6D838F6D" w14:textId="77777777" w:rsidTr="0031405C">
        <w:trPr>
          <w:cantSplit/>
        </w:trPr>
        <w:tc>
          <w:tcPr>
            <w:tcW w:w="2410" w:type="dxa"/>
          </w:tcPr>
          <w:p w14:paraId="3930A515" w14:textId="77777777" w:rsidR="0041592F" w:rsidRPr="00072C6C" w:rsidRDefault="0041592F" w:rsidP="0031405C">
            <w:pPr>
              <w:rPr>
                <w:b/>
                <w:bCs/>
                <w:noProof/>
              </w:rPr>
            </w:pPr>
            <w:r w:rsidRPr="00072C6C">
              <w:rPr>
                <w:b/>
                <w:bCs/>
                <w:noProof/>
              </w:rPr>
              <w:t>Poremećaji krvi i limfnog sustava</w:t>
            </w:r>
          </w:p>
        </w:tc>
        <w:tc>
          <w:tcPr>
            <w:tcW w:w="1418" w:type="dxa"/>
          </w:tcPr>
          <w:p w14:paraId="1A39F378" w14:textId="77777777" w:rsidR="0041592F" w:rsidRPr="00072C6C" w:rsidRDefault="0041592F" w:rsidP="0031405C">
            <w:pPr>
              <w:rPr>
                <w:noProof/>
              </w:rPr>
            </w:pPr>
          </w:p>
        </w:tc>
        <w:tc>
          <w:tcPr>
            <w:tcW w:w="3260" w:type="dxa"/>
          </w:tcPr>
          <w:p w14:paraId="3C3DF818" w14:textId="77777777" w:rsidR="0041592F" w:rsidRPr="00072C6C" w:rsidRDefault="0041592F" w:rsidP="0031405C">
            <w:pPr>
              <w:rPr>
                <w:noProof/>
              </w:rPr>
            </w:pPr>
          </w:p>
        </w:tc>
        <w:tc>
          <w:tcPr>
            <w:tcW w:w="2126" w:type="dxa"/>
          </w:tcPr>
          <w:p w14:paraId="30637EB8" w14:textId="77777777" w:rsidR="0041592F" w:rsidRPr="00072C6C" w:rsidRDefault="0041592F" w:rsidP="0031405C">
            <w:pPr>
              <w:rPr>
                <w:noProof/>
              </w:rPr>
            </w:pPr>
            <w:r w:rsidRPr="00072C6C">
              <w:rPr>
                <w:noProof/>
              </w:rPr>
              <w:t>leukopenija,</w:t>
            </w:r>
          </w:p>
          <w:p w14:paraId="7401360D" w14:textId="77777777" w:rsidR="0041592F" w:rsidRPr="00072C6C" w:rsidRDefault="0041592F" w:rsidP="0031405C">
            <w:pPr>
              <w:rPr>
                <w:noProof/>
              </w:rPr>
            </w:pPr>
            <w:r w:rsidRPr="00072C6C">
              <w:rPr>
                <w:noProof/>
              </w:rPr>
              <w:t>trombocitopenija</w:t>
            </w:r>
          </w:p>
        </w:tc>
      </w:tr>
      <w:tr w:rsidR="0041592F" w:rsidRPr="00072C6C" w14:paraId="5CE383E6" w14:textId="77777777" w:rsidTr="0031405C">
        <w:trPr>
          <w:cantSplit/>
          <w:trHeight w:val="545"/>
        </w:trPr>
        <w:tc>
          <w:tcPr>
            <w:tcW w:w="2410" w:type="dxa"/>
          </w:tcPr>
          <w:p w14:paraId="6B22286E" w14:textId="77777777" w:rsidR="0041592F" w:rsidRPr="00072C6C" w:rsidRDefault="0041592F" w:rsidP="0031405C">
            <w:pPr>
              <w:ind w:right="-108"/>
              <w:rPr>
                <w:b/>
                <w:bCs/>
                <w:noProof/>
              </w:rPr>
            </w:pPr>
            <w:r w:rsidRPr="00072C6C">
              <w:rPr>
                <w:b/>
                <w:bCs/>
                <w:noProof/>
              </w:rPr>
              <w:t>Poremećaji metabolizma i prehrane</w:t>
            </w:r>
          </w:p>
        </w:tc>
        <w:tc>
          <w:tcPr>
            <w:tcW w:w="1418" w:type="dxa"/>
          </w:tcPr>
          <w:p w14:paraId="1875EA17" w14:textId="77777777" w:rsidR="0041592F" w:rsidRPr="00072C6C" w:rsidRDefault="0041592F" w:rsidP="0031405C">
            <w:pPr>
              <w:rPr>
                <w:noProof/>
              </w:rPr>
            </w:pPr>
          </w:p>
        </w:tc>
        <w:tc>
          <w:tcPr>
            <w:tcW w:w="3260" w:type="dxa"/>
          </w:tcPr>
          <w:p w14:paraId="7EA23E02" w14:textId="77777777" w:rsidR="0041592F" w:rsidRPr="00072C6C" w:rsidRDefault="0041592F" w:rsidP="0031405C">
            <w:pPr>
              <w:rPr>
                <w:noProof/>
              </w:rPr>
            </w:pPr>
            <w:r w:rsidRPr="00072C6C">
              <w:rPr>
                <w:noProof/>
              </w:rPr>
              <w:t>oslabljen apetit</w:t>
            </w:r>
          </w:p>
        </w:tc>
        <w:tc>
          <w:tcPr>
            <w:tcW w:w="2126" w:type="dxa"/>
          </w:tcPr>
          <w:p w14:paraId="3131C1C6" w14:textId="77777777" w:rsidR="0041592F" w:rsidRPr="00072C6C" w:rsidRDefault="0041592F" w:rsidP="0031405C">
            <w:pPr>
              <w:rPr>
                <w:noProof/>
              </w:rPr>
            </w:pPr>
            <w:r w:rsidRPr="00072C6C">
              <w:rPr>
                <w:noProof/>
              </w:rPr>
              <w:t>hipokalemija</w:t>
            </w:r>
          </w:p>
        </w:tc>
      </w:tr>
      <w:tr w:rsidR="0041592F" w:rsidRPr="00072C6C" w14:paraId="7518C711" w14:textId="77777777" w:rsidTr="0031405C">
        <w:trPr>
          <w:cantSplit/>
        </w:trPr>
        <w:tc>
          <w:tcPr>
            <w:tcW w:w="2410" w:type="dxa"/>
          </w:tcPr>
          <w:p w14:paraId="1F47E686" w14:textId="77777777" w:rsidR="0041592F" w:rsidRPr="00072C6C" w:rsidRDefault="0041592F" w:rsidP="0031405C">
            <w:pPr>
              <w:rPr>
                <w:b/>
                <w:bCs/>
                <w:noProof/>
              </w:rPr>
            </w:pPr>
            <w:r w:rsidRPr="00072C6C">
              <w:rPr>
                <w:b/>
                <w:bCs/>
                <w:noProof/>
              </w:rPr>
              <w:t>Psihijatrijski poremećaji</w:t>
            </w:r>
          </w:p>
        </w:tc>
        <w:tc>
          <w:tcPr>
            <w:tcW w:w="1418" w:type="dxa"/>
          </w:tcPr>
          <w:p w14:paraId="24635F99" w14:textId="77777777" w:rsidR="0041592F" w:rsidRPr="00072C6C" w:rsidRDefault="0041592F" w:rsidP="0031405C">
            <w:pPr>
              <w:rPr>
                <w:noProof/>
              </w:rPr>
            </w:pPr>
          </w:p>
        </w:tc>
        <w:tc>
          <w:tcPr>
            <w:tcW w:w="3260" w:type="dxa"/>
          </w:tcPr>
          <w:p w14:paraId="13573DE9" w14:textId="77777777" w:rsidR="0041592F" w:rsidRPr="00072C6C" w:rsidRDefault="0041592F" w:rsidP="0031405C">
            <w:pPr>
              <w:rPr>
                <w:noProof/>
              </w:rPr>
            </w:pPr>
            <w:r w:rsidRPr="00072C6C">
              <w:rPr>
                <w:noProof/>
              </w:rPr>
              <w:t>agitacija,</w:t>
            </w:r>
          </w:p>
          <w:p w14:paraId="14EED882" w14:textId="77777777" w:rsidR="0041592F" w:rsidRPr="00072C6C" w:rsidRDefault="0041592F" w:rsidP="0031405C">
            <w:pPr>
              <w:rPr>
                <w:noProof/>
              </w:rPr>
            </w:pPr>
            <w:r w:rsidRPr="00072C6C">
              <w:rPr>
                <w:noProof/>
              </w:rPr>
              <w:t>depresija,</w:t>
            </w:r>
          </w:p>
          <w:p w14:paraId="29F4A3EE" w14:textId="77777777" w:rsidR="0041592F" w:rsidRPr="00072C6C" w:rsidRDefault="0041592F" w:rsidP="0031405C">
            <w:pPr>
              <w:rPr>
                <w:noProof/>
              </w:rPr>
            </w:pPr>
            <w:r w:rsidRPr="00072C6C">
              <w:rPr>
                <w:noProof/>
              </w:rPr>
              <w:t>nesanica,</w:t>
            </w:r>
          </w:p>
          <w:p w14:paraId="2941BDD9" w14:textId="77777777" w:rsidR="0041592F" w:rsidRPr="00072C6C" w:rsidRDefault="0041592F" w:rsidP="0031405C">
            <w:pPr>
              <w:rPr>
                <w:noProof/>
              </w:rPr>
            </w:pPr>
            <w:r w:rsidRPr="00072C6C">
              <w:rPr>
                <w:noProof/>
              </w:rPr>
              <w:t>promjene raspoloženja,</w:t>
            </w:r>
          </w:p>
          <w:p w14:paraId="5A1D063F" w14:textId="77777777" w:rsidR="0041592F" w:rsidRPr="00072C6C" w:rsidRDefault="0041592F" w:rsidP="0031405C">
            <w:pPr>
              <w:rPr>
                <w:noProof/>
              </w:rPr>
            </w:pPr>
            <w:r w:rsidRPr="00072C6C">
              <w:rPr>
                <w:noProof/>
              </w:rPr>
              <w:t>anksioznost</w:t>
            </w:r>
          </w:p>
          <w:p w14:paraId="2685859E" w14:textId="77777777" w:rsidR="0041592F" w:rsidRPr="00072C6C" w:rsidRDefault="0041592F" w:rsidP="0031405C">
            <w:pPr>
              <w:rPr>
                <w:noProof/>
              </w:rPr>
            </w:pPr>
          </w:p>
        </w:tc>
        <w:tc>
          <w:tcPr>
            <w:tcW w:w="2126" w:type="dxa"/>
          </w:tcPr>
          <w:p w14:paraId="6B63B2FF" w14:textId="77777777" w:rsidR="0041592F" w:rsidRPr="00072C6C" w:rsidRDefault="0041592F" w:rsidP="0031405C">
            <w:pPr>
              <w:rPr>
                <w:noProof/>
              </w:rPr>
            </w:pPr>
            <w:r w:rsidRPr="00072C6C">
              <w:rPr>
                <w:noProof/>
              </w:rPr>
              <w:t>stanje konfuzije,</w:t>
            </w:r>
          </w:p>
          <w:p w14:paraId="6AD6CE1B" w14:textId="77777777" w:rsidR="0041592F" w:rsidRPr="00072C6C" w:rsidRDefault="0041592F" w:rsidP="0031405C">
            <w:pPr>
              <w:rPr>
                <w:noProof/>
              </w:rPr>
            </w:pPr>
            <w:r w:rsidRPr="00072C6C">
              <w:rPr>
                <w:noProof/>
              </w:rPr>
              <w:t>akutna psihoza,</w:t>
            </w:r>
          </w:p>
          <w:p w14:paraId="4DADCA2F" w14:textId="77777777" w:rsidR="0041592F" w:rsidRPr="00072C6C" w:rsidRDefault="0041592F" w:rsidP="0031405C">
            <w:pPr>
              <w:rPr>
                <w:noProof/>
              </w:rPr>
            </w:pPr>
            <w:r w:rsidRPr="00072C6C">
              <w:rPr>
                <w:noProof/>
              </w:rPr>
              <w:t>agresija,</w:t>
            </w:r>
          </w:p>
          <w:p w14:paraId="1F3247F7" w14:textId="77777777" w:rsidR="0041592F" w:rsidRPr="00072C6C" w:rsidRDefault="0041592F" w:rsidP="0031405C">
            <w:pPr>
              <w:rPr>
                <w:noProof/>
              </w:rPr>
            </w:pPr>
            <w:r w:rsidRPr="00072C6C">
              <w:rPr>
                <w:noProof/>
              </w:rPr>
              <w:t>suicidalna ideacija,</w:t>
            </w:r>
          </w:p>
          <w:p w14:paraId="66FF8EDE" w14:textId="77777777" w:rsidR="0041592F" w:rsidRPr="00072C6C" w:rsidRDefault="0041592F" w:rsidP="0031405C">
            <w:pPr>
              <w:rPr>
                <w:noProof/>
              </w:rPr>
            </w:pPr>
            <w:r w:rsidRPr="00072C6C">
              <w:rPr>
                <w:noProof/>
              </w:rPr>
              <w:t>halucinacije</w:t>
            </w:r>
          </w:p>
        </w:tc>
      </w:tr>
      <w:tr w:rsidR="0041592F" w:rsidRPr="00072C6C" w14:paraId="7E1BC70F" w14:textId="77777777" w:rsidTr="0031405C">
        <w:trPr>
          <w:cantSplit/>
        </w:trPr>
        <w:tc>
          <w:tcPr>
            <w:tcW w:w="2410" w:type="dxa"/>
          </w:tcPr>
          <w:p w14:paraId="5299D102" w14:textId="77777777" w:rsidR="0041592F" w:rsidRPr="00072C6C" w:rsidRDefault="0041592F" w:rsidP="0031405C">
            <w:pPr>
              <w:rPr>
                <w:b/>
                <w:bCs/>
                <w:noProof/>
              </w:rPr>
            </w:pPr>
            <w:r w:rsidRPr="00072C6C">
              <w:rPr>
                <w:b/>
                <w:bCs/>
                <w:noProof/>
              </w:rPr>
              <w:lastRenderedPageBreak/>
              <w:t>Poremećaji živčanog sustava</w:t>
            </w:r>
          </w:p>
        </w:tc>
        <w:tc>
          <w:tcPr>
            <w:tcW w:w="1418" w:type="dxa"/>
          </w:tcPr>
          <w:p w14:paraId="71F4210D" w14:textId="77777777" w:rsidR="0041592F" w:rsidRPr="00072C6C" w:rsidRDefault="0041592F" w:rsidP="0031405C">
            <w:pPr>
              <w:rPr>
                <w:noProof/>
              </w:rPr>
            </w:pPr>
          </w:p>
        </w:tc>
        <w:tc>
          <w:tcPr>
            <w:tcW w:w="3260" w:type="dxa"/>
          </w:tcPr>
          <w:p w14:paraId="3DA4DC12" w14:textId="77777777" w:rsidR="0041592F" w:rsidRPr="00072C6C" w:rsidRDefault="0041592F" w:rsidP="0031405C">
            <w:pPr>
              <w:rPr>
                <w:noProof/>
              </w:rPr>
            </w:pPr>
            <w:r w:rsidRPr="00072C6C">
              <w:rPr>
                <w:noProof/>
              </w:rPr>
              <w:t>ataksija,</w:t>
            </w:r>
          </w:p>
          <w:p w14:paraId="789B6B30" w14:textId="77777777" w:rsidR="0041592F" w:rsidRPr="00072C6C" w:rsidRDefault="0041592F" w:rsidP="0031405C">
            <w:pPr>
              <w:rPr>
                <w:noProof/>
              </w:rPr>
            </w:pPr>
            <w:r w:rsidRPr="00072C6C">
              <w:rPr>
                <w:noProof/>
              </w:rPr>
              <w:t>omaglica,</w:t>
            </w:r>
          </w:p>
          <w:p w14:paraId="7D6C09AB" w14:textId="77777777" w:rsidR="0041592F" w:rsidRPr="00072C6C" w:rsidRDefault="0041592F" w:rsidP="0031405C">
            <w:pPr>
              <w:rPr>
                <w:noProof/>
              </w:rPr>
            </w:pPr>
            <w:r w:rsidRPr="00072C6C">
              <w:rPr>
                <w:noProof/>
              </w:rPr>
              <w:t>oslabljeno pamćenje,</w:t>
            </w:r>
          </w:p>
          <w:p w14:paraId="34BBE16E" w14:textId="77777777" w:rsidR="0041592F" w:rsidRPr="00072C6C" w:rsidRDefault="0041592F" w:rsidP="0031405C">
            <w:pPr>
              <w:rPr>
                <w:noProof/>
              </w:rPr>
            </w:pPr>
            <w:r w:rsidRPr="00072C6C">
              <w:rPr>
                <w:noProof/>
              </w:rPr>
              <w:t>somnolencija,</w:t>
            </w:r>
          </w:p>
          <w:p w14:paraId="26C3F9A0" w14:textId="77777777" w:rsidR="0041592F" w:rsidRPr="00072C6C" w:rsidRDefault="0041592F" w:rsidP="0031405C">
            <w:pPr>
              <w:rPr>
                <w:noProof/>
              </w:rPr>
            </w:pPr>
            <w:r w:rsidRPr="00072C6C">
              <w:rPr>
                <w:noProof/>
              </w:rPr>
              <w:t>bradifrenija,</w:t>
            </w:r>
          </w:p>
          <w:p w14:paraId="474C3F99" w14:textId="77777777" w:rsidR="0041592F" w:rsidRPr="00072C6C" w:rsidRDefault="0041592F" w:rsidP="0031405C">
            <w:pPr>
              <w:rPr>
                <w:noProof/>
              </w:rPr>
            </w:pPr>
            <w:r w:rsidRPr="00072C6C">
              <w:rPr>
                <w:noProof/>
              </w:rPr>
              <w:t>poremećaj pažnje,</w:t>
            </w:r>
          </w:p>
          <w:p w14:paraId="5330AD91" w14:textId="77777777" w:rsidR="0041592F" w:rsidRPr="00072C6C" w:rsidRDefault="0041592F" w:rsidP="0031405C">
            <w:pPr>
              <w:rPr>
                <w:noProof/>
              </w:rPr>
            </w:pPr>
            <w:r w:rsidRPr="00072C6C">
              <w:rPr>
                <w:noProof/>
              </w:rPr>
              <w:t>parestezije</w:t>
            </w:r>
          </w:p>
          <w:p w14:paraId="0D7F7D7A" w14:textId="77777777" w:rsidR="0041592F" w:rsidRPr="00072C6C" w:rsidRDefault="0041592F" w:rsidP="0031405C">
            <w:pPr>
              <w:rPr>
                <w:noProof/>
              </w:rPr>
            </w:pPr>
          </w:p>
        </w:tc>
        <w:tc>
          <w:tcPr>
            <w:tcW w:w="2126" w:type="dxa"/>
          </w:tcPr>
          <w:p w14:paraId="6EFD7713" w14:textId="77777777" w:rsidR="0041592F" w:rsidRPr="00072C6C" w:rsidRDefault="0041592F" w:rsidP="0031405C">
            <w:pPr>
              <w:rPr>
                <w:noProof/>
              </w:rPr>
            </w:pPr>
            <w:r w:rsidRPr="00072C6C">
              <w:rPr>
                <w:noProof/>
              </w:rPr>
              <w:t>nistagmus,</w:t>
            </w:r>
          </w:p>
          <w:p w14:paraId="0CCE183B" w14:textId="77777777" w:rsidR="0041592F" w:rsidRPr="00072C6C" w:rsidRDefault="0041592F" w:rsidP="0031405C">
            <w:pPr>
              <w:rPr>
                <w:noProof/>
              </w:rPr>
            </w:pPr>
            <w:r w:rsidRPr="00072C6C">
              <w:rPr>
                <w:noProof/>
              </w:rPr>
              <w:t>poremećaj govora,</w:t>
            </w:r>
          </w:p>
          <w:p w14:paraId="59843A84" w14:textId="77777777" w:rsidR="0041592F" w:rsidRPr="00072C6C" w:rsidRDefault="0041592F" w:rsidP="0031405C">
            <w:pPr>
              <w:rPr>
                <w:noProof/>
              </w:rPr>
            </w:pPr>
            <w:r w:rsidRPr="00072C6C">
              <w:rPr>
                <w:noProof/>
              </w:rPr>
              <w:t>tremor,</w:t>
            </w:r>
          </w:p>
          <w:p w14:paraId="40C5C4CD" w14:textId="77777777" w:rsidR="0041592F" w:rsidRPr="00072C6C" w:rsidRDefault="0041592F" w:rsidP="0031405C">
            <w:pPr>
              <w:rPr>
                <w:noProof/>
              </w:rPr>
            </w:pPr>
            <w:r w:rsidRPr="00072C6C">
              <w:rPr>
                <w:noProof/>
              </w:rPr>
              <w:t>konvulzije</w:t>
            </w:r>
          </w:p>
        </w:tc>
      </w:tr>
      <w:tr w:rsidR="0041592F" w:rsidRPr="00072C6C" w14:paraId="7113EA21" w14:textId="77777777" w:rsidTr="0031405C">
        <w:trPr>
          <w:cantSplit/>
        </w:trPr>
        <w:tc>
          <w:tcPr>
            <w:tcW w:w="2410" w:type="dxa"/>
          </w:tcPr>
          <w:p w14:paraId="0AB07B72" w14:textId="77777777" w:rsidR="0041592F" w:rsidRPr="00072C6C" w:rsidRDefault="0041592F" w:rsidP="0031405C">
            <w:pPr>
              <w:rPr>
                <w:b/>
                <w:bCs/>
                <w:noProof/>
              </w:rPr>
            </w:pPr>
            <w:r w:rsidRPr="00072C6C">
              <w:rPr>
                <w:b/>
                <w:bCs/>
                <w:noProof/>
              </w:rPr>
              <w:t>Poremećaji oka</w:t>
            </w:r>
          </w:p>
        </w:tc>
        <w:tc>
          <w:tcPr>
            <w:tcW w:w="1418" w:type="dxa"/>
          </w:tcPr>
          <w:p w14:paraId="2F7C7498" w14:textId="77777777" w:rsidR="0041592F" w:rsidRPr="00072C6C" w:rsidRDefault="0041592F" w:rsidP="0031405C">
            <w:pPr>
              <w:rPr>
                <w:noProof/>
              </w:rPr>
            </w:pPr>
          </w:p>
        </w:tc>
        <w:tc>
          <w:tcPr>
            <w:tcW w:w="3260" w:type="dxa"/>
          </w:tcPr>
          <w:p w14:paraId="5491BD30" w14:textId="77777777" w:rsidR="0041592F" w:rsidRPr="00072C6C" w:rsidRDefault="0041592F" w:rsidP="0031405C">
            <w:pPr>
              <w:rPr>
                <w:noProof/>
              </w:rPr>
            </w:pPr>
            <w:r w:rsidRPr="00072C6C">
              <w:rPr>
                <w:noProof/>
              </w:rPr>
              <w:t>diplopija</w:t>
            </w:r>
          </w:p>
        </w:tc>
        <w:tc>
          <w:tcPr>
            <w:tcW w:w="2126" w:type="dxa"/>
          </w:tcPr>
          <w:p w14:paraId="7613CFB3" w14:textId="77777777" w:rsidR="0041592F" w:rsidRPr="00072C6C" w:rsidRDefault="0041592F" w:rsidP="0031405C">
            <w:pPr>
              <w:rPr>
                <w:noProof/>
              </w:rPr>
            </w:pPr>
          </w:p>
        </w:tc>
      </w:tr>
      <w:tr w:rsidR="0041592F" w:rsidRPr="00072C6C" w14:paraId="6E135BE9" w14:textId="77777777" w:rsidTr="0031405C">
        <w:trPr>
          <w:cantSplit/>
        </w:trPr>
        <w:tc>
          <w:tcPr>
            <w:tcW w:w="2410" w:type="dxa"/>
          </w:tcPr>
          <w:p w14:paraId="2409E79B" w14:textId="77777777" w:rsidR="0041592F" w:rsidRPr="00072C6C" w:rsidRDefault="0041592F" w:rsidP="0031405C">
            <w:pPr>
              <w:rPr>
                <w:b/>
                <w:bCs/>
                <w:noProof/>
              </w:rPr>
            </w:pPr>
            <w:r w:rsidRPr="00072C6C">
              <w:rPr>
                <w:b/>
                <w:bCs/>
                <w:noProof/>
              </w:rPr>
              <w:t>Poremećaji dišnog sustava, prsišta i sredoprsja</w:t>
            </w:r>
          </w:p>
        </w:tc>
        <w:tc>
          <w:tcPr>
            <w:tcW w:w="1418" w:type="dxa"/>
          </w:tcPr>
          <w:p w14:paraId="2B06E347" w14:textId="77777777" w:rsidR="0041592F" w:rsidRPr="00072C6C" w:rsidRDefault="0041592F" w:rsidP="0031405C">
            <w:pPr>
              <w:rPr>
                <w:noProof/>
              </w:rPr>
            </w:pPr>
          </w:p>
        </w:tc>
        <w:tc>
          <w:tcPr>
            <w:tcW w:w="3260" w:type="dxa"/>
          </w:tcPr>
          <w:p w14:paraId="4249D696" w14:textId="77777777" w:rsidR="0041592F" w:rsidRPr="00072C6C" w:rsidRDefault="0041592F" w:rsidP="0031405C">
            <w:pPr>
              <w:rPr>
                <w:noProof/>
              </w:rPr>
            </w:pPr>
          </w:p>
        </w:tc>
        <w:tc>
          <w:tcPr>
            <w:tcW w:w="2126" w:type="dxa"/>
          </w:tcPr>
          <w:p w14:paraId="25BA1063" w14:textId="77777777" w:rsidR="0041592F" w:rsidRPr="00072C6C" w:rsidRDefault="0041592F" w:rsidP="0031405C">
            <w:pPr>
              <w:rPr>
                <w:noProof/>
              </w:rPr>
            </w:pPr>
            <w:r w:rsidRPr="00072C6C">
              <w:rPr>
                <w:noProof/>
              </w:rPr>
              <w:t>poremećaj disanja</w:t>
            </w:r>
          </w:p>
        </w:tc>
      </w:tr>
      <w:tr w:rsidR="0041592F" w:rsidRPr="00072C6C" w14:paraId="65C0E19E" w14:textId="77777777" w:rsidTr="0031405C">
        <w:trPr>
          <w:cantSplit/>
        </w:trPr>
        <w:tc>
          <w:tcPr>
            <w:tcW w:w="2410" w:type="dxa"/>
          </w:tcPr>
          <w:p w14:paraId="77B9F174" w14:textId="77777777" w:rsidR="0041592F" w:rsidRPr="00072C6C" w:rsidRDefault="0041592F" w:rsidP="0031405C">
            <w:pPr>
              <w:rPr>
                <w:b/>
                <w:bCs/>
                <w:noProof/>
              </w:rPr>
            </w:pPr>
            <w:r w:rsidRPr="00072C6C">
              <w:rPr>
                <w:b/>
                <w:bCs/>
                <w:noProof/>
              </w:rPr>
              <w:t>Poremećaji probavnog sustava</w:t>
            </w:r>
          </w:p>
        </w:tc>
        <w:tc>
          <w:tcPr>
            <w:tcW w:w="1418" w:type="dxa"/>
          </w:tcPr>
          <w:p w14:paraId="3370DA10" w14:textId="77777777" w:rsidR="0041592F" w:rsidRPr="00072C6C" w:rsidRDefault="0041592F" w:rsidP="0031405C">
            <w:pPr>
              <w:rPr>
                <w:noProof/>
              </w:rPr>
            </w:pPr>
          </w:p>
        </w:tc>
        <w:tc>
          <w:tcPr>
            <w:tcW w:w="3260" w:type="dxa"/>
          </w:tcPr>
          <w:p w14:paraId="0B6A7973" w14:textId="77777777" w:rsidR="0041592F" w:rsidRPr="00072C6C" w:rsidRDefault="0041592F" w:rsidP="0031405C">
            <w:pPr>
              <w:rPr>
                <w:noProof/>
              </w:rPr>
            </w:pPr>
            <w:r w:rsidRPr="00072C6C">
              <w:rPr>
                <w:noProof/>
              </w:rPr>
              <w:t>konstipacija,</w:t>
            </w:r>
          </w:p>
          <w:p w14:paraId="0EC1D7E5" w14:textId="77777777" w:rsidR="0041592F" w:rsidRPr="00072C6C" w:rsidRDefault="0041592F" w:rsidP="0031405C">
            <w:pPr>
              <w:rPr>
                <w:noProof/>
              </w:rPr>
            </w:pPr>
            <w:r w:rsidRPr="00072C6C">
              <w:rPr>
                <w:noProof/>
              </w:rPr>
              <w:t>proljev,</w:t>
            </w:r>
          </w:p>
          <w:p w14:paraId="3D8418A0" w14:textId="77777777" w:rsidR="0041592F" w:rsidRPr="00072C6C" w:rsidRDefault="0041592F" w:rsidP="0031405C">
            <w:pPr>
              <w:rPr>
                <w:noProof/>
              </w:rPr>
            </w:pPr>
            <w:r w:rsidRPr="00072C6C">
              <w:rPr>
                <w:noProof/>
              </w:rPr>
              <w:t>dispepsija,</w:t>
            </w:r>
          </w:p>
          <w:p w14:paraId="0FB180F4" w14:textId="77777777" w:rsidR="0041592F" w:rsidRPr="00072C6C" w:rsidRDefault="0041592F" w:rsidP="0031405C">
            <w:pPr>
              <w:rPr>
                <w:noProof/>
              </w:rPr>
            </w:pPr>
            <w:r w:rsidRPr="00072C6C">
              <w:rPr>
                <w:noProof/>
              </w:rPr>
              <w:t>mučnina,</w:t>
            </w:r>
          </w:p>
          <w:p w14:paraId="27ACC76A" w14:textId="77777777" w:rsidR="0041592F" w:rsidRPr="00072C6C" w:rsidRDefault="0041592F" w:rsidP="0031405C">
            <w:pPr>
              <w:rPr>
                <w:noProof/>
              </w:rPr>
            </w:pPr>
            <w:r w:rsidRPr="00072C6C">
              <w:rPr>
                <w:noProof/>
              </w:rPr>
              <w:t>povraćanje</w:t>
            </w:r>
          </w:p>
        </w:tc>
        <w:tc>
          <w:tcPr>
            <w:tcW w:w="2126" w:type="dxa"/>
          </w:tcPr>
          <w:p w14:paraId="2A6AFEE2" w14:textId="77777777" w:rsidR="0041592F" w:rsidRPr="00072C6C" w:rsidRDefault="0041592F" w:rsidP="0031405C">
            <w:pPr>
              <w:rPr>
                <w:noProof/>
              </w:rPr>
            </w:pPr>
            <w:r w:rsidRPr="00072C6C">
              <w:rPr>
                <w:noProof/>
              </w:rPr>
              <w:t>bol u trbuhu</w:t>
            </w:r>
          </w:p>
        </w:tc>
      </w:tr>
      <w:tr w:rsidR="0041592F" w:rsidRPr="00072C6C" w14:paraId="2F533E7C" w14:textId="77777777" w:rsidTr="0031405C">
        <w:trPr>
          <w:cantSplit/>
        </w:trPr>
        <w:tc>
          <w:tcPr>
            <w:tcW w:w="2410" w:type="dxa"/>
          </w:tcPr>
          <w:p w14:paraId="339C491C" w14:textId="77777777" w:rsidR="0041592F" w:rsidRPr="00072C6C" w:rsidRDefault="0041592F" w:rsidP="0031405C">
            <w:pPr>
              <w:rPr>
                <w:b/>
                <w:bCs/>
                <w:noProof/>
              </w:rPr>
            </w:pPr>
            <w:r w:rsidRPr="00072C6C">
              <w:rPr>
                <w:b/>
                <w:bCs/>
                <w:noProof/>
              </w:rPr>
              <w:t>Poremećaji jetre i žuči</w:t>
            </w:r>
          </w:p>
        </w:tc>
        <w:tc>
          <w:tcPr>
            <w:tcW w:w="1418" w:type="dxa"/>
          </w:tcPr>
          <w:p w14:paraId="0DAD816E" w14:textId="77777777" w:rsidR="0041592F" w:rsidRPr="00072C6C" w:rsidRDefault="0041592F" w:rsidP="0031405C">
            <w:pPr>
              <w:rPr>
                <w:noProof/>
              </w:rPr>
            </w:pPr>
          </w:p>
        </w:tc>
        <w:tc>
          <w:tcPr>
            <w:tcW w:w="3260" w:type="dxa"/>
          </w:tcPr>
          <w:p w14:paraId="544B0CA9" w14:textId="77777777" w:rsidR="0041592F" w:rsidRPr="00072C6C" w:rsidRDefault="0041592F" w:rsidP="0031405C">
            <w:pPr>
              <w:rPr>
                <w:noProof/>
              </w:rPr>
            </w:pPr>
          </w:p>
        </w:tc>
        <w:tc>
          <w:tcPr>
            <w:tcW w:w="2126" w:type="dxa"/>
          </w:tcPr>
          <w:p w14:paraId="5E3195F8" w14:textId="77777777" w:rsidR="0041592F" w:rsidRPr="00072C6C" w:rsidRDefault="0041592F" w:rsidP="0031405C">
            <w:pPr>
              <w:rPr>
                <w:noProof/>
              </w:rPr>
            </w:pPr>
            <w:r w:rsidRPr="00072C6C">
              <w:rPr>
                <w:noProof/>
              </w:rPr>
              <w:t>akutni kolecistitis</w:t>
            </w:r>
          </w:p>
        </w:tc>
      </w:tr>
      <w:tr w:rsidR="0041592F" w:rsidRPr="00072C6C" w14:paraId="21D59D12" w14:textId="77777777" w:rsidTr="0031405C">
        <w:trPr>
          <w:cantSplit/>
        </w:trPr>
        <w:tc>
          <w:tcPr>
            <w:tcW w:w="2410" w:type="dxa"/>
          </w:tcPr>
          <w:p w14:paraId="2790EA66" w14:textId="77777777" w:rsidR="0041592F" w:rsidRPr="00072C6C" w:rsidRDefault="0041592F" w:rsidP="0031405C">
            <w:pPr>
              <w:rPr>
                <w:b/>
                <w:bCs/>
                <w:noProof/>
              </w:rPr>
            </w:pPr>
            <w:r w:rsidRPr="00072C6C">
              <w:rPr>
                <w:b/>
                <w:bCs/>
                <w:noProof/>
              </w:rPr>
              <w:t>Poremećaji kože i potkožnog tkiva</w:t>
            </w:r>
          </w:p>
        </w:tc>
        <w:tc>
          <w:tcPr>
            <w:tcW w:w="1418" w:type="dxa"/>
          </w:tcPr>
          <w:p w14:paraId="7D7D0C3D" w14:textId="77777777" w:rsidR="0041592F" w:rsidRPr="00072C6C" w:rsidRDefault="0041592F" w:rsidP="0031405C">
            <w:pPr>
              <w:rPr>
                <w:noProof/>
              </w:rPr>
            </w:pPr>
          </w:p>
        </w:tc>
        <w:tc>
          <w:tcPr>
            <w:tcW w:w="3260" w:type="dxa"/>
          </w:tcPr>
          <w:p w14:paraId="414B8169" w14:textId="77777777" w:rsidR="0041592F" w:rsidRPr="00072C6C" w:rsidRDefault="0041592F" w:rsidP="0031405C">
            <w:pPr>
              <w:rPr>
                <w:noProof/>
              </w:rPr>
            </w:pPr>
            <w:r w:rsidRPr="00072C6C">
              <w:rPr>
                <w:noProof/>
              </w:rPr>
              <w:t>osip</w:t>
            </w:r>
          </w:p>
          <w:p w14:paraId="08B07FBA" w14:textId="77777777" w:rsidR="0041592F" w:rsidRPr="00072C6C" w:rsidRDefault="0041592F" w:rsidP="0031405C">
            <w:pPr>
              <w:rPr>
                <w:noProof/>
              </w:rPr>
            </w:pPr>
          </w:p>
        </w:tc>
        <w:tc>
          <w:tcPr>
            <w:tcW w:w="2126" w:type="dxa"/>
          </w:tcPr>
          <w:p w14:paraId="7620A93B" w14:textId="77777777" w:rsidR="0041592F" w:rsidRPr="00072C6C" w:rsidRDefault="0041592F" w:rsidP="0031405C">
            <w:pPr>
              <w:rPr>
                <w:noProof/>
              </w:rPr>
            </w:pPr>
            <w:r w:rsidRPr="00072C6C">
              <w:rPr>
                <w:noProof/>
              </w:rPr>
              <w:t>pruritus,</w:t>
            </w:r>
          </w:p>
          <w:p w14:paraId="5E093225" w14:textId="77777777" w:rsidR="0041592F" w:rsidRPr="00072C6C" w:rsidRDefault="0041592F" w:rsidP="0031405C">
            <w:pPr>
              <w:rPr>
                <w:noProof/>
              </w:rPr>
            </w:pPr>
            <w:r w:rsidRPr="00072C6C">
              <w:rPr>
                <w:noProof/>
              </w:rPr>
              <w:t>ekhimoza</w:t>
            </w:r>
          </w:p>
        </w:tc>
      </w:tr>
      <w:tr w:rsidR="0041592F" w:rsidRPr="00072C6C" w14:paraId="26F0702A" w14:textId="77777777" w:rsidTr="0031405C">
        <w:trPr>
          <w:cantSplit/>
        </w:trPr>
        <w:tc>
          <w:tcPr>
            <w:tcW w:w="2410" w:type="dxa"/>
          </w:tcPr>
          <w:p w14:paraId="1AF77709" w14:textId="77777777" w:rsidR="0041592F" w:rsidRPr="00072C6C" w:rsidRDefault="0041592F" w:rsidP="0031405C">
            <w:pPr>
              <w:rPr>
                <w:b/>
                <w:bCs/>
                <w:noProof/>
              </w:rPr>
            </w:pPr>
            <w:r w:rsidRPr="00072C6C">
              <w:rPr>
                <w:b/>
                <w:bCs/>
                <w:noProof/>
              </w:rPr>
              <w:t>Opći poremećaji i reakcije na mjestu primjene</w:t>
            </w:r>
          </w:p>
        </w:tc>
        <w:tc>
          <w:tcPr>
            <w:tcW w:w="1418" w:type="dxa"/>
          </w:tcPr>
          <w:p w14:paraId="229E504A" w14:textId="77777777" w:rsidR="0041592F" w:rsidRPr="00072C6C" w:rsidRDefault="0041592F" w:rsidP="0031405C">
            <w:pPr>
              <w:rPr>
                <w:noProof/>
              </w:rPr>
            </w:pPr>
          </w:p>
        </w:tc>
        <w:tc>
          <w:tcPr>
            <w:tcW w:w="3260" w:type="dxa"/>
          </w:tcPr>
          <w:p w14:paraId="2E7AED51" w14:textId="77777777" w:rsidR="0041592F" w:rsidRPr="00072C6C" w:rsidRDefault="0041592F" w:rsidP="0031405C">
            <w:pPr>
              <w:rPr>
                <w:noProof/>
              </w:rPr>
            </w:pPr>
            <w:r w:rsidRPr="00072C6C">
              <w:rPr>
                <w:noProof/>
              </w:rPr>
              <w:t>umor,</w:t>
            </w:r>
          </w:p>
          <w:p w14:paraId="3CEF0C60" w14:textId="77777777" w:rsidR="0041592F" w:rsidRPr="00072C6C" w:rsidRDefault="0041592F" w:rsidP="0031405C">
            <w:pPr>
              <w:rPr>
                <w:noProof/>
              </w:rPr>
            </w:pPr>
            <w:r w:rsidRPr="00072C6C">
              <w:rPr>
                <w:noProof/>
              </w:rPr>
              <w:t>pireksija,</w:t>
            </w:r>
          </w:p>
          <w:p w14:paraId="39BA9172" w14:textId="77777777" w:rsidR="0041592F" w:rsidRPr="00072C6C" w:rsidRDefault="0041592F" w:rsidP="0031405C">
            <w:pPr>
              <w:rPr>
                <w:noProof/>
              </w:rPr>
            </w:pPr>
            <w:r w:rsidRPr="00072C6C">
              <w:rPr>
                <w:noProof/>
              </w:rPr>
              <w:t>razdražljivost</w:t>
            </w:r>
          </w:p>
        </w:tc>
        <w:tc>
          <w:tcPr>
            <w:tcW w:w="2126" w:type="dxa"/>
          </w:tcPr>
          <w:p w14:paraId="456AA2B2" w14:textId="77777777" w:rsidR="0041592F" w:rsidRPr="00072C6C" w:rsidRDefault="0041592F" w:rsidP="0031405C">
            <w:pPr>
              <w:rPr>
                <w:noProof/>
              </w:rPr>
            </w:pPr>
          </w:p>
        </w:tc>
      </w:tr>
      <w:tr w:rsidR="0041592F" w:rsidRPr="00072C6C" w14:paraId="404F1A43" w14:textId="77777777" w:rsidTr="0031405C">
        <w:trPr>
          <w:cantSplit/>
        </w:trPr>
        <w:tc>
          <w:tcPr>
            <w:tcW w:w="2410" w:type="dxa"/>
          </w:tcPr>
          <w:p w14:paraId="710BCB81" w14:textId="77777777" w:rsidR="0041592F" w:rsidRPr="00072C6C" w:rsidRDefault="0041592F" w:rsidP="0031405C">
            <w:pPr>
              <w:rPr>
                <w:b/>
                <w:bCs/>
                <w:noProof/>
              </w:rPr>
            </w:pPr>
            <w:r w:rsidRPr="00072C6C">
              <w:rPr>
                <w:b/>
                <w:bCs/>
                <w:noProof/>
              </w:rPr>
              <w:t>Pretrage</w:t>
            </w:r>
          </w:p>
        </w:tc>
        <w:tc>
          <w:tcPr>
            <w:tcW w:w="1418" w:type="dxa"/>
          </w:tcPr>
          <w:p w14:paraId="6C8B024E" w14:textId="77777777" w:rsidR="0041592F" w:rsidRPr="00072C6C" w:rsidRDefault="0041592F" w:rsidP="0031405C">
            <w:pPr>
              <w:rPr>
                <w:noProof/>
              </w:rPr>
            </w:pPr>
            <w:r w:rsidRPr="00072C6C">
              <w:rPr>
                <w:noProof/>
              </w:rPr>
              <w:t>sniženi bikarbonati</w:t>
            </w:r>
          </w:p>
        </w:tc>
        <w:tc>
          <w:tcPr>
            <w:tcW w:w="3260" w:type="dxa"/>
          </w:tcPr>
          <w:p w14:paraId="2BE460A6" w14:textId="77777777" w:rsidR="0041592F" w:rsidRPr="00072C6C" w:rsidRDefault="0041592F" w:rsidP="0031405C">
            <w:pPr>
              <w:rPr>
                <w:noProof/>
              </w:rPr>
            </w:pPr>
            <w:r w:rsidRPr="00072C6C">
              <w:rPr>
                <w:noProof/>
              </w:rPr>
              <w:t>smanjena težina,</w:t>
            </w:r>
          </w:p>
          <w:p w14:paraId="735C92F3" w14:textId="77777777" w:rsidR="0041592F" w:rsidRPr="00072C6C" w:rsidRDefault="0041592F" w:rsidP="0031405C">
            <w:pPr>
              <w:rPr>
                <w:noProof/>
              </w:rPr>
            </w:pPr>
            <w:r w:rsidRPr="00072C6C">
              <w:rPr>
                <w:noProof/>
              </w:rPr>
              <w:t>povišena kreatinin fosfokinaza u krvi,</w:t>
            </w:r>
          </w:p>
          <w:p w14:paraId="417E5B87" w14:textId="77777777" w:rsidR="0041592F" w:rsidRPr="00072C6C" w:rsidRDefault="0041592F" w:rsidP="0031405C">
            <w:pPr>
              <w:rPr>
                <w:noProof/>
              </w:rPr>
            </w:pPr>
            <w:r w:rsidRPr="00072C6C">
              <w:rPr>
                <w:noProof/>
              </w:rPr>
              <w:t>povišena alanin aminotransferaza,</w:t>
            </w:r>
          </w:p>
          <w:p w14:paraId="278A2F93" w14:textId="77777777" w:rsidR="0041592F" w:rsidRPr="00072C6C" w:rsidRDefault="0041592F" w:rsidP="0031405C">
            <w:pPr>
              <w:rPr>
                <w:noProof/>
              </w:rPr>
            </w:pPr>
            <w:r w:rsidRPr="00072C6C">
              <w:rPr>
                <w:noProof/>
              </w:rPr>
              <w:t>povišena aspartat aminotransferaza</w:t>
            </w:r>
          </w:p>
        </w:tc>
        <w:tc>
          <w:tcPr>
            <w:tcW w:w="2126" w:type="dxa"/>
          </w:tcPr>
          <w:p w14:paraId="7B4FD298" w14:textId="77777777" w:rsidR="0041592F" w:rsidRPr="00072C6C" w:rsidRDefault="0041592F" w:rsidP="0031405C">
            <w:pPr>
              <w:rPr>
                <w:noProof/>
              </w:rPr>
            </w:pPr>
            <w:r w:rsidRPr="00072C6C">
              <w:rPr>
                <w:noProof/>
              </w:rPr>
              <w:t>poremećeni rezultati analize mokraće</w:t>
            </w:r>
          </w:p>
        </w:tc>
      </w:tr>
    </w:tbl>
    <w:p w14:paraId="35AF5EB9" w14:textId="77777777" w:rsidR="0041592F" w:rsidRPr="00072C6C" w:rsidRDefault="0041592F" w:rsidP="0041592F">
      <w:pPr>
        <w:rPr>
          <w:noProof/>
          <w:u w:val="single"/>
        </w:rPr>
      </w:pPr>
      <w:r w:rsidRPr="00072C6C">
        <w:rPr>
          <w:rFonts w:eastAsia="MS Mincho"/>
          <w:noProof/>
          <w:u w:val="single"/>
        </w:rPr>
        <w:t>† MedDRA verzija 13.1</w:t>
      </w:r>
    </w:p>
    <w:p w14:paraId="23D1A5A4" w14:textId="77777777" w:rsidR="0041592F" w:rsidRPr="00072C6C" w:rsidRDefault="0041592F" w:rsidP="0041592F">
      <w:pPr>
        <w:rPr>
          <w:noProof/>
        </w:rPr>
      </w:pPr>
    </w:p>
    <w:p w14:paraId="3CCC5487" w14:textId="77777777" w:rsidR="0041592F" w:rsidRPr="00072C6C" w:rsidRDefault="0041592F" w:rsidP="0041592F">
      <w:pPr>
        <w:keepNext/>
        <w:rPr>
          <w:noProof/>
          <w:u w:val="single"/>
        </w:rPr>
      </w:pPr>
      <w:r w:rsidRPr="00072C6C">
        <w:rPr>
          <w:noProof/>
          <w:u w:val="single"/>
        </w:rPr>
        <w:t>Dodatni podaci o posebnim populacijama</w:t>
      </w:r>
    </w:p>
    <w:p w14:paraId="05D3919E" w14:textId="77777777" w:rsidR="0041592F" w:rsidRPr="00072C6C" w:rsidRDefault="0041592F" w:rsidP="0041592F">
      <w:pPr>
        <w:keepNext/>
        <w:rPr>
          <w:noProof/>
        </w:rPr>
      </w:pPr>
    </w:p>
    <w:p w14:paraId="20861452" w14:textId="77777777" w:rsidR="0041592F" w:rsidRPr="00072C6C" w:rsidRDefault="0041592F" w:rsidP="0041592F">
      <w:pPr>
        <w:keepNext/>
        <w:rPr>
          <w:i/>
          <w:iCs/>
          <w:noProof/>
        </w:rPr>
      </w:pPr>
      <w:r w:rsidRPr="00072C6C">
        <w:rPr>
          <w:i/>
          <w:iCs/>
          <w:noProof/>
        </w:rPr>
        <w:t>Stariji bolesnici</w:t>
      </w:r>
    </w:p>
    <w:p w14:paraId="52C650ED" w14:textId="77777777" w:rsidR="0041592F" w:rsidRPr="00072C6C" w:rsidRDefault="0041592F" w:rsidP="0041592F">
      <w:pPr>
        <w:rPr>
          <w:noProof/>
        </w:rPr>
      </w:pPr>
      <w:r w:rsidRPr="00072C6C">
        <w:rPr>
          <w:noProof/>
        </w:rPr>
        <w:t>Objedinjena analiza sigurnosnih podataka za 95 starijih ispitanika pokazala je relativno veću učestalost prijava o perifernom edemu i pruritusu u usporedbi s odraslom populacijom.</w:t>
      </w:r>
    </w:p>
    <w:p w14:paraId="1D1B6459" w14:textId="77777777" w:rsidR="0041592F" w:rsidRPr="00072C6C" w:rsidRDefault="0041592F" w:rsidP="0041592F">
      <w:pPr>
        <w:rPr>
          <w:noProof/>
        </w:rPr>
      </w:pPr>
    </w:p>
    <w:p w14:paraId="3EE5726A" w14:textId="77777777" w:rsidR="0041592F" w:rsidRPr="00072C6C" w:rsidRDefault="0041592F" w:rsidP="0041592F">
      <w:pPr>
        <w:rPr>
          <w:noProof/>
        </w:rPr>
      </w:pPr>
      <w:r w:rsidRPr="00072C6C">
        <w:rPr>
          <w:noProof/>
        </w:rPr>
        <w:t>Analiza podataka nakon stavljanja lijeka u promet pokazuje da je u bolesnika u dobi od 65 godina ili starijih, u usporedbi s općom populacijom, zabilježena veća učestalost sljedećih događaja: Stevens</w:t>
      </w:r>
      <w:r w:rsidRPr="00072C6C">
        <w:rPr>
          <w:noProof/>
        </w:rPr>
        <w:noBreakHyphen/>
        <w:t>Johnsonov sindrom (SJS) i lijekom izazvani sindrom preosjetljivosti (DIHS).</w:t>
      </w:r>
    </w:p>
    <w:p w14:paraId="03631C4F" w14:textId="77777777" w:rsidR="0041592F" w:rsidRPr="00072C6C" w:rsidRDefault="0041592F" w:rsidP="0041592F">
      <w:pPr>
        <w:rPr>
          <w:noProof/>
        </w:rPr>
      </w:pPr>
    </w:p>
    <w:p w14:paraId="0C41C756" w14:textId="77777777" w:rsidR="0041592F" w:rsidRPr="00072C6C" w:rsidRDefault="0041592F" w:rsidP="0041592F">
      <w:pPr>
        <w:keepNext/>
        <w:rPr>
          <w:i/>
          <w:iCs/>
          <w:noProof/>
        </w:rPr>
      </w:pPr>
      <w:r w:rsidRPr="00072C6C">
        <w:rPr>
          <w:i/>
          <w:iCs/>
          <w:noProof/>
        </w:rPr>
        <w:t>Pedijatrijska populacija</w:t>
      </w:r>
    </w:p>
    <w:p w14:paraId="5288F067" w14:textId="77777777" w:rsidR="0041592F" w:rsidRPr="00072C6C" w:rsidRDefault="0041592F" w:rsidP="0041592F">
      <w:pPr>
        <w:rPr>
          <w:noProof/>
        </w:rPr>
      </w:pPr>
      <w:r w:rsidRPr="00072C6C">
        <w:rPr>
          <w:noProof/>
        </w:rPr>
        <w:t>Profil štetnih događaja za zonisamid u pedijatrijskih bolesnika u dobi od 6 do 17 godina bio je u placebom kontroliranim ispitivanjima sličan onome u odraslih. Među 465 ispitanika u bazi podataka o sigurnosti primjene u pedijatrijskih ispitanika (uključujući dodatnih 67 ispitanika iz faze produžetka kontroliranog kliničkog ispitivanja), bilo je 7 smrtnih slučajeva (1,5%; 14,6/1000 osoba</w:t>
      </w:r>
      <w:r w:rsidRPr="00072C6C">
        <w:rPr>
          <w:noProof/>
        </w:rPr>
        <w:noBreakHyphen/>
        <w:t xml:space="preserve">godina), i to 2 slučaja epileptičkog statusa od kojih je jedan bio povezan s teškim gubitkom težine (10% unutar 3 mjeseca) u jednog ispitanika s tjelesnom težinom manjom od prosječne i posljedičnom nemogućnošću uzimanja lijeka; 1 slučaj ozljede glave/hematoma i 4 smrtna slučaja u ispitanika s prethodno postojećim funkcionalnim neurološkim deficitima različitih uzroka (2 slučaja sepse/zatajenja organa prouzročenih upalom pluća, 1 slučaj iznenadne neobjašnjive smrti bolesnika s epilepsijom (SUDEP) i 1 ozljeda glave). Ukupno 70,4% pedijatrijskih ispitanika koji su primali zonisamid u kontroliranom ispitivanju ili u njegovu otvorenom produžetku imali su barem jedno mjerenje bikarbonata ispod </w:t>
      </w:r>
      <w:r w:rsidRPr="00072C6C">
        <w:rPr>
          <w:noProof/>
        </w:rPr>
        <w:lastRenderedPageBreak/>
        <w:t>22 mmol/l, što je zahtijevalo liječenje. Niske razine bikarbonata u mjerenjima dugo su se održale (medijan 188 dana).</w:t>
      </w:r>
    </w:p>
    <w:p w14:paraId="6A7B882A" w14:textId="77777777" w:rsidR="0041592F" w:rsidRPr="00072C6C" w:rsidRDefault="0041592F" w:rsidP="0041592F">
      <w:pPr>
        <w:rPr>
          <w:noProof/>
        </w:rPr>
      </w:pPr>
      <w:r w:rsidRPr="00072C6C">
        <w:rPr>
          <w:noProof/>
        </w:rPr>
        <w:t>Objedinjena analiza podataka sigurnosti primjene za 420 pedijatrijskih bolesnika (183 ispitanika u dobi od 6 do 11 godina i 237 ispitanika u dobi od 12 do 16 godina s prosječnim trajanjem izloženosti od približno 12 mjeseci) pokazala je relativno češće zabilježenu upalu pluća, dehidraciju, smanjeno znojenje, nepravilne rezultate pretraga funkcije jetre, upalu srednjeg uha, faringitis, sinusitis i infekciju gornjih dišnih putova, kašalj, epistaksu i rinitis, bol u trbuhu, povraćanje, osip i ekcem te vrućicu u usporedbi s odraslom populacijom (osobito u ispitanika mlađih od 12 godina), a nisku incidenciju amnezije, povećanog kreatinina, limfadenopatije i trombocitopenije. Incidencija smanjenja tjelesne težine od 10% ili više iznosila je 10,7% (vidjeti dio 4.4). U nekim slučajevima gubitka težine postojalo je kašnjenje u prijelazu na sljedeći Tannerov stupanj te u sazrijevanju kostiju.</w:t>
      </w:r>
    </w:p>
    <w:p w14:paraId="2023B0EA" w14:textId="77777777" w:rsidR="0041592F" w:rsidRPr="00072C6C" w:rsidRDefault="0041592F" w:rsidP="0041592F">
      <w:pPr>
        <w:rPr>
          <w:noProof/>
        </w:rPr>
      </w:pPr>
    </w:p>
    <w:p w14:paraId="1446CBF0" w14:textId="77777777" w:rsidR="0041592F" w:rsidRPr="00072C6C" w:rsidRDefault="0041592F" w:rsidP="0041592F">
      <w:pPr>
        <w:keepNext/>
        <w:tabs>
          <w:tab w:val="left" w:pos="567"/>
        </w:tabs>
        <w:autoSpaceDE w:val="0"/>
        <w:autoSpaceDN w:val="0"/>
        <w:adjustRightInd w:val="0"/>
        <w:spacing w:line="260" w:lineRule="exact"/>
        <w:rPr>
          <w:noProof/>
          <w:snapToGrid w:val="0"/>
          <w:u w:val="single"/>
        </w:rPr>
      </w:pPr>
      <w:r w:rsidRPr="00072C6C">
        <w:rPr>
          <w:noProof/>
          <w:snapToGrid w:val="0"/>
          <w:u w:val="single"/>
        </w:rPr>
        <w:t>Prijavljivanje sumnji na nuspojavu</w:t>
      </w:r>
    </w:p>
    <w:p w14:paraId="7B0A823D" w14:textId="77777777" w:rsidR="0041592F" w:rsidRPr="00072C6C" w:rsidRDefault="0041592F" w:rsidP="0041592F">
      <w:pPr>
        <w:keepNext/>
        <w:tabs>
          <w:tab w:val="left" w:pos="567"/>
        </w:tabs>
        <w:autoSpaceDE w:val="0"/>
        <w:autoSpaceDN w:val="0"/>
        <w:adjustRightInd w:val="0"/>
        <w:spacing w:line="260" w:lineRule="exact"/>
        <w:rPr>
          <w:noProof/>
          <w:snapToGrid w:val="0"/>
          <w:u w:val="single"/>
        </w:rPr>
      </w:pPr>
    </w:p>
    <w:p w14:paraId="5D334602" w14:textId="77777777" w:rsidR="0041592F" w:rsidRPr="00072C6C" w:rsidRDefault="0041592F" w:rsidP="0041592F">
      <w:pPr>
        <w:rPr>
          <w:noProof/>
        </w:rPr>
      </w:pPr>
      <w:r w:rsidRPr="00072C6C">
        <w:rPr>
          <w:noProof/>
          <w:snapToGrid w:val="0"/>
        </w:rPr>
        <w:t>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w:t>
      </w:r>
      <w:r w:rsidRPr="00072C6C">
        <w:rPr>
          <w:noProof/>
        </w:rPr>
        <w:t xml:space="preserve"> </w:t>
      </w:r>
      <w:r w:rsidRPr="00072C6C">
        <w:rPr>
          <w:noProof/>
          <w:highlight w:val="lightGray"/>
        </w:rPr>
        <w:t xml:space="preserve">navedenog u </w:t>
      </w:r>
      <w:hyperlink r:id="rId11" w:history="1">
        <w:r w:rsidRPr="00072C6C">
          <w:rPr>
            <w:rStyle w:val="Hyperlink"/>
            <w:noProof/>
            <w:highlight w:val="lightGray"/>
          </w:rPr>
          <w:t>Dodatku V</w:t>
        </w:r>
      </w:hyperlink>
      <w:r w:rsidRPr="00072C6C">
        <w:rPr>
          <w:noProof/>
          <w:snapToGrid w:val="0"/>
          <w:color w:val="0000FF"/>
        </w:rPr>
        <w:t>.</w:t>
      </w:r>
    </w:p>
    <w:p w14:paraId="1311B1A4" w14:textId="77777777" w:rsidR="0041592F" w:rsidRPr="00072C6C" w:rsidRDefault="0041592F" w:rsidP="0041592F">
      <w:pPr>
        <w:rPr>
          <w:noProof/>
        </w:rPr>
      </w:pPr>
    </w:p>
    <w:p w14:paraId="28D89E2C" w14:textId="77777777" w:rsidR="0041592F" w:rsidRPr="00072C6C" w:rsidRDefault="0041592F" w:rsidP="0041592F">
      <w:pPr>
        <w:keepNext/>
        <w:tabs>
          <w:tab w:val="left" w:pos="567"/>
        </w:tabs>
        <w:ind w:left="567" w:hanging="567"/>
        <w:rPr>
          <w:b/>
          <w:bCs/>
          <w:noProof/>
        </w:rPr>
      </w:pPr>
      <w:r w:rsidRPr="00072C6C">
        <w:rPr>
          <w:b/>
          <w:bCs/>
          <w:noProof/>
        </w:rPr>
        <w:t>4.9</w:t>
      </w:r>
      <w:r w:rsidRPr="00072C6C">
        <w:rPr>
          <w:b/>
          <w:bCs/>
          <w:noProof/>
        </w:rPr>
        <w:tab/>
        <w:t>Predoziranje</w:t>
      </w:r>
    </w:p>
    <w:p w14:paraId="1938BD4D" w14:textId="77777777" w:rsidR="0041592F" w:rsidRPr="00072C6C" w:rsidRDefault="0041592F" w:rsidP="0041592F">
      <w:pPr>
        <w:keepNext/>
        <w:tabs>
          <w:tab w:val="left" w:pos="567"/>
        </w:tabs>
        <w:rPr>
          <w:noProof/>
        </w:rPr>
      </w:pPr>
    </w:p>
    <w:p w14:paraId="30C2F91B" w14:textId="77777777" w:rsidR="0041592F" w:rsidRPr="00072C6C" w:rsidRDefault="0041592F" w:rsidP="0041592F">
      <w:pPr>
        <w:rPr>
          <w:noProof/>
        </w:rPr>
      </w:pPr>
      <w:r w:rsidRPr="00072C6C">
        <w:rPr>
          <w:noProof/>
        </w:rPr>
        <w:t>Zabilježeni su slučajevi nehotičnog i namjernog predoziranja u odraslih i pedijatrijskih bolesnika. U nekim slučajevima predoziranja su bila asimptomatska, osobito onda kada su brzo uslijedili povraćanje ili ispiranje želuca. U drugim slučajevima, predoziranje je bilo popraćeno simptomima kao što su somnolencija, mučnina, gastritis, nistagmus, mioklonus, koma, bradikardija, smanjena funkcija bubrega, hipotenzija i respiratorna depresija. Vrlo visoka koncentracija zonisamida u plazmi od 100,1 μg/ml zabilježena je otprilike 31 sat nakon bolesnikova predoziranja Zonegranom i klonazepamom; bolesnik je postao komatozan i imao je respiratornu depresiju, ali mu se nakon pet dana povratila svijest i nije imao posljedica.</w:t>
      </w:r>
    </w:p>
    <w:p w14:paraId="42DB5B3F" w14:textId="77777777" w:rsidR="0041592F" w:rsidRPr="00072C6C" w:rsidRDefault="0041592F" w:rsidP="0041592F">
      <w:pPr>
        <w:tabs>
          <w:tab w:val="left" w:pos="567"/>
        </w:tabs>
        <w:rPr>
          <w:noProof/>
        </w:rPr>
      </w:pPr>
    </w:p>
    <w:p w14:paraId="744862F0" w14:textId="77777777" w:rsidR="0041592F" w:rsidRPr="00072C6C" w:rsidRDefault="0041592F" w:rsidP="0041592F">
      <w:pPr>
        <w:keepNext/>
        <w:rPr>
          <w:i/>
          <w:iCs/>
          <w:noProof/>
          <w:u w:val="single"/>
        </w:rPr>
      </w:pPr>
      <w:r w:rsidRPr="00072C6C">
        <w:rPr>
          <w:i/>
          <w:iCs/>
          <w:noProof/>
          <w:u w:val="single"/>
        </w:rPr>
        <w:t>Liječenje</w:t>
      </w:r>
    </w:p>
    <w:p w14:paraId="18089656" w14:textId="77777777" w:rsidR="0041592F" w:rsidRPr="00072C6C" w:rsidRDefault="0041592F" w:rsidP="0041592F">
      <w:pPr>
        <w:keepNext/>
        <w:rPr>
          <w:i/>
          <w:iCs/>
          <w:noProof/>
        </w:rPr>
      </w:pPr>
    </w:p>
    <w:p w14:paraId="1C7C328B" w14:textId="77777777" w:rsidR="0041592F" w:rsidRPr="00072C6C" w:rsidRDefault="0041592F" w:rsidP="0041592F">
      <w:pPr>
        <w:rPr>
          <w:noProof/>
        </w:rPr>
      </w:pPr>
      <w:r w:rsidRPr="00072C6C">
        <w:rPr>
          <w:noProof/>
        </w:rPr>
        <w:t>Nisu dostupni nikakvi specifični antidoti za predoziranje Zonegranom. Nakon sumnje na nedavno predoziranje može biti indicirano pražnjenje želuca ispiranjem ili izazivanjem povraćanja uz uobičajene mjere opreza kako bi se zaštitili dišni putevi. Indicirana je opća potporna skrb uključujući učestali nadzor vitalnih znakova te pomno promatranje. Zonisamid ima dugi poluvijek eliminacije pa njegovi učinci mogu biti trajni. Iako nije službeno ispitivana u liječenju predoziranosti, hemodijaliza je smanjila koncentracije zonisamida u plazmi u bolesnika sa smanjenom funkcijom bubrega te se može uzeti u obzir za liječenje predoziranosti ako je klinički indicirano.</w:t>
      </w:r>
    </w:p>
    <w:p w14:paraId="63ABB50B" w14:textId="77777777" w:rsidR="0041592F" w:rsidRPr="00072C6C" w:rsidRDefault="0041592F" w:rsidP="0041592F">
      <w:pPr>
        <w:tabs>
          <w:tab w:val="left" w:pos="567"/>
        </w:tabs>
        <w:rPr>
          <w:noProof/>
        </w:rPr>
      </w:pPr>
    </w:p>
    <w:p w14:paraId="4D4D49D3" w14:textId="77777777" w:rsidR="0041592F" w:rsidRPr="00072C6C" w:rsidRDefault="0041592F" w:rsidP="0041592F">
      <w:pPr>
        <w:tabs>
          <w:tab w:val="left" w:pos="567"/>
        </w:tabs>
        <w:rPr>
          <w:noProof/>
        </w:rPr>
      </w:pPr>
    </w:p>
    <w:p w14:paraId="291613E6" w14:textId="77777777" w:rsidR="0041592F" w:rsidRPr="00072C6C" w:rsidRDefault="0041592F" w:rsidP="0041592F">
      <w:pPr>
        <w:keepNext/>
        <w:tabs>
          <w:tab w:val="left" w:pos="567"/>
        </w:tabs>
        <w:ind w:left="567" w:hanging="567"/>
        <w:rPr>
          <w:b/>
          <w:bCs/>
          <w:caps/>
          <w:noProof/>
        </w:rPr>
      </w:pPr>
      <w:r w:rsidRPr="00072C6C">
        <w:rPr>
          <w:b/>
          <w:bCs/>
          <w:caps/>
          <w:noProof/>
        </w:rPr>
        <w:t>5.</w:t>
      </w:r>
      <w:r w:rsidRPr="00072C6C">
        <w:rPr>
          <w:b/>
          <w:bCs/>
          <w:caps/>
          <w:noProof/>
        </w:rPr>
        <w:tab/>
        <w:t>FARMAKOLOŠKA SVOJSTVA</w:t>
      </w:r>
    </w:p>
    <w:p w14:paraId="4F0615C7" w14:textId="77777777" w:rsidR="0041592F" w:rsidRPr="00072C6C" w:rsidRDefault="0041592F" w:rsidP="0041592F">
      <w:pPr>
        <w:keepNext/>
        <w:tabs>
          <w:tab w:val="left" w:pos="567"/>
        </w:tabs>
        <w:rPr>
          <w:noProof/>
        </w:rPr>
      </w:pPr>
    </w:p>
    <w:p w14:paraId="377E481D" w14:textId="77777777" w:rsidR="0041592F" w:rsidRPr="00072C6C" w:rsidRDefault="0041592F" w:rsidP="0041592F">
      <w:pPr>
        <w:keepNext/>
        <w:tabs>
          <w:tab w:val="left" w:pos="567"/>
        </w:tabs>
        <w:ind w:left="567" w:hanging="567"/>
        <w:rPr>
          <w:b/>
          <w:bCs/>
          <w:noProof/>
        </w:rPr>
      </w:pPr>
      <w:r w:rsidRPr="00072C6C">
        <w:rPr>
          <w:b/>
          <w:bCs/>
          <w:noProof/>
        </w:rPr>
        <w:t>5.1</w:t>
      </w:r>
      <w:r w:rsidRPr="00072C6C">
        <w:rPr>
          <w:b/>
          <w:bCs/>
          <w:noProof/>
        </w:rPr>
        <w:tab/>
        <w:t>Farmakodinamička svojstva</w:t>
      </w:r>
    </w:p>
    <w:p w14:paraId="02A14BB1" w14:textId="77777777" w:rsidR="0041592F" w:rsidRPr="00072C6C" w:rsidRDefault="0041592F" w:rsidP="0041592F">
      <w:pPr>
        <w:keepNext/>
        <w:tabs>
          <w:tab w:val="left" w:pos="567"/>
        </w:tabs>
        <w:rPr>
          <w:noProof/>
        </w:rPr>
      </w:pPr>
    </w:p>
    <w:p w14:paraId="00E17FE6" w14:textId="77777777" w:rsidR="0041592F" w:rsidRPr="00072C6C" w:rsidRDefault="0041592F" w:rsidP="0041592F">
      <w:pPr>
        <w:keepNext/>
        <w:rPr>
          <w:noProof/>
        </w:rPr>
      </w:pPr>
      <w:r w:rsidRPr="00072C6C">
        <w:rPr>
          <w:noProof/>
        </w:rPr>
        <w:t>Farmakoterapijska skupina:</w:t>
      </w:r>
      <w:r w:rsidRPr="00072C6C">
        <w:rPr>
          <w:b/>
          <w:bCs/>
          <w:noProof/>
        </w:rPr>
        <w:t xml:space="preserve"> </w:t>
      </w:r>
      <w:r w:rsidRPr="00072C6C">
        <w:rPr>
          <w:noProof/>
        </w:rPr>
        <w:t>antiepileptici, drugi antiepileptici, ATK oznaka: N03AX15</w:t>
      </w:r>
    </w:p>
    <w:p w14:paraId="65F44FAE" w14:textId="77777777" w:rsidR="0041592F" w:rsidRPr="00072C6C" w:rsidRDefault="0041592F" w:rsidP="0041592F">
      <w:pPr>
        <w:keepNext/>
        <w:rPr>
          <w:noProof/>
        </w:rPr>
      </w:pPr>
    </w:p>
    <w:p w14:paraId="68A1AEBA" w14:textId="77777777" w:rsidR="0041592F" w:rsidRPr="00072C6C" w:rsidRDefault="0041592F" w:rsidP="0041592F">
      <w:pPr>
        <w:rPr>
          <w:noProof/>
        </w:rPr>
      </w:pPr>
      <w:r w:rsidRPr="00072C6C">
        <w:rPr>
          <w:noProof/>
        </w:rPr>
        <w:t xml:space="preserve">Zonisamid je derivat benzizoksazola. To je antiepileptički lijek sa slabom aktivnošću karboanhidraze </w:t>
      </w:r>
      <w:r w:rsidRPr="00072C6C">
        <w:rPr>
          <w:i/>
          <w:iCs/>
          <w:noProof/>
        </w:rPr>
        <w:t>in vitro</w:t>
      </w:r>
      <w:r w:rsidRPr="00072C6C">
        <w:rPr>
          <w:noProof/>
        </w:rPr>
        <w:t>. Kemijski nije srodan drugim antiepileptičkim lijekovima.</w:t>
      </w:r>
    </w:p>
    <w:p w14:paraId="1DB91194" w14:textId="77777777" w:rsidR="0041592F" w:rsidRPr="00072C6C" w:rsidRDefault="0041592F" w:rsidP="0041592F">
      <w:pPr>
        <w:rPr>
          <w:noProof/>
        </w:rPr>
      </w:pPr>
    </w:p>
    <w:p w14:paraId="5FE425D8" w14:textId="77777777" w:rsidR="0041592F" w:rsidRPr="00072C6C" w:rsidRDefault="0041592F" w:rsidP="0041592F">
      <w:pPr>
        <w:keepNext/>
        <w:rPr>
          <w:noProof/>
          <w:u w:val="single"/>
        </w:rPr>
      </w:pPr>
      <w:r w:rsidRPr="00072C6C">
        <w:rPr>
          <w:noProof/>
          <w:u w:val="single"/>
        </w:rPr>
        <w:t>Mehanizam djelovanja</w:t>
      </w:r>
    </w:p>
    <w:p w14:paraId="4E8CA975" w14:textId="77777777" w:rsidR="0041592F" w:rsidRPr="00072C6C" w:rsidRDefault="0041592F" w:rsidP="0041592F">
      <w:pPr>
        <w:keepNext/>
        <w:rPr>
          <w:noProof/>
          <w:u w:val="single"/>
        </w:rPr>
      </w:pPr>
    </w:p>
    <w:p w14:paraId="054DCD1E" w14:textId="77777777" w:rsidR="0041592F" w:rsidRPr="00072C6C" w:rsidRDefault="0041592F" w:rsidP="0041592F">
      <w:pPr>
        <w:rPr>
          <w:noProof/>
        </w:rPr>
      </w:pPr>
      <w:r w:rsidRPr="00072C6C">
        <w:rPr>
          <w:noProof/>
        </w:rPr>
        <w:t>Mehanizam djelovanja zonisamida nije potpuno razjašnjen, ali čini se da on djeluje na natrijeve i kalcijeve kanale osjetljive na napon pri čemu prekida sinkronizirano izbijanje neurona, smanjujući širenje napadaja i prekidajući posljedičnu epileptičnu aktivnost. Zonisamid ima također modulirajući učinak na inhibiciju neurona posredovanu GABA</w:t>
      </w:r>
      <w:r w:rsidRPr="00072C6C">
        <w:rPr>
          <w:noProof/>
        </w:rPr>
        <w:noBreakHyphen/>
        <w:t>om.</w:t>
      </w:r>
    </w:p>
    <w:p w14:paraId="14C2A2AF" w14:textId="77777777" w:rsidR="0041592F" w:rsidRPr="00072C6C" w:rsidRDefault="0041592F" w:rsidP="0041592F">
      <w:pPr>
        <w:rPr>
          <w:noProof/>
        </w:rPr>
      </w:pPr>
    </w:p>
    <w:p w14:paraId="09E7E28D" w14:textId="77777777" w:rsidR="0041592F" w:rsidRPr="00072C6C" w:rsidRDefault="0041592F" w:rsidP="0041592F">
      <w:pPr>
        <w:keepNext/>
        <w:rPr>
          <w:noProof/>
          <w:u w:val="single"/>
        </w:rPr>
      </w:pPr>
      <w:r w:rsidRPr="00072C6C">
        <w:rPr>
          <w:noProof/>
          <w:u w:val="single"/>
        </w:rPr>
        <w:lastRenderedPageBreak/>
        <w:t>Farmakodinamički učinci</w:t>
      </w:r>
    </w:p>
    <w:p w14:paraId="1FEAFFEF" w14:textId="77777777" w:rsidR="0041592F" w:rsidRPr="00072C6C" w:rsidRDefault="0041592F" w:rsidP="0041592F">
      <w:pPr>
        <w:keepNext/>
        <w:rPr>
          <w:noProof/>
          <w:u w:val="single"/>
        </w:rPr>
      </w:pPr>
    </w:p>
    <w:p w14:paraId="15693CF5" w14:textId="77777777" w:rsidR="0041592F" w:rsidRPr="00072C6C" w:rsidRDefault="0041592F" w:rsidP="0041592F">
      <w:pPr>
        <w:rPr>
          <w:noProof/>
        </w:rPr>
      </w:pPr>
      <w:r w:rsidRPr="00072C6C">
        <w:rPr>
          <w:noProof/>
        </w:rPr>
        <w:t>Antikonvulzivno djelovanje zonisamida procijenjeno je na različitim modelima u više životinjskih vrsta s induciranim ili prirodnim napadajima i čini se da zonisamid u tim modelima djeluje kao antiepileptik širokog spektra. Zonisamid sprječava najveće napadaje izazvane elektroškovima i ograničava njihovo širenje uključujući prijenos napadaja s korteksa u supkortikalne strukture te zaustavlja aktivnost epileptogenog žarišta. Međutim, za razliku od fenitoina i karbamazepina, zonisamid prvenstveno djeluje na napadaje s izvorom u korteksu mozga.</w:t>
      </w:r>
    </w:p>
    <w:p w14:paraId="01544146" w14:textId="77777777" w:rsidR="0041592F" w:rsidRPr="00072C6C" w:rsidRDefault="0041592F" w:rsidP="0041592F">
      <w:pPr>
        <w:rPr>
          <w:noProof/>
        </w:rPr>
      </w:pPr>
    </w:p>
    <w:p w14:paraId="1858CBBC" w14:textId="77777777" w:rsidR="0041592F" w:rsidRPr="00072C6C" w:rsidRDefault="0041592F" w:rsidP="0041592F">
      <w:pPr>
        <w:keepNext/>
        <w:rPr>
          <w:noProof/>
        </w:rPr>
      </w:pPr>
      <w:r w:rsidRPr="00072C6C">
        <w:rPr>
          <w:noProof/>
          <w:u w:val="single"/>
        </w:rPr>
        <w:t>Klinička djelotvornost i sigurnost</w:t>
      </w:r>
    </w:p>
    <w:p w14:paraId="218CB2B5" w14:textId="77777777" w:rsidR="0041592F" w:rsidRPr="00072C6C" w:rsidRDefault="0041592F" w:rsidP="0041592F">
      <w:pPr>
        <w:keepNext/>
        <w:rPr>
          <w:noProof/>
        </w:rPr>
      </w:pPr>
    </w:p>
    <w:p w14:paraId="2DB08CB4" w14:textId="77777777" w:rsidR="0041592F" w:rsidRPr="00072C6C" w:rsidRDefault="0041592F" w:rsidP="0041592F">
      <w:pPr>
        <w:keepNext/>
        <w:rPr>
          <w:i/>
          <w:iCs/>
          <w:noProof/>
          <w:u w:val="single"/>
        </w:rPr>
      </w:pPr>
      <w:r w:rsidRPr="00072C6C">
        <w:rPr>
          <w:i/>
          <w:iCs/>
          <w:noProof/>
          <w:u w:val="single"/>
        </w:rPr>
        <w:t>Monoterapija pri parcijalnim napadajima, sa ili bez sekundarne generalizacije</w:t>
      </w:r>
    </w:p>
    <w:p w14:paraId="6912A766" w14:textId="77777777" w:rsidR="0041592F" w:rsidRPr="00072C6C" w:rsidRDefault="0041592F" w:rsidP="0041592F">
      <w:pPr>
        <w:keepNext/>
        <w:rPr>
          <w:noProof/>
          <w:u w:val="single"/>
        </w:rPr>
      </w:pPr>
    </w:p>
    <w:p w14:paraId="0BACD9A0" w14:textId="77777777" w:rsidR="0041592F" w:rsidRPr="00072C6C" w:rsidRDefault="0041592F" w:rsidP="0041592F">
      <w:pPr>
        <w:rPr>
          <w:noProof/>
          <w:u w:val="single"/>
        </w:rPr>
      </w:pPr>
      <w:r w:rsidRPr="00072C6C">
        <w:rPr>
          <w:noProof/>
        </w:rPr>
        <w:t xml:space="preserve">Djelotvornost zonisamida kao monoterapije ustanovljena je u dvostruko slijepoj usporedbi neinferiornosti s karbamazepinom produljenog otpuštanja (PR) u 583 odrasla ispitanika s novodijagnosticiranim parcijalnim napadajima sa ili bez sekundarno generaliziranih toničko-kloničkih napadaja. Ispitanici su bili randomizirani na karbamazepin i zonisamid i liječeni su u trajanju do 24 mjeseca ovisno o odgovoru. </w:t>
      </w:r>
      <w:r w:rsidRPr="00072C6C">
        <w:rPr>
          <w:noProof/>
          <w:lang w:eastAsia="hr-HR"/>
        </w:rPr>
        <w:t>Ispitanici su bili titrirani do početne ciljne doze od 600 mg karbamazepina ili 300 mg zonisamida. Ispitanici koji su imali napadaj titrirani su na sljedeću ciljnu dozu, tj. 800 mg karbamazepina ili 400 mg zonisamida. Ispitanici koji su i dalje imali napadaje titrirani su do maksimalne ciljne doze od 1200 mg karbamazepina ili 500 mg zonisamida. Ispitanici koji uz ciljnu dozu nisu imali napadaj 26 tjedana, nastavili su uzimati tu dozu daljnjih 26 tjedana.</w:t>
      </w:r>
    </w:p>
    <w:p w14:paraId="01257797" w14:textId="77777777" w:rsidR="0041592F" w:rsidRPr="00072C6C" w:rsidRDefault="0041592F" w:rsidP="0041592F">
      <w:pPr>
        <w:rPr>
          <w:noProof/>
        </w:rPr>
      </w:pPr>
      <w:r w:rsidRPr="00072C6C">
        <w:rPr>
          <w:noProof/>
        </w:rPr>
        <w:t>Glavni ishodi ispitivanja prikazani su u ovoj tablici:</w:t>
      </w:r>
    </w:p>
    <w:p w14:paraId="156992A2" w14:textId="77777777" w:rsidR="0041592F" w:rsidRPr="00072C6C" w:rsidRDefault="0041592F" w:rsidP="0041592F">
      <w:pPr>
        <w:rPr>
          <w:noProof/>
          <w:u w:val="single"/>
        </w:rPr>
      </w:pPr>
    </w:p>
    <w:p w14:paraId="0E2AFBDD" w14:textId="77777777" w:rsidR="0041592F" w:rsidRPr="00072C6C" w:rsidRDefault="0041592F" w:rsidP="0041592F">
      <w:pPr>
        <w:keepNext/>
        <w:rPr>
          <w:rFonts w:eastAsia="MS Mincho"/>
          <w:b/>
          <w:bCs/>
          <w:noProof/>
          <w:u w:val="single"/>
        </w:rPr>
      </w:pPr>
      <w:r w:rsidRPr="00072C6C">
        <w:rPr>
          <w:b/>
          <w:bCs/>
          <w:noProof/>
          <w:u w:val="single"/>
        </w:rPr>
        <w:t>Tablica 6</w:t>
      </w:r>
      <w:r w:rsidRPr="00072C6C">
        <w:rPr>
          <w:b/>
          <w:bCs/>
          <w:noProof/>
          <w:u w:val="single"/>
        </w:rPr>
        <w:tab/>
      </w:r>
      <w:r w:rsidRPr="00072C6C">
        <w:rPr>
          <w:rFonts w:eastAsia="MS Mincho"/>
          <w:b/>
          <w:bCs/>
          <w:noProof/>
          <w:u w:val="single"/>
        </w:rPr>
        <w:t>Rezultati djelotvornosti za monoterapijsko ispitivanje 310</w:t>
      </w: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60"/>
        <w:gridCol w:w="1276"/>
        <w:gridCol w:w="1559"/>
        <w:gridCol w:w="992"/>
        <w:gridCol w:w="1559"/>
      </w:tblGrid>
      <w:tr w:rsidR="0041592F" w:rsidRPr="00072C6C" w14:paraId="5BC6914A" w14:textId="77777777" w:rsidTr="0031405C">
        <w:trPr>
          <w:cantSplit/>
          <w:tblHeader/>
        </w:trPr>
        <w:tc>
          <w:tcPr>
            <w:tcW w:w="3760" w:type="dxa"/>
            <w:tcMar>
              <w:top w:w="15" w:type="dxa"/>
              <w:left w:w="74" w:type="dxa"/>
              <w:bottom w:w="0" w:type="dxa"/>
              <w:right w:w="74" w:type="dxa"/>
            </w:tcMar>
          </w:tcPr>
          <w:p w14:paraId="220D164E" w14:textId="77777777" w:rsidR="0041592F" w:rsidRPr="00072C6C" w:rsidRDefault="0041592F" w:rsidP="0031405C">
            <w:pPr>
              <w:keepNext/>
              <w:rPr>
                <w:rFonts w:eastAsia="SimSun"/>
                <w:noProof/>
                <w:lang w:eastAsia="hr-HR"/>
              </w:rPr>
            </w:pPr>
            <w:r w:rsidRPr="00072C6C">
              <w:rPr>
                <w:rFonts w:eastAsia="SimSun"/>
                <w:noProof/>
                <w:lang w:eastAsia="hr-HR"/>
              </w:rPr>
              <w:t> </w:t>
            </w:r>
          </w:p>
        </w:tc>
        <w:tc>
          <w:tcPr>
            <w:tcW w:w="1276" w:type="dxa"/>
            <w:tcMar>
              <w:top w:w="15" w:type="dxa"/>
              <w:left w:w="74" w:type="dxa"/>
              <w:bottom w:w="0" w:type="dxa"/>
              <w:right w:w="74" w:type="dxa"/>
            </w:tcMar>
          </w:tcPr>
          <w:p w14:paraId="6B1D7554" w14:textId="77777777" w:rsidR="0041592F" w:rsidRPr="00072C6C" w:rsidRDefault="0041592F" w:rsidP="0031405C">
            <w:pPr>
              <w:keepNext/>
              <w:jc w:val="center"/>
              <w:rPr>
                <w:rFonts w:eastAsia="SimSun"/>
                <w:noProof/>
                <w:lang w:eastAsia="hr-HR"/>
              </w:rPr>
            </w:pPr>
            <w:r w:rsidRPr="00072C6C">
              <w:rPr>
                <w:rFonts w:eastAsia="SimSun"/>
                <w:b/>
                <w:bCs/>
                <w:noProof/>
                <w:lang w:eastAsia="hr-HR"/>
              </w:rPr>
              <w:t>Zonisamid</w:t>
            </w:r>
          </w:p>
        </w:tc>
        <w:tc>
          <w:tcPr>
            <w:tcW w:w="1559" w:type="dxa"/>
            <w:tcMar>
              <w:top w:w="15" w:type="dxa"/>
              <w:left w:w="74" w:type="dxa"/>
              <w:bottom w:w="0" w:type="dxa"/>
              <w:right w:w="74" w:type="dxa"/>
            </w:tcMar>
          </w:tcPr>
          <w:p w14:paraId="642B088B" w14:textId="77777777" w:rsidR="0041592F" w:rsidRPr="00072C6C" w:rsidRDefault="0041592F" w:rsidP="0031405C">
            <w:pPr>
              <w:keepNext/>
              <w:jc w:val="center"/>
              <w:rPr>
                <w:rFonts w:eastAsia="SimSun"/>
                <w:noProof/>
                <w:lang w:eastAsia="hr-HR"/>
              </w:rPr>
            </w:pPr>
            <w:r w:rsidRPr="00072C6C">
              <w:rPr>
                <w:rFonts w:eastAsia="SimSun"/>
                <w:b/>
                <w:bCs/>
                <w:noProof/>
                <w:lang w:eastAsia="hr-HR"/>
              </w:rPr>
              <w:t>Karbamazepin</w:t>
            </w:r>
          </w:p>
        </w:tc>
        <w:tc>
          <w:tcPr>
            <w:tcW w:w="2551" w:type="dxa"/>
            <w:gridSpan w:val="2"/>
            <w:tcMar>
              <w:top w:w="15" w:type="dxa"/>
              <w:left w:w="74" w:type="dxa"/>
              <w:bottom w:w="0" w:type="dxa"/>
              <w:right w:w="74" w:type="dxa"/>
            </w:tcMar>
          </w:tcPr>
          <w:p w14:paraId="61F3A9D1" w14:textId="77777777" w:rsidR="0041592F" w:rsidRPr="00072C6C" w:rsidRDefault="0041592F" w:rsidP="0031405C">
            <w:pPr>
              <w:keepNext/>
              <w:jc w:val="center"/>
              <w:rPr>
                <w:rFonts w:eastAsia="SimSun"/>
                <w:b/>
                <w:bCs/>
                <w:noProof/>
                <w:lang w:eastAsia="hr-HR"/>
              </w:rPr>
            </w:pPr>
          </w:p>
        </w:tc>
      </w:tr>
      <w:tr w:rsidR="0041592F" w:rsidRPr="00072C6C" w14:paraId="3B3BAC8B" w14:textId="77777777" w:rsidTr="0031405C">
        <w:trPr>
          <w:cantSplit/>
          <w:trHeight w:val="331"/>
          <w:tblHeader/>
        </w:trPr>
        <w:tc>
          <w:tcPr>
            <w:tcW w:w="3760" w:type="dxa"/>
            <w:tcMar>
              <w:top w:w="15" w:type="dxa"/>
              <w:left w:w="74" w:type="dxa"/>
              <w:bottom w:w="0" w:type="dxa"/>
              <w:right w:w="74" w:type="dxa"/>
            </w:tcMar>
          </w:tcPr>
          <w:p w14:paraId="6BC09FF8" w14:textId="77777777" w:rsidR="0041592F" w:rsidRPr="00072C6C" w:rsidRDefault="0041592F" w:rsidP="0031405C">
            <w:pPr>
              <w:keepNext/>
              <w:jc w:val="right"/>
              <w:rPr>
                <w:rFonts w:eastAsia="SimSun"/>
                <w:noProof/>
                <w:lang w:eastAsia="hr-HR"/>
              </w:rPr>
            </w:pPr>
            <w:r w:rsidRPr="00072C6C">
              <w:rPr>
                <w:rFonts w:eastAsia="SimSun"/>
                <w:noProof/>
                <w:lang w:eastAsia="hr-HR"/>
              </w:rPr>
              <w:t>n (ITT populacija)</w:t>
            </w:r>
          </w:p>
        </w:tc>
        <w:tc>
          <w:tcPr>
            <w:tcW w:w="1276" w:type="dxa"/>
            <w:tcMar>
              <w:top w:w="15" w:type="dxa"/>
              <w:left w:w="74" w:type="dxa"/>
              <w:bottom w:w="0" w:type="dxa"/>
              <w:right w:w="74" w:type="dxa"/>
            </w:tcMar>
          </w:tcPr>
          <w:p w14:paraId="57C5CFFF" w14:textId="77777777" w:rsidR="0041592F" w:rsidRPr="00072C6C" w:rsidRDefault="0041592F" w:rsidP="0031405C">
            <w:pPr>
              <w:keepNext/>
              <w:jc w:val="center"/>
              <w:rPr>
                <w:rFonts w:eastAsia="SimSun"/>
                <w:noProof/>
                <w:lang w:eastAsia="hr-HR"/>
              </w:rPr>
            </w:pPr>
            <w:r w:rsidRPr="00072C6C">
              <w:rPr>
                <w:rFonts w:eastAsia="SimSun"/>
                <w:noProof/>
                <w:lang w:eastAsia="hr-HR"/>
              </w:rPr>
              <w:t>281</w:t>
            </w:r>
          </w:p>
        </w:tc>
        <w:tc>
          <w:tcPr>
            <w:tcW w:w="1559" w:type="dxa"/>
            <w:tcMar>
              <w:top w:w="15" w:type="dxa"/>
              <w:left w:w="74" w:type="dxa"/>
              <w:bottom w:w="0" w:type="dxa"/>
              <w:right w:w="74" w:type="dxa"/>
            </w:tcMar>
          </w:tcPr>
          <w:p w14:paraId="5AC960D9" w14:textId="77777777" w:rsidR="0041592F" w:rsidRPr="00072C6C" w:rsidRDefault="0041592F" w:rsidP="0031405C">
            <w:pPr>
              <w:keepNext/>
              <w:jc w:val="center"/>
              <w:rPr>
                <w:rFonts w:eastAsia="SimSun"/>
                <w:noProof/>
                <w:lang w:eastAsia="hr-HR"/>
              </w:rPr>
            </w:pPr>
            <w:r w:rsidRPr="00072C6C">
              <w:rPr>
                <w:rFonts w:eastAsia="SimSun"/>
                <w:noProof/>
                <w:lang w:eastAsia="hr-HR"/>
              </w:rPr>
              <w:t>300</w:t>
            </w:r>
          </w:p>
        </w:tc>
        <w:tc>
          <w:tcPr>
            <w:tcW w:w="992" w:type="dxa"/>
            <w:tcMar>
              <w:top w:w="15" w:type="dxa"/>
              <w:left w:w="74" w:type="dxa"/>
              <w:bottom w:w="0" w:type="dxa"/>
              <w:right w:w="74" w:type="dxa"/>
            </w:tcMar>
          </w:tcPr>
          <w:p w14:paraId="7A953E4B"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c>
          <w:tcPr>
            <w:tcW w:w="1559" w:type="dxa"/>
            <w:tcMar>
              <w:top w:w="15" w:type="dxa"/>
              <w:left w:w="74" w:type="dxa"/>
              <w:bottom w:w="0" w:type="dxa"/>
              <w:right w:w="74" w:type="dxa"/>
            </w:tcMar>
          </w:tcPr>
          <w:p w14:paraId="4A83BECD"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r>
      <w:tr w:rsidR="0041592F" w:rsidRPr="00072C6C" w14:paraId="1524E1F8" w14:textId="77777777" w:rsidTr="0031405C">
        <w:trPr>
          <w:cantSplit/>
          <w:trHeight w:val="386"/>
        </w:trPr>
        <w:tc>
          <w:tcPr>
            <w:tcW w:w="3760" w:type="dxa"/>
            <w:tcMar>
              <w:top w:w="15" w:type="dxa"/>
              <w:left w:w="74" w:type="dxa"/>
              <w:bottom w:w="0" w:type="dxa"/>
              <w:right w:w="74" w:type="dxa"/>
            </w:tcMar>
          </w:tcPr>
          <w:p w14:paraId="7B5723D0" w14:textId="77777777" w:rsidR="0041592F" w:rsidRPr="00072C6C" w:rsidRDefault="0041592F" w:rsidP="0031405C">
            <w:pPr>
              <w:keepNext/>
              <w:rPr>
                <w:rFonts w:eastAsia="SimSun"/>
                <w:noProof/>
                <w:lang w:eastAsia="hr-HR"/>
              </w:rPr>
            </w:pPr>
            <w:r w:rsidRPr="00072C6C">
              <w:rPr>
                <w:rFonts w:eastAsia="SimSun"/>
                <w:b/>
                <w:bCs/>
                <w:noProof/>
                <w:lang w:eastAsia="hr-HR"/>
              </w:rPr>
              <w:t xml:space="preserve">Šest mjeseci bez napadaja </w:t>
            </w:r>
          </w:p>
        </w:tc>
        <w:tc>
          <w:tcPr>
            <w:tcW w:w="1276" w:type="dxa"/>
            <w:tcMar>
              <w:top w:w="15" w:type="dxa"/>
              <w:left w:w="74" w:type="dxa"/>
              <w:bottom w:w="0" w:type="dxa"/>
              <w:right w:w="74" w:type="dxa"/>
            </w:tcMar>
          </w:tcPr>
          <w:p w14:paraId="5905E22A"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c>
          <w:tcPr>
            <w:tcW w:w="1559" w:type="dxa"/>
            <w:tcMar>
              <w:top w:w="15" w:type="dxa"/>
              <w:left w:w="74" w:type="dxa"/>
              <w:bottom w:w="0" w:type="dxa"/>
              <w:right w:w="74" w:type="dxa"/>
            </w:tcMar>
          </w:tcPr>
          <w:p w14:paraId="51C24BFC"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c>
          <w:tcPr>
            <w:tcW w:w="992" w:type="dxa"/>
            <w:tcMar>
              <w:top w:w="15" w:type="dxa"/>
              <w:left w:w="74" w:type="dxa"/>
              <w:bottom w:w="0" w:type="dxa"/>
              <w:right w:w="74" w:type="dxa"/>
            </w:tcMar>
          </w:tcPr>
          <w:p w14:paraId="25E9DD83" w14:textId="77777777" w:rsidR="0041592F" w:rsidRPr="00072C6C" w:rsidRDefault="0041592F" w:rsidP="0031405C">
            <w:pPr>
              <w:keepNext/>
              <w:jc w:val="center"/>
              <w:rPr>
                <w:rFonts w:eastAsia="SimSun"/>
                <w:noProof/>
                <w:lang w:eastAsia="hr-HR"/>
              </w:rPr>
            </w:pPr>
            <w:r w:rsidRPr="00072C6C">
              <w:rPr>
                <w:rFonts w:eastAsia="SimSun"/>
                <w:noProof/>
                <w:lang w:eastAsia="hr-HR"/>
              </w:rPr>
              <w:t>Razlika</w:t>
            </w:r>
          </w:p>
        </w:tc>
        <w:tc>
          <w:tcPr>
            <w:tcW w:w="1559" w:type="dxa"/>
            <w:tcMar>
              <w:top w:w="15" w:type="dxa"/>
              <w:left w:w="74" w:type="dxa"/>
              <w:bottom w:w="0" w:type="dxa"/>
              <w:right w:w="74" w:type="dxa"/>
            </w:tcMar>
          </w:tcPr>
          <w:p w14:paraId="17E3B1B3" w14:textId="77777777" w:rsidR="0041592F" w:rsidRPr="00072C6C" w:rsidRDefault="0041592F" w:rsidP="0031405C">
            <w:pPr>
              <w:keepNext/>
              <w:jc w:val="center"/>
              <w:rPr>
                <w:rFonts w:eastAsia="SimSun"/>
                <w:noProof/>
                <w:lang w:eastAsia="hr-HR"/>
              </w:rPr>
            </w:pPr>
            <w:r w:rsidRPr="00072C6C">
              <w:rPr>
                <w:rFonts w:eastAsia="SimSun"/>
                <w:noProof/>
                <w:lang w:eastAsia="hr-HR"/>
              </w:rPr>
              <w:t>CI 95%</w:t>
            </w:r>
            <w:r w:rsidRPr="00072C6C">
              <w:rPr>
                <w:rFonts w:eastAsia="SimSun"/>
                <w:noProof/>
                <w:position w:val="-6"/>
                <w:vertAlign w:val="subscript"/>
                <w:lang w:eastAsia="hr-HR"/>
              </w:rPr>
              <w:t xml:space="preserve"> </w:t>
            </w:r>
          </w:p>
        </w:tc>
      </w:tr>
      <w:tr w:rsidR="0041592F" w:rsidRPr="00072C6C" w14:paraId="20EE5DBB" w14:textId="77777777" w:rsidTr="0031405C">
        <w:trPr>
          <w:cantSplit/>
          <w:trHeight w:val="386"/>
        </w:trPr>
        <w:tc>
          <w:tcPr>
            <w:tcW w:w="3760" w:type="dxa"/>
            <w:tcMar>
              <w:top w:w="15" w:type="dxa"/>
              <w:left w:w="74" w:type="dxa"/>
              <w:bottom w:w="0" w:type="dxa"/>
              <w:right w:w="74" w:type="dxa"/>
            </w:tcMar>
          </w:tcPr>
          <w:p w14:paraId="42FD9493" w14:textId="77777777" w:rsidR="0041592F" w:rsidRPr="00072C6C" w:rsidRDefault="0041592F" w:rsidP="0031405C">
            <w:pPr>
              <w:keepNext/>
              <w:rPr>
                <w:rFonts w:eastAsia="SimSun"/>
                <w:noProof/>
                <w:lang w:eastAsia="hr-HR"/>
              </w:rPr>
            </w:pPr>
            <w:r w:rsidRPr="00072C6C">
              <w:rPr>
                <w:rFonts w:eastAsia="SimSun"/>
                <w:noProof/>
                <w:lang w:eastAsia="hr-HR"/>
              </w:rPr>
              <w:t xml:space="preserve">PP populacija* </w:t>
            </w:r>
          </w:p>
        </w:tc>
        <w:tc>
          <w:tcPr>
            <w:tcW w:w="1276" w:type="dxa"/>
            <w:tcMar>
              <w:top w:w="15" w:type="dxa"/>
              <w:left w:w="74" w:type="dxa"/>
              <w:bottom w:w="0" w:type="dxa"/>
              <w:right w:w="74" w:type="dxa"/>
            </w:tcMar>
          </w:tcPr>
          <w:p w14:paraId="1539AF0F" w14:textId="77777777" w:rsidR="0041592F" w:rsidRPr="00072C6C" w:rsidRDefault="0041592F" w:rsidP="0031405C">
            <w:pPr>
              <w:keepNext/>
              <w:jc w:val="center"/>
              <w:rPr>
                <w:rFonts w:eastAsia="SimSun"/>
                <w:noProof/>
                <w:lang w:eastAsia="hr-HR"/>
              </w:rPr>
            </w:pPr>
            <w:r w:rsidRPr="00072C6C">
              <w:rPr>
                <w:rFonts w:eastAsia="SimSun"/>
                <w:noProof/>
                <w:lang w:eastAsia="hr-HR"/>
              </w:rPr>
              <w:t>79,4%</w:t>
            </w:r>
          </w:p>
        </w:tc>
        <w:tc>
          <w:tcPr>
            <w:tcW w:w="1559" w:type="dxa"/>
            <w:tcMar>
              <w:top w:w="15" w:type="dxa"/>
              <w:left w:w="74" w:type="dxa"/>
              <w:bottom w:w="0" w:type="dxa"/>
              <w:right w:w="74" w:type="dxa"/>
            </w:tcMar>
          </w:tcPr>
          <w:p w14:paraId="60FD9C40" w14:textId="77777777" w:rsidR="0041592F" w:rsidRPr="00072C6C" w:rsidRDefault="0041592F" w:rsidP="0031405C">
            <w:pPr>
              <w:keepNext/>
              <w:jc w:val="center"/>
              <w:rPr>
                <w:rFonts w:eastAsia="SimSun"/>
                <w:noProof/>
                <w:lang w:eastAsia="hr-HR"/>
              </w:rPr>
            </w:pPr>
            <w:r w:rsidRPr="00072C6C">
              <w:rPr>
                <w:rFonts w:eastAsia="SimSun"/>
                <w:noProof/>
                <w:lang w:eastAsia="hr-HR"/>
              </w:rPr>
              <w:t>83,7%</w:t>
            </w:r>
          </w:p>
        </w:tc>
        <w:tc>
          <w:tcPr>
            <w:tcW w:w="992" w:type="dxa"/>
            <w:tcMar>
              <w:top w:w="15" w:type="dxa"/>
              <w:left w:w="74" w:type="dxa"/>
              <w:bottom w:w="0" w:type="dxa"/>
              <w:right w:w="74" w:type="dxa"/>
            </w:tcMar>
          </w:tcPr>
          <w:p w14:paraId="7C60403A" w14:textId="77777777" w:rsidR="0041592F" w:rsidRPr="00072C6C" w:rsidRDefault="0041592F" w:rsidP="0031405C">
            <w:pPr>
              <w:keepNext/>
              <w:jc w:val="center"/>
              <w:rPr>
                <w:rFonts w:eastAsia="SimSun"/>
                <w:noProof/>
                <w:lang w:eastAsia="hr-HR"/>
              </w:rPr>
            </w:pPr>
            <w:r w:rsidRPr="00072C6C">
              <w:rPr>
                <w:rFonts w:eastAsia="SimSun"/>
                <w:noProof/>
                <w:lang w:eastAsia="hr-HR"/>
              </w:rPr>
              <w:t>-4,5%</w:t>
            </w:r>
          </w:p>
        </w:tc>
        <w:tc>
          <w:tcPr>
            <w:tcW w:w="1559" w:type="dxa"/>
            <w:tcMar>
              <w:top w:w="15" w:type="dxa"/>
              <w:left w:w="74" w:type="dxa"/>
              <w:bottom w:w="0" w:type="dxa"/>
              <w:right w:w="74" w:type="dxa"/>
            </w:tcMar>
          </w:tcPr>
          <w:p w14:paraId="138CF060" w14:textId="77777777" w:rsidR="0041592F" w:rsidRPr="00072C6C" w:rsidRDefault="0041592F" w:rsidP="0031405C">
            <w:pPr>
              <w:keepNext/>
              <w:jc w:val="center"/>
              <w:rPr>
                <w:rFonts w:eastAsia="SimSun"/>
                <w:noProof/>
                <w:lang w:eastAsia="hr-HR"/>
              </w:rPr>
            </w:pPr>
            <w:r w:rsidRPr="00072C6C">
              <w:rPr>
                <w:rFonts w:eastAsia="SimSun"/>
                <w:noProof/>
                <w:lang w:eastAsia="hr-HR"/>
              </w:rPr>
              <w:t>-12,2%; 3,1%</w:t>
            </w:r>
          </w:p>
        </w:tc>
      </w:tr>
      <w:tr w:rsidR="0041592F" w:rsidRPr="00072C6C" w14:paraId="4599876E" w14:textId="77777777" w:rsidTr="0031405C">
        <w:trPr>
          <w:cantSplit/>
          <w:trHeight w:val="386"/>
        </w:trPr>
        <w:tc>
          <w:tcPr>
            <w:tcW w:w="3760" w:type="dxa"/>
            <w:tcMar>
              <w:top w:w="15" w:type="dxa"/>
              <w:left w:w="74" w:type="dxa"/>
              <w:bottom w:w="0" w:type="dxa"/>
              <w:right w:w="74" w:type="dxa"/>
            </w:tcMar>
          </w:tcPr>
          <w:p w14:paraId="738E9404" w14:textId="77777777" w:rsidR="0041592F" w:rsidRPr="00072C6C" w:rsidRDefault="0041592F" w:rsidP="0031405C">
            <w:pPr>
              <w:keepNext/>
              <w:rPr>
                <w:rFonts w:eastAsia="SimSun"/>
                <w:noProof/>
                <w:lang w:eastAsia="hr-HR"/>
              </w:rPr>
            </w:pPr>
            <w:r w:rsidRPr="00072C6C">
              <w:rPr>
                <w:rFonts w:eastAsia="SimSun"/>
                <w:noProof/>
                <w:lang w:eastAsia="hr-HR"/>
              </w:rPr>
              <w:t xml:space="preserve">ITT populacija </w:t>
            </w:r>
          </w:p>
        </w:tc>
        <w:tc>
          <w:tcPr>
            <w:tcW w:w="1276" w:type="dxa"/>
            <w:tcMar>
              <w:top w:w="15" w:type="dxa"/>
              <w:left w:w="74" w:type="dxa"/>
              <w:bottom w:w="0" w:type="dxa"/>
              <w:right w:w="74" w:type="dxa"/>
            </w:tcMar>
          </w:tcPr>
          <w:p w14:paraId="3FD1496D" w14:textId="77777777" w:rsidR="0041592F" w:rsidRPr="00072C6C" w:rsidRDefault="0041592F" w:rsidP="0031405C">
            <w:pPr>
              <w:keepNext/>
              <w:jc w:val="center"/>
              <w:rPr>
                <w:rFonts w:eastAsia="SimSun"/>
                <w:noProof/>
                <w:lang w:eastAsia="hr-HR"/>
              </w:rPr>
            </w:pPr>
            <w:r w:rsidRPr="00072C6C">
              <w:rPr>
                <w:rFonts w:eastAsia="SimSun"/>
                <w:noProof/>
                <w:lang w:eastAsia="hr-HR"/>
              </w:rPr>
              <w:t>69,4%</w:t>
            </w:r>
          </w:p>
        </w:tc>
        <w:tc>
          <w:tcPr>
            <w:tcW w:w="1559" w:type="dxa"/>
            <w:tcMar>
              <w:top w:w="15" w:type="dxa"/>
              <w:left w:w="74" w:type="dxa"/>
              <w:bottom w:w="0" w:type="dxa"/>
              <w:right w:w="74" w:type="dxa"/>
            </w:tcMar>
          </w:tcPr>
          <w:p w14:paraId="5AFAAAB2" w14:textId="77777777" w:rsidR="0041592F" w:rsidRPr="00072C6C" w:rsidRDefault="0041592F" w:rsidP="0031405C">
            <w:pPr>
              <w:keepNext/>
              <w:jc w:val="center"/>
              <w:rPr>
                <w:rFonts w:eastAsia="SimSun"/>
                <w:noProof/>
                <w:lang w:eastAsia="hr-HR"/>
              </w:rPr>
            </w:pPr>
            <w:r w:rsidRPr="00072C6C">
              <w:rPr>
                <w:rFonts w:eastAsia="SimSun"/>
                <w:noProof/>
                <w:lang w:eastAsia="hr-HR"/>
              </w:rPr>
              <w:t>74,7%</w:t>
            </w:r>
          </w:p>
        </w:tc>
        <w:tc>
          <w:tcPr>
            <w:tcW w:w="992" w:type="dxa"/>
            <w:tcMar>
              <w:top w:w="15" w:type="dxa"/>
              <w:left w:w="74" w:type="dxa"/>
              <w:bottom w:w="0" w:type="dxa"/>
              <w:right w:w="74" w:type="dxa"/>
            </w:tcMar>
          </w:tcPr>
          <w:p w14:paraId="5D734F2C" w14:textId="77777777" w:rsidR="0041592F" w:rsidRPr="00072C6C" w:rsidRDefault="0041592F" w:rsidP="0031405C">
            <w:pPr>
              <w:keepNext/>
              <w:jc w:val="center"/>
              <w:rPr>
                <w:rFonts w:eastAsia="SimSun"/>
                <w:noProof/>
                <w:lang w:eastAsia="hr-HR"/>
              </w:rPr>
            </w:pPr>
            <w:r w:rsidRPr="00072C6C">
              <w:rPr>
                <w:rFonts w:eastAsia="SimSun"/>
                <w:noProof/>
                <w:lang w:eastAsia="hr-HR"/>
              </w:rPr>
              <w:t>-6,1%</w:t>
            </w:r>
          </w:p>
        </w:tc>
        <w:tc>
          <w:tcPr>
            <w:tcW w:w="1559" w:type="dxa"/>
            <w:tcMar>
              <w:top w:w="15" w:type="dxa"/>
              <w:left w:w="74" w:type="dxa"/>
              <w:bottom w:w="0" w:type="dxa"/>
              <w:right w:w="74" w:type="dxa"/>
            </w:tcMar>
          </w:tcPr>
          <w:p w14:paraId="2BB12307" w14:textId="77777777" w:rsidR="0041592F" w:rsidRPr="00072C6C" w:rsidRDefault="0041592F" w:rsidP="0031405C">
            <w:pPr>
              <w:keepNext/>
              <w:jc w:val="center"/>
              <w:rPr>
                <w:rFonts w:eastAsia="SimSun"/>
                <w:noProof/>
                <w:lang w:eastAsia="hr-HR"/>
              </w:rPr>
            </w:pPr>
            <w:r w:rsidRPr="00072C6C">
              <w:rPr>
                <w:rFonts w:eastAsia="SimSun"/>
                <w:noProof/>
                <w:lang w:eastAsia="hr-HR"/>
              </w:rPr>
              <w:t>-13,6%; 1,4%</w:t>
            </w:r>
          </w:p>
        </w:tc>
      </w:tr>
      <w:tr w:rsidR="0041592F" w:rsidRPr="00072C6C" w14:paraId="44DD198F" w14:textId="77777777" w:rsidTr="0031405C">
        <w:trPr>
          <w:cantSplit/>
          <w:trHeight w:val="386"/>
        </w:trPr>
        <w:tc>
          <w:tcPr>
            <w:tcW w:w="3760" w:type="dxa"/>
            <w:tcMar>
              <w:top w:w="15" w:type="dxa"/>
              <w:left w:w="74" w:type="dxa"/>
              <w:bottom w:w="0" w:type="dxa"/>
              <w:right w:w="74" w:type="dxa"/>
            </w:tcMar>
          </w:tcPr>
          <w:p w14:paraId="2DED502B" w14:textId="77777777" w:rsidR="0041592F" w:rsidRPr="00072C6C" w:rsidRDefault="0041592F" w:rsidP="0031405C">
            <w:pPr>
              <w:keepNext/>
              <w:ind w:left="567"/>
              <w:rPr>
                <w:rFonts w:eastAsia="SimSun"/>
                <w:noProof/>
                <w:lang w:eastAsia="hr-HR"/>
              </w:rPr>
            </w:pPr>
            <w:r w:rsidRPr="00072C6C">
              <w:rPr>
                <w:rFonts w:eastAsia="SimSun"/>
                <w:noProof/>
                <w:u w:val="single"/>
                <w:lang w:eastAsia="hr-HR"/>
              </w:rPr>
              <w:t>&lt;</w:t>
            </w:r>
            <w:r w:rsidRPr="00072C6C">
              <w:rPr>
                <w:rFonts w:eastAsia="SimSun"/>
                <w:noProof/>
              </w:rPr>
              <w:t> </w:t>
            </w:r>
            <w:r w:rsidRPr="00072C6C">
              <w:rPr>
                <w:rFonts w:eastAsia="SimSun"/>
                <w:noProof/>
                <w:lang w:eastAsia="hr-HR"/>
              </w:rPr>
              <w:t>4 napadaja tijekom početnog razdoblja od 3 mjeseca</w:t>
            </w:r>
          </w:p>
        </w:tc>
        <w:tc>
          <w:tcPr>
            <w:tcW w:w="1276" w:type="dxa"/>
            <w:tcMar>
              <w:top w:w="15" w:type="dxa"/>
              <w:left w:w="74" w:type="dxa"/>
              <w:bottom w:w="0" w:type="dxa"/>
              <w:right w:w="74" w:type="dxa"/>
            </w:tcMar>
          </w:tcPr>
          <w:p w14:paraId="042946DC" w14:textId="77777777" w:rsidR="0041592F" w:rsidRPr="00072C6C" w:rsidRDefault="0041592F" w:rsidP="0031405C">
            <w:pPr>
              <w:keepNext/>
              <w:jc w:val="center"/>
              <w:rPr>
                <w:rFonts w:eastAsia="SimSun"/>
                <w:noProof/>
                <w:lang w:eastAsia="hr-HR"/>
              </w:rPr>
            </w:pPr>
            <w:r w:rsidRPr="00072C6C">
              <w:rPr>
                <w:rFonts w:eastAsia="SimSun"/>
                <w:noProof/>
                <w:lang w:eastAsia="hr-HR"/>
              </w:rPr>
              <w:t>71,7%</w:t>
            </w:r>
          </w:p>
        </w:tc>
        <w:tc>
          <w:tcPr>
            <w:tcW w:w="1559" w:type="dxa"/>
            <w:tcMar>
              <w:top w:w="15" w:type="dxa"/>
              <w:left w:w="74" w:type="dxa"/>
              <w:bottom w:w="0" w:type="dxa"/>
              <w:right w:w="74" w:type="dxa"/>
            </w:tcMar>
          </w:tcPr>
          <w:p w14:paraId="3E90131B" w14:textId="77777777" w:rsidR="0041592F" w:rsidRPr="00072C6C" w:rsidRDefault="0041592F" w:rsidP="0031405C">
            <w:pPr>
              <w:keepNext/>
              <w:jc w:val="center"/>
              <w:rPr>
                <w:rFonts w:eastAsia="SimSun"/>
                <w:noProof/>
                <w:lang w:eastAsia="hr-HR"/>
              </w:rPr>
            </w:pPr>
            <w:r w:rsidRPr="00072C6C">
              <w:rPr>
                <w:rFonts w:eastAsia="SimSun"/>
                <w:noProof/>
                <w:lang w:eastAsia="hr-HR"/>
              </w:rPr>
              <w:t>75,7%</w:t>
            </w:r>
          </w:p>
        </w:tc>
        <w:tc>
          <w:tcPr>
            <w:tcW w:w="992" w:type="dxa"/>
            <w:tcMar>
              <w:top w:w="15" w:type="dxa"/>
              <w:left w:w="74" w:type="dxa"/>
              <w:bottom w:w="0" w:type="dxa"/>
              <w:right w:w="74" w:type="dxa"/>
            </w:tcMar>
          </w:tcPr>
          <w:p w14:paraId="3839BA97" w14:textId="77777777" w:rsidR="0041592F" w:rsidRPr="00072C6C" w:rsidRDefault="0041592F" w:rsidP="0031405C">
            <w:pPr>
              <w:keepNext/>
              <w:jc w:val="center"/>
              <w:rPr>
                <w:rFonts w:eastAsia="SimSun"/>
                <w:noProof/>
                <w:lang w:eastAsia="hr-HR"/>
              </w:rPr>
            </w:pPr>
            <w:r w:rsidRPr="00072C6C">
              <w:rPr>
                <w:rFonts w:eastAsia="SimSun"/>
                <w:noProof/>
                <w:lang w:eastAsia="hr-HR"/>
              </w:rPr>
              <w:t>-4,0%</w:t>
            </w:r>
          </w:p>
        </w:tc>
        <w:tc>
          <w:tcPr>
            <w:tcW w:w="1559" w:type="dxa"/>
            <w:tcMar>
              <w:top w:w="15" w:type="dxa"/>
              <w:left w:w="74" w:type="dxa"/>
              <w:bottom w:w="0" w:type="dxa"/>
              <w:right w:w="74" w:type="dxa"/>
            </w:tcMar>
          </w:tcPr>
          <w:p w14:paraId="19B80D26" w14:textId="77777777" w:rsidR="0041592F" w:rsidRPr="00072C6C" w:rsidRDefault="0041592F" w:rsidP="0031405C">
            <w:pPr>
              <w:keepNext/>
              <w:jc w:val="center"/>
              <w:rPr>
                <w:rFonts w:eastAsia="SimSun"/>
                <w:noProof/>
                <w:lang w:eastAsia="hr-HR"/>
              </w:rPr>
            </w:pPr>
            <w:r w:rsidRPr="00072C6C">
              <w:rPr>
                <w:rFonts w:eastAsia="SimSun"/>
                <w:noProof/>
                <w:lang w:eastAsia="hr-HR"/>
              </w:rPr>
              <w:t>-11,7%; 3,7%</w:t>
            </w:r>
          </w:p>
        </w:tc>
      </w:tr>
      <w:tr w:rsidR="0041592F" w:rsidRPr="00072C6C" w14:paraId="69602C1E" w14:textId="77777777" w:rsidTr="0031405C">
        <w:trPr>
          <w:cantSplit/>
          <w:trHeight w:val="386"/>
        </w:trPr>
        <w:tc>
          <w:tcPr>
            <w:tcW w:w="3760" w:type="dxa"/>
            <w:tcBorders>
              <w:bottom w:val="nil"/>
            </w:tcBorders>
            <w:tcMar>
              <w:top w:w="15" w:type="dxa"/>
              <w:left w:w="74" w:type="dxa"/>
              <w:bottom w:w="0" w:type="dxa"/>
              <w:right w:w="74" w:type="dxa"/>
            </w:tcMar>
          </w:tcPr>
          <w:p w14:paraId="712A69F9" w14:textId="77777777" w:rsidR="0041592F" w:rsidRPr="00072C6C" w:rsidRDefault="0041592F" w:rsidP="0031405C">
            <w:pPr>
              <w:ind w:left="567"/>
              <w:rPr>
                <w:rFonts w:eastAsia="SimSun"/>
                <w:noProof/>
              </w:rPr>
            </w:pPr>
            <w:r w:rsidRPr="00072C6C">
              <w:rPr>
                <w:rFonts w:eastAsia="SimSun"/>
                <w:noProof/>
              </w:rPr>
              <w:t>&gt; 4 </w:t>
            </w:r>
            <w:r w:rsidRPr="00072C6C">
              <w:rPr>
                <w:rFonts w:eastAsia="SimSun"/>
                <w:noProof/>
                <w:lang w:eastAsia="hr-HR"/>
              </w:rPr>
              <w:t>napadaja</w:t>
            </w:r>
            <w:r w:rsidRPr="00072C6C">
              <w:rPr>
                <w:rFonts w:eastAsia="SimSun"/>
                <w:noProof/>
              </w:rPr>
              <w:t> tijekom početnog razdoblja od 3 mjeseca</w:t>
            </w:r>
          </w:p>
        </w:tc>
        <w:tc>
          <w:tcPr>
            <w:tcW w:w="1276" w:type="dxa"/>
            <w:tcBorders>
              <w:bottom w:val="nil"/>
            </w:tcBorders>
            <w:tcMar>
              <w:top w:w="15" w:type="dxa"/>
              <w:left w:w="74" w:type="dxa"/>
              <w:bottom w:w="0" w:type="dxa"/>
              <w:right w:w="74" w:type="dxa"/>
            </w:tcMar>
          </w:tcPr>
          <w:p w14:paraId="03306C4C" w14:textId="77777777" w:rsidR="0041592F" w:rsidRPr="00072C6C" w:rsidRDefault="0041592F" w:rsidP="0031405C">
            <w:pPr>
              <w:jc w:val="center"/>
              <w:rPr>
                <w:rFonts w:eastAsia="SimSun"/>
                <w:noProof/>
                <w:lang w:eastAsia="hr-HR"/>
              </w:rPr>
            </w:pPr>
            <w:r w:rsidRPr="00072C6C">
              <w:rPr>
                <w:rFonts w:eastAsia="SimSun"/>
                <w:noProof/>
                <w:lang w:eastAsia="hr-HR"/>
              </w:rPr>
              <w:t>52,9%</w:t>
            </w:r>
          </w:p>
        </w:tc>
        <w:tc>
          <w:tcPr>
            <w:tcW w:w="1559" w:type="dxa"/>
            <w:tcBorders>
              <w:bottom w:val="nil"/>
            </w:tcBorders>
            <w:tcMar>
              <w:top w:w="15" w:type="dxa"/>
              <w:left w:w="74" w:type="dxa"/>
              <w:bottom w:w="0" w:type="dxa"/>
              <w:right w:w="74" w:type="dxa"/>
            </w:tcMar>
          </w:tcPr>
          <w:p w14:paraId="73B75661" w14:textId="77777777" w:rsidR="0041592F" w:rsidRPr="00072C6C" w:rsidRDefault="0041592F" w:rsidP="0031405C">
            <w:pPr>
              <w:jc w:val="center"/>
              <w:rPr>
                <w:rFonts w:eastAsia="SimSun"/>
                <w:noProof/>
                <w:lang w:eastAsia="hr-HR"/>
              </w:rPr>
            </w:pPr>
            <w:r w:rsidRPr="00072C6C">
              <w:rPr>
                <w:rFonts w:eastAsia="SimSun"/>
                <w:noProof/>
                <w:lang w:eastAsia="hr-HR"/>
              </w:rPr>
              <w:t>68,9%</w:t>
            </w:r>
          </w:p>
        </w:tc>
        <w:tc>
          <w:tcPr>
            <w:tcW w:w="992" w:type="dxa"/>
            <w:tcBorders>
              <w:bottom w:val="nil"/>
            </w:tcBorders>
            <w:tcMar>
              <w:top w:w="15" w:type="dxa"/>
              <w:left w:w="74" w:type="dxa"/>
              <w:bottom w:w="0" w:type="dxa"/>
              <w:right w:w="74" w:type="dxa"/>
            </w:tcMar>
          </w:tcPr>
          <w:p w14:paraId="5B79BEFA" w14:textId="77777777" w:rsidR="0041592F" w:rsidRPr="00072C6C" w:rsidRDefault="0041592F" w:rsidP="0031405C">
            <w:pPr>
              <w:jc w:val="center"/>
              <w:rPr>
                <w:rFonts w:eastAsia="SimSun"/>
                <w:noProof/>
                <w:lang w:eastAsia="hr-HR"/>
              </w:rPr>
            </w:pPr>
            <w:r w:rsidRPr="00072C6C">
              <w:rPr>
                <w:rFonts w:eastAsia="SimSun"/>
                <w:noProof/>
                <w:lang w:eastAsia="hr-HR"/>
              </w:rPr>
              <w:t>-15,9%</w:t>
            </w:r>
          </w:p>
        </w:tc>
        <w:tc>
          <w:tcPr>
            <w:tcW w:w="1559" w:type="dxa"/>
            <w:tcBorders>
              <w:bottom w:val="nil"/>
            </w:tcBorders>
            <w:tcMar>
              <w:top w:w="15" w:type="dxa"/>
              <w:left w:w="74" w:type="dxa"/>
              <w:bottom w:w="0" w:type="dxa"/>
              <w:right w:w="74" w:type="dxa"/>
            </w:tcMar>
          </w:tcPr>
          <w:p w14:paraId="68A0516A" w14:textId="77777777" w:rsidR="0041592F" w:rsidRPr="00072C6C" w:rsidRDefault="0041592F" w:rsidP="0031405C">
            <w:pPr>
              <w:jc w:val="center"/>
              <w:rPr>
                <w:rFonts w:eastAsia="SimSun"/>
                <w:noProof/>
                <w:lang w:eastAsia="hr-HR"/>
              </w:rPr>
            </w:pPr>
            <w:r w:rsidRPr="00072C6C">
              <w:rPr>
                <w:rFonts w:eastAsia="SimSun"/>
                <w:noProof/>
                <w:lang w:eastAsia="hr-HR"/>
              </w:rPr>
              <w:t>-37,5%; 5,6%</w:t>
            </w:r>
          </w:p>
        </w:tc>
      </w:tr>
      <w:tr w:rsidR="0041592F" w:rsidRPr="00072C6C" w14:paraId="490C27BA" w14:textId="77777777" w:rsidTr="0031405C">
        <w:trPr>
          <w:cantSplit/>
          <w:trHeight w:val="386"/>
        </w:trPr>
        <w:tc>
          <w:tcPr>
            <w:tcW w:w="3760" w:type="dxa"/>
            <w:tcBorders>
              <w:top w:val="nil"/>
            </w:tcBorders>
            <w:tcMar>
              <w:top w:w="15" w:type="dxa"/>
              <w:left w:w="74" w:type="dxa"/>
              <w:bottom w:w="0" w:type="dxa"/>
              <w:right w:w="74" w:type="dxa"/>
            </w:tcMar>
          </w:tcPr>
          <w:p w14:paraId="29896838" w14:textId="77777777" w:rsidR="0041592F" w:rsidRPr="00072C6C" w:rsidRDefault="0041592F" w:rsidP="0031405C">
            <w:pPr>
              <w:rPr>
                <w:rFonts w:eastAsia="SimSun"/>
                <w:noProof/>
                <w:lang w:eastAsia="hr-HR"/>
              </w:rPr>
            </w:pPr>
          </w:p>
        </w:tc>
        <w:tc>
          <w:tcPr>
            <w:tcW w:w="1276" w:type="dxa"/>
            <w:tcBorders>
              <w:top w:val="nil"/>
            </w:tcBorders>
            <w:tcMar>
              <w:top w:w="15" w:type="dxa"/>
              <w:left w:w="74" w:type="dxa"/>
              <w:bottom w:w="0" w:type="dxa"/>
              <w:right w:w="74" w:type="dxa"/>
            </w:tcMar>
          </w:tcPr>
          <w:p w14:paraId="177006B6" w14:textId="77777777" w:rsidR="0041592F" w:rsidRPr="00072C6C" w:rsidRDefault="0041592F" w:rsidP="0031405C">
            <w:pPr>
              <w:jc w:val="center"/>
              <w:rPr>
                <w:rFonts w:eastAsia="SimSun"/>
                <w:noProof/>
                <w:lang w:eastAsia="hr-HR"/>
              </w:rPr>
            </w:pPr>
          </w:p>
        </w:tc>
        <w:tc>
          <w:tcPr>
            <w:tcW w:w="1559" w:type="dxa"/>
            <w:tcBorders>
              <w:top w:val="nil"/>
            </w:tcBorders>
            <w:tcMar>
              <w:top w:w="15" w:type="dxa"/>
              <w:left w:w="74" w:type="dxa"/>
              <w:bottom w:w="0" w:type="dxa"/>
              <w:right w:w="74" w:type="dxa"/>
            </w:tcMar>
          </w:tcPr>
          <w:p w14:paraId="3FBE29D7" w14:textId="77777777" w:rsidR="0041592F" w:rsidRPr="00072C6C" w:rsidRDefault="0041592F" w:rsidP="0031405C">
            <w:pPr>
              <w:jc w:val="center"/>
              <w:rPr>
                <w:rFonts w:eastAsia="SimSun"/>
                <w:noProof/>
                <w:lang w:eastAsia="hr-HR"/>
              </w:rPr>
            </w:pPr>
          </w:p>
        </w:tc>
        <w:tc>
          <w:tcPr>
            <w:tcW w:w="992" w:type="dxa"/>
            <w:tcBorders>
              <w:top w:val="nil"/>
            </w:tcBorders>
            <w:tcMar>
              <w:top w:w="15" w:type="dxa"/>
              <w:left w:w="74" w:type="dxa"/>
              <w:bottom w:w="0" w:type="dxa"/>
              <w:right w:w="74" w:type="dxa"/>
            </w:tcMar>
          </w:tcPr>
          <w:p w14:paraId="7D580002" w14:textId="77777777" w:rsidR="0041592F" w:rsidRPr="00072C6C" w:rsidRDefault="0041592F" w:rsidP="0031405C">
            <w:pPr>
              <w:jc w:val="center"/>
              <w:rPr>
                <w:rFonts w:eastAsia="SimSun"/>
                <w:noProof/>
                <w:lang w:eastAsia="hr-HR"/>
              </w:rPr>
            </w:pPr>
          </w:p>
        </w:tc>
        <w:tc>
          <w:tcPr>
            <w:tcW w:w="1559" w:type="dxa"/>
            <w:tcBorders>
              <w:top w:val="nil"/>
            </w:tcBorders>
            <w:tcMar>
              <w:top w:w="15" w:type="dxa"/>
              <w:left w:w="74" w:type="dxa"/>
              <w:bottom w:w="0" w:type="dxa"/>
              <w:right w:w="74" w:type="dxa"/>
            </w:tcMar>
          </w:tcPr>
          <w:p w14:paraId="340543F0" w14:textId="77777777" w:rsidR="0041592F" w:rsidRPr="00072C6C" w:rsidRDefault="0041592F" w:rsidP="0031405C">
            <w:pPr>
              <w:jc w:val="center"/>
              <w:rPr>
                <w:rFonts w:eastAsia="SimSun"/>
                <w:noProof/>
                <w:lang w:eastAsia="hr-HR"/>
              </w:rPr>
            </w:pPr>
          </w:p>
        </w:tc>
      </w:tr>
      <w:tr w:rsidR="0041592F" w:rsidRPr="00072C6C" w14:paraId="136B5A68" w14:textId="77777777" w:rsidTr="0031405C">
        <w:trPr>
          <w:cantSplit/>
          <w:trHeight w:val="386"/>
        </w:trPr>
        <w:tc>
          <w:tcPr>
            <w:tcW w:w="3760" w:type="dxa"/>
            <w:tcMar>
              <w:top w:w="15" w:type="dxa"/>
              <w:left w:w="74" w:type="dxa"/>
              <w:bottom w:w="0" w:type="dxa"/>
              <w:right w:w="74" w:type="dxa"/>
            </w:tcMar>
          </w:tcPr>
          <w:p w14:paraId="725CE6BB" w14:textId="77777777" w:rsidR="0041592F" w:rsidRPr="00072C6C" w:rsidRDefault="0041592F" w:rsidP="0031405C">
            <w:pPr>
              <w:keepNext/>
              <w:rPr>
                <w:rFonts w:eastAsia="SimSun"/>
                <w:noProof/>
                <w:lang w:eastAsia="hr-HR"/>
              </w:rPr>
            </w:pPr>
            <w:r w:rsidRPr="00072C6C">
              <w:rPr>
                <w:rFonts w:eastAsia="SimSun"/>
                <w:b/>
                <w:bCs/>
                <w:noProof/>
                <w:lang w:eastAsia="hr-HR"/>
              </w:rPr>
              <w:t xml:space="preserve">Dvanaest mjeseci bez napadaja </w:t>
            </w:r>
          </w:p>
        </w:tc>
        <w:tc>
          <w:tcPr>
            <w:tcW w:w="1276" w:type="dxa"/>
            <w:tcMar>
              <w:top w:w="15" w:type="dxa"/>
              <w:left w:w="74" w:type="dxa"/>
              <w:bottom w:w="0" w:type="dxa"/>
              <w:right w:w="74" w:type="dxa"/>
            </w:tcMar>
          </w:tcPr>
          <w:p w14:paraId="710C7DCE"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c>
          <w:tcPr>
            <w:tcW w:w="1559" w:type="dxa"/>
            <w:tcMar>
              <w:top w:w="15" w:type="dxa"/>
              <w:left w:w="74" w:type="dxa"/>
              <w:bottom w:w="0" w:type="dxa"/>
              <w:right w:w="74" w:type="dxa"/>
            </w:tcMar>
          </w:tcPr>
          <w:p w14:paraId="07433B01"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c>
          <w:tcPr>
            <w:tcW w:w="992" w:type="dxa"/>
            <w:tcMar>
              <w:top w:w="15" w:type="dxa"/>
              <w:left w:w="74" w:type="dxa"/>
              <w:bottom w:w="0" w:type="dxa"/>
              <w:right w:w="74" w:type="dxa"/>
            </w:tcMar>
          </w:tcPr>
          <w:p w14:paraId="393B4FE2"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c>
          <w:tcPr>
            <w:tcW w:w="1559" w:type="dxa"/>
            <w:tcMar>
              <w:top w:w="15" w:type="dxa"/>
              <w:left w:w="74" w:type="dxa"/>
              <w:bottom w:w="0" w:type="dxa"/>
              <w:right w:w="74" w:type="dxa"/>
            </w:tcMar>
          </w:tcPr>
          <w:p w14:paraId="3374659F" w14:textId="77777777" w:rsidR="0041592F" w:rsidRPr="00072C6C" w:rsidRDefault="0041592F" w:rsidP="0031405C">
            <w:pPr>
              <w:keepNext/>
              <w:jc w:val="center"/>
              <w:rPr>
                <w:rFonts w:eastAsia="SimSun"/>
                <w:noProof/>
                <w:lang w:eastAsia="hr-HR"/>
              </w:rPr>
            </w:pPr>
            <w:r w:rsidRPr="00072C6C">
              <w:rPr>
                <w:rFonts w:eastAsia="SimSun"/>
                <w:noProof/>
                <w:lang w:eastAsia="hr-HR"/>
              </w:rPr>
              <w:t> </w:t>
            </w:r>
          </w:p>
        </w:tc>
      </w:tr>
      <w:tr w:rsidR="0041592F" w:rsidRPr="00072C6C" w14:paraId="3FA45CA3" w14:textId="77777777" w:rsidTr="0031405C">
        <w:trPr>
          <w:cantSplit/>
          <w:trHeight w:val="386"/>
        </w:trPr>
        <w:tc>
          <w:tcPr>
            <w:tcW w:w="3760" w:type="dxa"/>
            <w:tcMar>
              <w:top w:w="15" w:type="dxa"/>
              <w:left w:w="74" w:type="dxa"/>
              <w:bottom w:w="0" w:type="dxa"/>
              <w:right w:w="74" w:type="dxa"/>
            </w:tcMar>
          </w:tcPr>
          <w:p w14:paraId="187812DD" w14:textId="77777777" w:rsidR="0041592F" w:rsidRPr="00072C6C" w:rsidRDefault="0041592F" w:rsidP="0031405C">
            <w:pPr>
              <w:keepNext/>
              <w:rPr>
                <w:rFonts w:eastAsia="SimSun"/>
                <w:noProof/>
                <w:lang w:eastAsia="hr-HR"/>
              </w:rPr>
            </w:pPr>
            <w:r w:rsidRPr="00072C6C">
              <w:rPr>
                <w:rFonts w:eastAsia="SimSun"/>
                <w:noProof/>
                <w:lang w:eastAsia="hr-HR"/>
              </w:rPr>
              <w:t xml:space="preserve">PP populacija </w:t>
            </w:r>
          </w:p>
        </w:tc>
        <w:tc>
          <w:tcPr>
            <w:tcW w:w="1276" w:type="dxa"/>
            <w:tcMar>
              <w:top w:w="15" w:type="dxa"/>
              <w:left w:w="74" w:type="dxa"/>
              <w:bottom w:w="0" w:type="dxa"/>
              <w:right w:w="74" w:type="dxa"/>
            </w:tcMar>
          </w:tcPr>
          <w:p w14:paraId="51785BE9" w14:textId="77777777" w:rsidR="0041592F" w:rsidRPr="00072C6C" w:rsidRDefault="0041592F" w:rsidP="0031405C">
            <w:pPr>
              <w:keepNext/>
              <w:jc w:val="center"/>
              <w:rPr>
                <w:rFonts w:eastAsia="SimSun"/>
                <w:noProof/>
                <w:lang w:eastAsia="hr-HR"/>
              </w:rPr>
            </w:pPr>
            <w:r w:rsidRPr="00072C6C">
              <w:rPr>
                <w:rFonts w:eastAsia="SimSun"/>
                <w:noProof/>
                <w:lang w:eastAsia="hr-HR"/>
              </w:rPr>
              <w:t>67,6%</w:t>
            </w:r>
          </w:p>
        </w:tc>
        <w:tc>
          <w:tcPr>
            <w:tcW w:w="1559" w:type="dxa"/>
            <w:tcMar>
              <w:top w:w="15" w:type="dxa"/>
              <w:left w:w="74" w:type="dxa"/>
              <w:bottom w:w="0" w:type="dxa"/>
              <w:right w:w="74" w:type="dxa"/>
            </w:tcMar>
          </w:tcPr>
          <w:p w14:paraId="116AD942" w14:textId="77777777" w:rsidR="0041592F" w:rsidRPr="00072C6C" w:rsidRDefault="0041592F" w:rsidP="0031405C">
            <w:pPr>
              <w:keepNext/>
              <w:jc w:val="center"/>
              <w:rPr>
                <w:rFonts w:eastAsia="SimSun"/>
                <w:noProof/>
                <w:lang w:eastAsia="hr-HR"/>
              </w:rPr>
            </w:pPr>
            <w:r w:rsidRPr="00072C6C">
              <w:rPr>
                <w:rFonts w:eastAsia="SimSun"/>
                <w:noProof/>
                <w:lang w:eastAsia="hr-HR"/>
              </w:rPr>
              <w:t>74,7%</w:t>
            </w:r>
          </w:p>
        </w:tc>
        <w:tc>
          <w:tcPr>
            <w:tcW w:w="992" w:type="dxa"/>
            <w:tcMar>
              <w:top w:w="15" w:type="dxa"/>
              <w:left w:w="74" w:type="dxa"/>
              <w:bottom w:w="0" w:type="dxa"/>
              <w:right w:w="74" w:type="dxa"/>
            </w:tcMar>
          </w:tcPr>
          <w:p w14:paraId="4B1D63C3" w14:textId="77777777" w:rsidR="0041592F" w:rsidRPr="00072C6C" w:rsidRDefault="0041592F" w:rsidP="0031405C">
            <w:pPr>
              <w:keepNext/>
              <w:jc w:val="center"/>
              <w:rPr>
                <w:rFonts w:eastAsia="SimSun"/>
                <w:noProof/>
                <w:lang w:eastAsia="hr-HR"/>
              </w:rPr>
            </w:pPr>
            <w:r w:rsidRPr="00072C6C">
              <w:rPr>
                <w:rFonts w:eastAsia="SimSun"/>
                <w:noProof/>
                <w:lang w:eastAsia="hr-HR"/>
              </w:rPr>
              <w:t>-7,9%</w:t>
            </w:r>
          </w:p>
        </w:tc>
        <w:tc>
          <w:tcPr>
            <w:tcW w:w="1559" w:type="dxa"/>
            <w:tcMar>
              <w:top w:w="15" w:type="dxa"/>
              <w:left w:w="74" w:type="dxa"/>
              <w:bottom w:w="0" w:type="dxa"/>
              <w:right w:w="74" w:type="dxa"/>
            </w:tcMar>
          </w:tcPr>
          <w:p w14:paraId="4188FED1" w14:textId="77777777" w:rsidR="0041592F" w:rsidRPr="00072C6C" w:rsidRDefault="0041592F" w:rsidP="0031405C">
            <w:pPr>
              <w:keepNext/>
              <w:jc w:val="center"/>
              <w:rPr>
                <w:rFonts w:eastAsia="SimSun"/>
                <w:noProof/>
                <w:lang w:eastAsia="hr-HR"/>
              </w:rPr>
            </w:pPr>
            <w:r w:rsidRPr="00072C6C">
              <w:rPr>
                <w:rFonts w:eastAsia="SimSun"/>
                <w:noProof/>
                <w:lang w:eastAsia="hr-HR"/>
              </w:rPr>
              <w:t>-17,2%; 1,5%</w:t>
            </w:r>
          </w:p>
        </w:tc>
      </w:tr>
      <w:tr w:rsidR="0041592F" w:rsidRPr="00072C6C" w14:paraId="11D68CC3" w14:textId="77777777" w:rsidTr="0031405C">
        <w:trPr>
          <w:cantSplit/>
          <w:trHeight w:val="386"/>
        </w:trPr>
        <w:tc>
          <w:tcPr>
            <w:tcW w:w="3760" w:type="dxa"/>
            <w:tcMar>
              <w:top w:w="15" w:type="dxa"/>
              <w:left w:w="74" w:type="dxa"/>
              <w:bottom w:w="0" w:type="dxa"/>
              <w:right w:w="74" w:type="dxa"/>
            </w:tcMar>
          </w:tcPr>
          <w:p w14:paraId="1F82A259" w14:textId="77777777" w:rsidR="0041592F" w:rsidRPr="00072C6C" w:rsidRDefault="0041592F" w:rsidP="0031405C">
            <w:pPr>
              <w:keepNext/>
              <w:rPr>
                <w:rFonts w:eastAsia="SimSun"/>
                <w:noProof/>
                <w:lang w:eastAsia="hr-HR"/>
              </w:rPr>
            </w:pPr>
            <w:r w:rsidRPr="00072C6C">
              <w:rPr>
                <w:rFonts w:eastAsia="SimSun"/>
                <w:noProof/>
                <w:lang w:eastAsia="hr-HR"/>
              </w:rPr>
              <w:t xml:space="preserve">ITT populacija </w:t>
            </w:r>
          </w:p>
        </w:tc>
        <w:tc>
          <w:tcPr>
            <w:tcW w:w="1276" w:type="dxa"/>
            <w:tcMar>
              <w:top w:w="15" w:type="dxa"/>
              <w:left w:w="74" w:type="dxa"/>
              <w:bottom w:w="0" w:type="dxa"/>
              <w:right w:w="74" w:type="dxa"/>
            </w:tcMar>
          </w:tcPr>
          <w:p w14:paraId="719AEE98" w14:textId="77777777" w:rsidR="0041592F" w:rsidRPr="00072C6C" w:rsidRDefault="0041592F" w:rsidP="0031405C">
            <w:pPr>
              <w:keepNext/>
              <w:jc w:val="center"/>
              <w:rPr>
                <w:rFonts w:eastAsia="SimSun"/>
                <w:noProof/>
                <w:lang w:eastAsia="hr-HR"/>
              </w:rPr>
            </w:pPr>
            <w:r w:rsidRPr="00072C6C">
              <w:rPr>
                <w:rFonts w:eastAsia="SimSun"/>
                <w:noProof/>
                <w:lang w:eastAsia="hr-HR"/>
              </w:rPr>
              <w:t>55,9%</w:t>
            </w:r>
          </w:p>
        </w:tc>
        <w:tc>
          <w:tcPr>
            <w:tcW w:w="1559" w:type="dxa"/>
            <w:tcMar>
              <w:top w:w="15" w:type="dxa"/>
              <w:left w:w="74" w:type="dxa"/>
              <w:bottom w:w="0" w:type="dxa"/>
              <w:right w:w="74" w:type="dxa"/>
            </w:tcMar>
          </w:tcPr>
          <w:p w14:paraId="5FC03B3F" w14:textId="77777777" w:rsidR="0041592F" w:rsidRPr="00072C6C" w:rsidRDefault="0041592F" w:rsidP="0031405C">
            <w:pPr>
              <w:keepNext/>
              <w:jc w:val="center"/>
              <w:rPr>
                <w:rFonts w:eastAsia="SimSun"/>
                <w:noProof/>
                <w:lang w:eastAsia="hr-HR"/>
              </w:rPr>
            </w:pPr>
            <w:r w:rsidRPr="00072C6C">
              <w:rPr>
                <w:rFonts w:eastAsia="SimSun"/>
                <w:noProof/>
                <w:lang w:eastAsia="hr-HR"/>
              </w:rPr>
              <w:t>62,3%</w:t>
            </w:r>
          </w:p>
        </w:tc>
        <w:tc>
          <w:tcPr>
            <w:tcW w:w="992" w:type="dxa"/>
            <w:tcMar>
              <w:top w:w="15" w:type="dxa"/>
              <w:left w:w="74" w:type="dxa"/>
              <w:bottom w:w="0" w:type="dxa"/>
              <w:right w:w="74" w:type="dxa"/>
            </w:tcMar>
          </w:tcPr>
          <w:p w14:paraId="6CADCDCE" w14:textId="77777777" w:rsidR="0041592F" w:rsidRPr="00072C6C" w:rsidRDefault="0041592F" w:rsidP="0031405C">
            <w:pPr>
              <w:keepNext/>
              <w:jc w:val="center"/>
              <w:rPr>
                <w:rFonts w:eastAsia="SimSun"/>
                <w:noProof/>
                <w:lang w:eastAsia="hr-HR"/>
              </w:rPr>
            </w:pPr>
            <w:r w:rsidRPr="00072C6C">
              <w:rPr>
                <w:rFonts w:eastAsia="SimSun"/>
                <w:noProof/>
                <w:lang w:eastAsia="hr-HR"/>
              </w:rPr>
              <w:t xml:space="preserve">-7,7% </w:t>
            </w:r>
          </w:p>
        </w:tc>
        <w:tc>
          <w:tcPr>
            <w:tcW w:w="1559" w:type="dxa"/>
            <w:tcMar>
              <w:top w:w="15" w:type="dxa"/>
              <w:left w:w="74" w:type="dxa"/>
              <w:bottom w:w="0" w:type="dxa"/>
              <w:right w:w="74" w:type="dxa"/>
            </w:tcMar>
          </w:tcPr>
          <w:p w14:paraId="62BD4395" w14:textId="77777777" w:rsidR="0041592F" w:rsidRPr="00072C6C" w:rsidRDefault="0041592F" w:rsidP="0031405C">
            <w:pPr>
              <w:keepNext/>
              <w:jc w:val="center"/>
              <w:rPr>
                <w:rFonts w:eastAsia="SimSun"/>
                <w:noProof/>
                <w:lang w:eastAsia="hr-HR"/>
              </w:rPr>
            </w:pPr>
            <w:r w:rsidRPr="00072C6C">
              <w:rPr>
                <w:rFonts w:eastAsia="SimSun"/>
                <w:noProof/>
                <w:lang w:eastAsia="hr-HR"/>
              </w:rPr>
              <w:t>-16,1%; 0,7%</w:t>
            </w:r>
          </w:p>
        </w:tc>
      </w:tr>
      <w:tr w:rsidR="0041592F" w:rsidRPr="00072C6C" w14:paraId="6E61E4BA" w14:textId="77777777" w:rsidTr="0031405C">
        <w:trPr>
          <w:cantSplit/>
          <w:trHeight w:val="386"/>
        </w:trPr>
        <w:tc>
          <w:tcPr>
            <w:tcW w:w="3760" w:type="dxa"/>
            <w:tcMar>
              <w:top w:w="15" w:type="dxa"/>
              <w:left w:w="74" w:type="dxa"/>
              <w:bottom w:w="0" w:type="dxa"/>
              <w:right w:w="74" w:type="dxa"/>
            </w:tcMar>
          </w:tcPr>
          <w:p w14:paraId="6EE2E250" w14:textId="77777777" w:rsidR="0041592F" w:rsidRPr="00072C6C" w:rsidRDefault="0041592F" w:rsidP="0031405C">
            <w:pPr>
              <w:keepNext/>
              <w:ind w:left="567"/>
              <w:rPr>
                <w:rFonts w:eastAsia="SimSun"/>
                <w:noProof/>
                <w:lang w:eastAsia="hr-HR"/>
              </w:rPr>
            </w:pPr>
            <w:r w:rsidRPr="00072C6C">
              <w:rPr>
                <w:rFonts w:eastAsia="SimSun"/>
                <w:noProof/>
                <w:u w:val="single"/>
                <w:lang w:eastAsia="hr-HR"/>
              </w:rPr>
              <w:t>&lt;</w:t>
            </w:r>
            <w:r w:rsidRPr="00072C6C">
              <w:rPr>
                <w:rFonts w:eastAsia="SimSun"/>
                <w:noProof/>
                <w:lang w:eastAsia="hr-HR"/>
              </w:rPr>
              <w:t> 4 napadaja tijekom početnog razdoblja od 3 mjeseca</w:t>
            </w:r>
          </w:p>
        </w:tc>
        <w:tc>
          <w:tcPr>
            <w:tcW w:w="1276" w:type="dxa"/>
            <w:tcMar>
              <w:top w:w="15" w:type="dxa"/>
              <w:left w:w="74" w:type="dxa"/>
              <w:bottom w:w="0" w:type="dxa"/>
              <w:right w:w="74" w:type="dxa"/>
            </w:tcMar>
          </w:tcPr>
          <w:p w14:paraId="1111103A" w14:textId="77777777" w:rsidR="0041592F" w:rsidRPr="00072C6C" w:rsidRDefault="0041592F" w:rsidP="0031405C">
            <w:pPr>
              <w:jc w:val="center"/>
              <w:rPr>
                <w:rFonts w:eastAsia="SimSun"/>
                <w:noProof/>
                <w:lang w:eastAsia="hr-HR"/>
              </w:rPr>
            </w:pPr>
            <w:r w:rsidRPr="00072C6C">
              <w:rPr>
                <w:rFonts w:eastAsia="SimSun"/>
                <w:noProof/>
                <w:lang w:eastAsia="hr-HR"/>
              </w:rPr>
              <w:t>57,4%</w:t>
            </w:r>
          </w:p>
        </w:tc>
        <w:tc>
          <w:tcPr>
            <w:tcW w:w="1559" w:type="dxa"/>
            <w:tcMar>
              <w:top w:w="15" w:type="dxa"/>
              <w:left w:w="74" w:type="dxa"/>
              <w:bottom w:w="0" w:type="dxa"/>
              <w:right w:w="74" w:type="dxa"/>
            </w:tcMar>
          </w:tcPr>
          <w:p w14:paraId="56A8299B" w14:textId="77777777" w:rsidR="0041592F" w:rsidRPr="00072C6C" w:rsidRDefault="0041592F" w:rsidP="0031405C">
            <w:pPr>
              <w:jc w:val="center"/>
              <w:rPr>
                <w:rFonts w:eastAsia="SimSun"/>
                <w:noProof/>
                <w:lang w:eastAsia="hr-HR"/>
              </w:rPr>
            </w:pPr>
            <w:r w:rsidRPr="00072C6C">
              <w:rPr>
                <w:rFonts w:eastAsia="SimSun"/>
                <w:noProof/>
                <w:lang w:eastAsia="hr-HR"/>
              </w:rPr>
              <w:t>64,7%</w:t>
            </w:r>
          </w:p>
        </w:tc>
        <w:tc>
          <w:tcPr>
            <w:tcW w:w="992" w:type="dxa"/>
            <w:tcMar>
              <w:top w:w="15" w:type="dxa"/>
              <w:left w:w="74" w:type="dxa"/>
              <w:bottom w:w="0" w:type="dxa"/>
              <w:right w:w="74" w:type="dxa"/>
            </w:tcMar>
          </w:tcPr>
          <w:p w14:paraId="0C51036B" w14:textId="77777777" w:rsidR="0041592F" w:rsidRPr="00072C6C" w:rsidRDefault="0041592F" w:rsidP="0031405C">
            <w:pPr>
              <w:jc w:val="center"/>
              <w:rPr>
                <w:rFonts w:eastAsia="SimSun"/>
                <w:noProof/>
                <w:lang w:eastAsia="hr-HR"/>
              </w:rPr>
            </w:pPr>
            <w:r w:rsidRPr="00072C6C">
              <w:rPr>
                <w:rFonts w:eastAsia="SimSun"/>
                <w:noProof/>
                <w:lang w:eastAsia="hr-HR"/>
              </w:rPr>
              <w:t>-7,2%</w:t>
            </w:r>
          </w:p>
        </w:tc>
        <w:tc>
          <w:tcPr>
            <w:tcW w:w="1559" w:type="dxa"/>
            <w:tcMar>
              <w:top w:w="15" w:type="dxa"/>
              <w:left w:w="74" w:type="dxa"/>
              <w:bottom w:w="0" w:type="dxa"/>
              <w:right w:w="74" w:type="dxa"/>
            </w:tcMar>
          </w:tcPr>
          <w:p w14:paraId="1AFCC6C3" w14:textId="77777777" w:rsidR="0041592F" w:rsidRPr="00072C6C" w:rsidRDefault="0041592F" w:rsidP="0031405C">
            <w:pPr>
              <w:jc w:val="center"/>
              <w:rPr>
                <w:rFonts w:eastAsia="SimSun"/>
                <w:noProof/>
                <w:lang w:eastAsia="hr-HR"/>
              </w:rPr>
            </w:pPr>
            <w:r w:rsidRPr="00072C6C">
              <w:rPr>
                <w:rFonts w:eastAsia="SimSun"/>
                <w:noProof/>
                <w:lang w:eastAsia="hr-HR"/>
              </w:rPr>
              <w:t>-15,7%; 1,3%</w:t>
            </w:r>
          </w:p>
        </w:tc>
      </w:tr>
      <w:tr w:rsidR="0041592F" w:rsidRPr="00072C6C" w14:paraId="47C036DD" w14:textId="77777777" w:rsidTr="0031405C">
        <w:trPr>
          <w:cantSplit/>
          <w:trHeight w:val="386"/>
        </w:trPr>
        <w:tc>
          <w:tcPr>
            <w:tcW w:w="3760" w:type="dxa"/>
            <w:tcBorders>
              <w:bottom w:val="nil"/>
            </w:tcBorders>
            <w:tcMar>
              <w:top w:w="15" w:type="dxa"/>
              <w:left w:w="74" w:type="dxa"/>
              <w:bottom w:w="0" w:type="dxa"/>
              <w:right w:w="74" w:type="dxa"/>
            </w:tcMar>
          </w:tcPr>
          <w:p w14:paraId="3C90B51F" w14:textId="77777777" w:rsidR="0041592F" w:rsidRPr="00072C6C" w:rsidRDefault="0041592F" w:rsidP="0031405C">
            <w:pPr>
              <w:ind w:left="567"/>
              <w:rPr>
                <w:rFonts w:eastAsia="SimSun"/>
                <w:noProof/>
              </w:rPr>
            </w:pPr>
            <w:r w:rsidRPr="00072C6C">
              <w:rPr>
                <w:rFonts w:eastAsia="SimSun"/>
                <w:noProof/>
              </w:rPr>
              <w:t>&gt; 4 napadaja tijekom početnog razdoblja od 3 mjeseca</w:t>
            </w:r>
          </w:p>
        </w:tc>
        <w:tc>
          <w:tcPr>
            <w:tcW w:w="1276" w:type="dxa"/>
            <w:tcBorders>
              <w:bottom w:val="nil"/>
            </w:tcBorders>
            <w:tcMar>
              <w:top w:w="15" w:type="dxa"/>
              <w:left w:w="74" w:type="dxa"/>
              <w:bottom w:w="0" w:type="dxa"/>
              <w:right w:w="74" w:type="dxa"/>
            </w:tcMar>
          </w:tcPr>
          <w:p w14:paraId="1681425A" w14:textId="77777777" w:rsidR="0041592F" w:rsidRPr="00072C6C" w:rsidRDefault="0041592F" w:rsidP="0031405C">
            <w:pPr>
              <w:jc w:val="center"/>
              <w:rPr>
                <w:rFonts w:eastAsia="SimSun"/>
                <w:noProof/>
                <w:lang w:eastAsia="hr-HR"/>
              </w:rPr>
            </w:pPr>
            <w:r w:rsidRPr="00072C6C">
              <w:rPr>
                <w:rFonts w:eastAsia="SimSun"/>
                <w:noProof/>
                <w:lang w:eastAsia="hr-HR"/>
              </w:rPr>
              <w:t>44,1%</w:t>
            </w:r>
          </w:p>
        </w:tc>
        <w:tc>
          <w:tcPr>
            <w:tcW w:w="1559" w:type="dxa"/>
            <w:tcBorders>
              <w:bottom w:val="nil"/>
            </w:tcBorders>
            <w:tcMar>
              <w:top w:w="15" w:type="dxa"/>
              <w:left w:w="74" w:type="dxa"/>
              <w:bottom w:w="0" w:type="dxa"/>
              <w:right w:w="74" w:type="dxa"/>
            </w:tcMar>
          </w:tcPr>
          <w:p w14:paraId="77DB333C" w14:textId="77777777" w:rsidR="0041592F" w:rsidRPr="00072C6C" w:rsidRDefault="0041592F" w:rsidP="0031405C">
            <w:pPr>
              <w:jc w:val="center"/>
              <w:rPr>
                <w:rFonts w:eastAsia="SimSun"/>
                <w:noProof/>
                <w:lang w:eastAsia="hr-HR"/>
              </w:rPr>
            </w:pPr>
            <w:r w:rsidRPr="00072C6C">
              <w:rPr>
                <w:rFonts w:eastAsia="SimSun"/>
                <w:noProof/>
                <w:lang w:eastAsia="hr-HR"/>
              </w:rPr>
              <w:t>48,9%</w:t>
            </w:r>
          </w:p>
        </w:tc>
        <w:tc>
          <w:tcPr>
            <w:tcW w:w="992" w:type="dxa"/>
            <w:tcBorders>
              <w:bottom w:val="nil"/>
            </w:tcBorders>
            <w:tcMar>
              <w:top w:w="15" w:type="dxa"/>
              <w:left w:w="74" w:type="dxa"/>
              <w:bottom w:w="0" w:type="dxa"/>
              <w:right w:w="74" w:type="dxa"/>
            </w:tcMar>
          </w:tcPr>
          <w:p w14:paraId="2F497C02" w14:textId="77777777" w:rsidR="0041592F" w:rsidRPr="00072C6C" w:rsidRDefault="0041592F" w:rsidP="0031405C">
            <w:pPr>
              <w:jc w:val="center"/>
              <w:rPr>
                <w:rFonts w:eastAsia="SimSun"/>
                <w:noProof/>
                <w:lang w:eastAsia="hr-HR"/>
              </w:rPr>
            </w:pPr>
            <w:r w:rsidRPr="00072C6C">
              <w:rPr>
                <w:rFonts w:eastAsia="SimSun"/>
                <w:noProof/>
                <w:lang w:eastAsia="hr-HR"/>
              </w:rPr>
              <w:t>-4,8%</w:t>
            </w:r>
          </w:p>
        </w:tc>
        <w:tc>
          <w:tcPr>
            <w:tcW w:w="1559" w:type="dxa"/>
            <w:tcBorders>
              <w:bottom w:val="nil"/>
            </w:tcBorders>
            <w:tcMar>
              <w:top w:w="15" w:type="dxa"/>
              <w:left w:w="74" w:type="dxa"/>
              <w:bottom w:w="0" w:type="dxa"/>
              <w:right w:w="74" w:type="dxa"/>
            </w:tcMar>
          </w:tcPr>
          <w:p w14:paraId="31273244" w14:textId="77777777" w:rsidR="0041592F" w:rsidRPr="00072C6C" w:rsidRDefault="0041592F" w:rsidP="0031405C">
            <w:pPr>
              <w:jc w:val="center"/>
              <w:rPr>
                <w:rFonts w:eastAsia="SimSun"/>
                <w:noProof/>
                <w:lang w:eastAsia="hr-HR"/>
              </w:rPr>
            </w:pPr>
            <w:r w:rsidRPr="00072C6C">
              <w:rPr>
                <w:rFonts w:eastAsia="SimSun"/>
                <w:noProof/>
                <w:lang w:eastAsia="hr-HR"/>
              </w:rPr>
              <w:t>-26,9%; 17,4%</w:t>
            </w:r>
          </w:p>
        </w:tc>
      </w:tr>
      <w:tr w:rsidR="0041592F" w:rsidRPr="00072C6C" w14:paraId="50035E9B" w14:textId="77777777" w:rsidTr="0031405C">
        <w:trPr>
          <w:cantSplit/>
          <w:trHeight w:val="386"/>
        </w:trPr>
        <w:tc>
          <w:tcPr>
            <w:tcW w:w="3760" w:type="dxa"/>
            <w:tcBorders>
              <w:top w:val="nil"/>
            </w:tcBorders>
            <w:tcMar>
              <w:top w:w="15" w:type="dxa"/>
              <w:left w:w="74" w:type="dxa"/>
              <w:bottom w:w="0" w:type="dxa"/>
              <w:right w:w="74" w:type="dxa"/>
            </w:tcMar>
          </w:tcPr>
          <w:p w14:paraId="3405A629" w14:textId="77777777" w:rsidR="0041592F" w:rsidRPr="00072C6C" w:rsidRDefault="0041592F" w:rsidP="0031405C">
            <w:pPr>
              <w:rPr>
                <w:rFonts w:eastAsia="SimSun"/>
                <w:noProof/>
                <w:lang w:eastAsia="hr-HR"/>
              </w:rPr>
            </w:pPr>
          </w:p>
        </w:tc>
        <w:tc>
          <w:tcPr>
            <w:tcW w:w="1276" w:type="dxa"/>
            <w:tcBorders>
              <w:top w:val="nil"/>
            </w:tcBorders>
            <w:tcMar>
              <w:top w:w="15" w:type="dxa"/>
              <w:left w:w="74" w:type="dxa"/>
              <w:bottom w:w="0" w:type="dxa"/>
              <w:right w:w="74" w:type="dxa"/>
            </w:tcMar>
          </w:tcPr>
          <w:p w14:paraId="57C43F9F" w14:textId="77777777" w:rsidR="0041592F" w:rsidRPr="00072C6C" w:rsidRDefault="0041592F" w:rsidP="0031405C">
            <w:pPr>
              <w:jc w:val="center"/>
              <w:rPr>
                <w:rFonts w:eastAsia="SimSun"/>
                <w:noProof/>
                <w:lang w:eastAsia="hr-HR"/>
              </w:rPr>
            </w:pPr>
          </w:p>
        </w:tc>
        <w:tc>
          <w:tcPr>
            <w:tcW w:w="1559" w:type="dxa"/>
            <w:tcBorders>
              <w:top w:val="nil"/>
            </w:tcBorders>
            <w:tcMar>
              <w:top w:w="15" w:type="dxa"/>
              <w:left w:w="74" w:type="dxa"/>
              <w:bottom w:w="0" w:type="dxa"/>
              <w:right w:w="74" w:type="dxa"/>
            </w:tcMar>
          </w:tcPr>
          <w:p w14:paraId="1EC9909A" w14:textId="77777777" w:rsidR="0041592F" w:rsidRPr="00072C6C" w:rsidRDefault="0041592F" w:rsidP="0031405C">
            <w:pPr>
              <w:jc w:val="center"/>
              <w:rPr>
                <w:rFonts w:eastAsia="SimSun"/>
                <w:noProof/>
                <w:lang w:eastAsia="hr-HR"/>
              </w:rPr>
            </w:pPr>
          </w:p>
        </w:tc>
        <w:tc>
          <w:tcPr>
            <w:tcW w:w="992" w:type="dxa"/>
            <w:tcBorders>
              <w:top w:val="nil"/>
            </w:tcBorders>
            <w:tcMar>
              <w:top w:w="15" w:type="dxa"/>
              <w:left w:w="74" w:type="dxa"/>
              <w:bottom w:w="0" w:type="dxa"/>
              <w:right w:w="74" w:type="dxa"/>
            </w:tcMar>
          </w:tcPr>
          <w:p w14:paraId="35BD359E" w14:textId="77777777" w:rsidR="0041592F" w:rsidRPr="00072C6C" w:rsidRDefault="0041592F" w:rsidP="0031405C">
            <w:pPr>
              <w:jc w:val="center"/>
              <w:rPr>
                <w:rFonts w:eastAsia="SimSun"/>
                <w:noProof/>
                <w:lang w:eastAsia="hr-HR"/>
              </w:rPr>
            </w:pPr>
          </w:p>
        </w:tc>
        <w:tc>
          <w:tcPr>
            <w:tcW w:w="1559" w:type="dxa"/>
            <w:tcBorders>
              <w:top w:val="nil"/>
            </w:tcBorders>
            <w:tcMar>
              <w:top w:w="15" w:type="dxa"/>
              <w:left w:w="74" w:type="dxa"/>
              <w:bottom w:w="0" w:type="dxa"/>
              <w:right w:w="74" w:type="dxa"/>
            </w:tcMar>
          </w:tcPr>
          <w:p w14:paraId="36BEC7CA" w14:textId="77777777" w:rsidR="0041592F" w:rsidRPr="00072C6C" w:rsidRDefault="0041592F" w:rsidP="0031405C">
            <w:pPr>
              <w:jc w:val="center"/>
              <w:rPr>
                <w:rFonts w:eastAsia="SimSun"/>
                <w:noProof/>
                <w:lang w:eastAsia="hr-HR"/>
              </w:rPr>
            </w:pPr>
          </w:p>
        </w:tc>
      </w:tr>
      <w:tr w:rsidR="0041592F" w:rsidRPr="00072C6C" w14:paraId="58835FDF" w14:textId="77777777" w:rsidTr="0031405C">
        <w:trPr>
          <w:cantSplit/>
          <w:trHeight w:val="386"/>
        </w:trPr>
        <w:tc>
          <w:tcPr>
            <w:tcW w:w="3760" w:type="dxa"/>
            <w:tcMar>
              <w:top w:w="15" w:type="dxa"/>
              <w:left w:w="74" w:type="dxa"/>
              <w:bottom w:w="0" w:type="dxa"/>
              <w:right w:w="74" w:type="dxa"/>
            </w:tcMar>
          </w:tcPr>
          <w:p w14:paraId="2C51526D" w14:textId="77777777" w:rsidR="0041592F" w:rsidRPr="00072C6C" w:rsidRDefault="0041592F" w:rsidP="0031405C">
            <w:pPr>
              <w:keepNext/>
              <w:rPr>
                <w:rFonts w:eastAsia="SimSun"/>
                <w:b/>
                <w:bCs/>
                <w:noProof/>
              </w:rPr>
            </w:pPr>
            <w:r w:rsidRPr="00072C6C">
              <w:rPr>
                <w:rFonts w:eastAsia="SimSun"/>
                <w:b/>
                <w:bCs/>
                <w:noProof/>
              </w:rPr>
              <w:lastRenderedPageBreak/>
              <w:t xml:space="preserve">Podvrsta napadaja (bez napadaja 6 mjeseci - PP populacija) </w:t>
            </w:r>
          </w:p>
        </w:tc>
        <w:tc>
          <w:tcPr>
            <w:tcW w:w="1276" w:type="dxa"/>
            <w:tcMar>
              <w:top w:w="15" w:type="dxa"/>
              <w:left w:w="74" w:type="dxa"/>
              <w:bottom w:w="0" w:type="dxa"/>
              <w:right w:w="74" w:type="dxa"/>
            </w:tcMar>
          </w:tcPr>
          <w:p w14:paraId="46D3EB93" w14:textId="77777777" w:rsidR="0041592F" w:rsidRPr="00072C6C" w:rsidRDefault="0041592F" w:rsidP="0031405C">
            <w:pPr>
              <w:keepNext/>
              <w:jc w:val="center"/>
              <w:rPr>
                <w:rFonts w:eastAsia="SimSun"/>
                <w:noProof/>
                <w:lang w:eastAsia="hr-HR"/>
              </w:rPr>
            </w:pPr>
          </w:p>
        </w:tc>
        <w:tc>
          <w:tcPr>
            <w:tcW w:w="1559" w:type="dxa"/>
            <w:tcMar>
              <w:top w:w="15" w:type="dxa"/>
              <w:left w:w="74" w:type="dxa"/>
              <w:bottom w:w="0" w:type="dxa"/>
              <w:right w:w="74" w:type="dxa"/>
            </w:tcMar>
          </w:tcPr>
          <w:p w14:paraId="4B014749" w14:textId="77777777" w:rsidR="0041592F" w:rsidRPr="00072C6C" w:rsidRDefault="0041592F" w:rsidP="0031405C">
            <w:pPr>
              <w:keepNext/>
              <w:jc w:val="center"/>
              <w:rPr>
                <w:rFonts w:eastAsia="SimSun"/>
                <w:noProof/>
                <w:lang w:eastAsia="hr-HR"/>
              </w:rPr>
            </w:pPr>
          </w:p>
        </w:tc>
        <w:tc>
          <w:tcPr>
            <w:tcW w:w="992" w:type="dxa"/>
            <w:tcMar>
              <w:top w:w="15" w:type="dxa"/>
              <w:left w:w="74" w:type="dxa"/>
              <w:bottom w:w="0" w:type="dxa"/>
              <w:right w:w="74" w:type="dxa"/>
            </w:tcMar>
          </w:tcPr>
          <w:p w14:paraId="0B18900B" w14:textId="77777777" w:rsidR="0041592F" w:rsidRPr="00072C6C" w:rsidRDefault="0041592F" w:rsidP="0031405C">
            <w:pPr>
              <w:keepNext/>
              <w:jc w:val="center"/>
              <w:rPr>
                <w:rFonts w:eastAsia="SimSun"/>
                <w:noProof/>
                <w:lang w:eastAsia="hr-HR"/>
              </w:rPr>
            </w:pPr>
          </w:p>
        </w:tc>
        <w:tc>
          <w:tcPr>
            <w:tcW w:w="1559" w:type="dxa"/>
            <w:tcMar>
              <w:top w:w="15" w:type="dxa"/>
              <w:left w:w="74" w:type="dxa"/>
              <w:bottom w:w="0" w:type="dxa"/>
              <w:right w:w="74" w:type="dxa"/>
            </w:tcMar>
          </w:tcPr>
          <w:p w14:paraId="485AA547" w14:textId="77777777" w:rsidR="0041592F" w:rsidRPr="00072C6C" w:rsidRDefault="0041592F" w:rsidP="0031405C">
            <w:pPr>
              <w:keepNext/>
              <w:jc w:val="center"/>
              <w:rPr>
                <w:rFonts w:eastAsia="SimSun"/>
                <w:noProof/>
                <w:lang w:eastAsia="hr-HR"/>
              </w:rPr>
            </w:pPr>
          </w:p>
        </w:tc>
      </w:tr>
      <w:tr w:rsidR="0041592F" w:rsidRPr="00072C6C" w14:paraId="75C45761" w14:textId="77777777" w:rsidTr="0031405C">
        <w:trPr>
          <w:cantSplit/>
          <w:trHeight w:val="386"/>
        </w:trPr>
        <w:tc>
          <w:tcPr>
            <w:tcW w:w="3760" w:type="dxa"/>
            <w:tcMar>
              <w:top w:w="15" w:type="dxa"/>
              <w:left w:w="74" w:type="dxa"/>
              <w:bottom w:w="0" w:type="dxa"/>
              <w:right w:w="74" w:type="dxa"/>
            </w:tcMar>
          </w:tcPr>
          <w:p w14:paraId="4301C800" w14:textId="77777777" w:rsidR="0041592F" w:rsidRPr="00072C6C" w:rsidRDefault="0041592F" w:rsidP="0031405C">
            <w:pPr>
              <w:keepNext/>
              <w:rPr>
                <w:rFonts w:eastAsia="SimSun"/>
                <w:noProof/>
                <w:lang w:eastAsia="hr-HR"/>
              </w:rPr>
            </w:pPr>
            <w:r w:rsidRPr="00072C6C">
              <w:rPr>
                <w:rFonts w:eastAsia="SimSun"/>
                <w:noProof/>
                <w:lang w:eastAsia="hr-HR"/>
              </w:rPr>
              <w:t xml:space="preserve">svi parcijalni </w:t>
            </w:r>
          </w:p>
        </w:tc>
        <w:tc>
          <w:tcPr>
            <w:tcW w:w="1276" w:type="dxa"/>
            <w:tcMar>
              <w:top w:w="15" w:type="dxa"/>
              <w:left w:w="74" w:type="dxa"/>
              <w:bottom w:w="0" w:type="dxa"/>
              <w:right w:w="74" w:type="dxa"/>
            </w:tcMar>
          </w:tcPr>
          <w:p w14:paraId="3662879C" w14:textId="77777777" w:rsidR="0041592F" w:rsidRPr="00072C6C" w:rsidRDefault="0041592F" w:rsidP="0031405C">
            <w:pPr>
              <w:keepNext/>
              <w:jc w:val="center"/>
              <w:rPr>
                <w:rFonts w:eastAsia="SimSun"/>
                <w:noProof/>
                <w:lang w:eastAsia="hr-HR"/>
              </w:rPr>
            </w:pPr>
            <w:r w:rsidRPr="00072C6C">
              <w:rPr>
                <w:rFonts w:eastAsia="SimSun"/>
                <w:noProof/>
                <w:lang w:eastAsia="hr-HR"/>
              </w:rPr>
              <w:t>76,4%</w:t>
            </w:r>
          </w:p>
        </w:tc>
        <w:tc>
          <w:tcPr>
            <w:tcW w:w="1559" w:type="dxa"/>
            <w:tcMar>
              <w:top w:w="15" w:type="dxa"/>
              <w:left w:w="74" w:type="dxa"/>
              <w:bottom w:w="0" w:type="dxa"/>
              <w:right w:w="74" w:type="dxa"/>
            </w:tcMar>
          </w:tcPr>
          <w:p w14:paraId="7CF93CD1" w14:textId="77777777" w:rsidR="0041592F" w:rsidRPr="00072C6C" w:rsidRDefault="0041592F" w:rsidP="0031405C">
            <w:pPr>
              <w:keepNext/>
              <w:jc w:val="center"/>
              <w:rPr>
                <w:rFonts w:eastAsia="SimSun"/>
                <w:noProof/>
                <w:lang w:eastAsia="hr-HR"/>
              </w:rPr>
            </w:pPr>
            <w:r w:rsidRPr="00072C6C">
              <w:rPr>
                <w:rFonts w:eastAsia="SimSun"/>
                <w:noProof/>
                <w:lang w:eastAsia="hr-HR"/>
              </w:rPr>
              <w:t>86,0%</w:t>
            </w:r>
          </w:p>
        </w:tc>
        <w:tc>
          <w:tcPr>
            <w:tcW w:w="992" w:type="dxa"/>
            <w:tcMar>
              <w:top w:w="15" w:type="dxa"/>
              <w:left w:w="74" w:type="dxa"/>
              <w:bottom w:w="0" w:type="dxa"/>
              <w:right w:w="74" w:type="dxa"/>
            </w:tcMar>
          </w:tcPr>
          <w:p w14:paraId="009F1345" w14:textId="77777777" w:rsidR="0041592F" w:rsidRPr="00072C6C" w:rsidRDefault="0041592F" w:rsidP="0031405C">
            <w:pPr>
              <w:keepNext/>
              <w:jc w:val="center"/>
              <w:rPr>
                <w:rFonts w:eastAsia="SimSun"/>
                <w:noProof/>
                <w:lang w:eastAsia="hr-HR"/>
              </w:rPr>
            </w:pPr>
            <w:r w:rsidRPr="00072C6C">
              <w:rPr>
                <w:rFonts w:eastAsia="SimSun"/>
                <w:noProof/>
                <w:lang w:eastAsia="hr-HR"/>
              </w:rPr>
              <w:t>-9,6%</w:t>
            </w:r>
          </w:p>
        </w:tc>
        <w:tc>
          <w:tcPr>
            <w:tcW w:w="1559" w:type="dxa"/>
            <w:tcMar>
              <w:top w:w="15" w:type="dxa"/>
              <w:left w:w="74" w:type="dxa"/>
              <w:bottom w:w="0" w:type="dxa"/>
              <w:right w:w="74" w:type="dxa"/>
            </w:tcMar>
          </w:tcPr>
          <w:p w14:paraId="71B2DC8F" w14:textId="77777777" w:rsidR="0041592F" w:rsidRPr="00072C6C" w:rsidRDefault="0041592F" w:rsidP="0031405C">
            <w:pPr>
              <w:keepNext/>
              <w:jc w:val="center"/>
              <w:rPr>
                <w:rFonts w:eastAsia="SimSun"/>
                <w:noProof/>
                <w:lang w:eastAsia="hr-HR"/>
              </w:rPr>
            </w:pPr>
            <w:r w:rsidRPr="00072C6C">
              <w:rPr>
                <w:rFonts w:eastAsia="SimSun"/>
                <w:noProof/>
                <w:lang w:eastAsia="hr-HR"/>
              </w:rPr>
              <w:t>-19,2%; 0,0%</w:t>
            </w:r>
          </w:p>
        </w:tc>
      </w:tr>
      <w:tr w:rsidR="0041592F" w:rsidRPr="00072C6C" w14:paraId="69A7D74C" w14:textId="77777777" w:rsidTr="0031405C">
        <w:trPr>
          <w:cantSplit/>
          <w:trHeight w:val="386"/>
        </w:trPr>
        <w:tc>
          <w:tcPr>
            <w:tcW w:w="3760" w:type="dxa"/>
            <w:tcMar>
              <w:top w:w="15" w:type="dxa"/>
              <w:left w:w="74" w:type="dxa"/>
              <w:bottom w:w="0" w:type="dxa"/>
              <w:right w:w="74" w:type="dxa"/>
            </w:tcMar>
          </w:tcPr>
          <w:p w14:paraId="08590C2B" w14:textId="77777777" w:rsidR="0041592F" w:rsidRPr="00072C6C" w:rsidRDefault="0041592F" w:rsidP="0031405C">
            <w:pPr>
              <w:keepNext/>
              <w:rPr>
                <w:rFonts w:eastAsia="SimSun"/>
                <w:noProof/>
                <w:lang w:eastAsia="hr-HR"/>
              </w:rPr>
            </w:pPr>
            <w:r w:rsidRPr="00072C6C">
              <w:rPr>
                <w:rFonts w:eastAsia="SimSun"/>
                <w:noProof/>
                <w:lang w:eastAsia="hr-HR"/>
              </w:rPr>
              <w:t xml:space="preserve">jednostavni parcijalni </w:t>
            </w:r>
          </w:p>
        </w:tc>
        <w:tc>
          <w:tcPr>
            <w:tcW w:w="1276" w:type="dxa"/>
            <w:tcMar>
              <w:top w:w="15" w:type="dxa"/>
              <w:left w:w="74" w:type="dxa"/>
              <w:bottom w:w="0" w:type="dxa"/>
              <w:right w:w="74" w:type="dxa"/>
            </w:tcMar>
          </w:tcPr>
          <w:p w14:paraId="5B347EB3" w14:textId="77777777" w:rsidR="0041592F" w:rsidRPr="00072C6C" w:rsidRDefault="0041592F" w:rsidP="0031405C">
            <w:pPr>
              <w:keepNext/>
              <w:jc w:val="center"/>
              <w:rPr>
                <w:rFonts w:eastAsia="SimSun"/>
                <w:noProof/>
                <w:lang w:eastAsia="hr-HR"/>
              </w:rPr>
            </w:pPr>
            <w:r w:rsidRPr="00072C6C">
              <w:rPr>
                <w:rFonts w:eastAsia="SimSun"/>
                <w:noProof/>
                <w:lang w:eastAsia="hr-HR"/>
              </w:rPr>
              <w:t>72,3%</w:t>
            </w:r>
          </w:p>
        </w:tc>
        <w:tc>
          <w:tcPr>
            <w:tcW w:w="1559" w:type="dxa"/>
            <w:tcMar>
              <w:top w:w="15" w:type="dxa"/>
              <w:left w:w="74" w:type="dxa"/>
              <w:bottom w:w="0" w:type="dxa"/>
              <w:right w:w="74" w:type="dxa"/>
            </w:tcMar>
          </w:tcPr>
          <w:p w14:paraId="07ED71E5" w14:textId="77777777" w:rsidR="0041592F" w:rsidRPr="00072C6C" w:rsidRDefault="0041592F" w:rsidP="0031405C">
            <w:pPr>
              <w:keepNext/>
              <w:jc w:val="center"/>
              <w:rPr>
                <w:rFonts w:eastAsia="SimSun"/>
                <w:noProof/>
                <w:lang w:eastAsia="hr-HR"/>
              </w:rPr>
            </w:pPr>
            <w:r w:rsidRPr="00072C6C">
              <w:rPr>
                <w:rFonts w:eastAsia="SimSun"/>
                <w:noProof/>
                <w:lang w:eastAsia="hr-HR"/>
              </w:rPr>
              <w:t>75,0%</w:t>
            </w:r>
          </w:p>
        </w:tc>
        <w:tc>
          <w:tcPr>
            <w:tcW w:w="992" w:type="dxa"/>
            <w:tcMar>
              <w:top w:w="15" w:type="dxa"/>
              <w:left w:w="74" w:type="dxa"/>
              <w:bottom w:w="0" w:type="dxa"/>
              <w:right w:w="74" w:type="dxa"/>
            </w:tcMar>
          </w:tcPr>
          <w:p w14:paraId="3B372201" w14:textId="77777777" w:rsidR="0041592F" w:rsidRPr="00072C6C" w:rsidRDefault="0041592F" w:rsidP="0031405C">
            <w:pPr>
              <w:keepNext/>
              <w:jc w:val="center"/>
              <w:rPr>
                <w:rFonts w:eastAsia="SimSun"/>
                <w:noProof/>
                <w:lang w:eastAsia="hr-HR"/>
              </w:rPr>
            </w:pPr>
            <w:r w:rsidRPr="00072C6C">
              <w:rPr>
                <w:rFonts w:eastAsia="SimSun"/>
                <w:noProof/>
                <w:lang w:eastAsia="hr-HR"/>
              </w:rPr>
              <w:t>-2,7%</w:t>
            </w:r>
          </w:p>
        </w:tc>
        <w:tc>
          <w:tcPr>
            <w:tcW w:w="1559" w:type="dxa"/>
            <w:tcMar>
              <w:top w:w="15" w:type="dxa"/>
              <w:left w:w="74" w:type="dxa"/>
              <w:bottom w:w="0" w:type="dxa"/>
              <w:right w:w="74" w:type="dxa"/>
            </w:tcMar>
          </w:tcPr>
          <w:p w14:paraId="4D204299" w14:textId="77777777" w:rsidR="0041592F" w:rsidRPr="00072C6C" w:rsidRDefault="0041592F" w:rsidP="0031405C">
            <w:pPr>
              <w:keepNext/>
              <w:jc w:val="center"/>
              <w:rPr>
                <w:rFonts w:eastAsia="SimSun"/>
                <w:noProof/>
                <w:lang w:eastAsia="hr-HR"/>
              </w:rPr>
            </w:pPr>
            <w:r w:rsidRPr="00072C6C">
              <w:rPr>
                <w:rFonts w:eastAsia="SimSun"/>
                <w:noProof/>
                <w:lang w:eastAsia="hr-HR"/>
              </w:rPr>
              <w:t>-20,0%; 14,7%</w:t>
            </w:r>
          </w:p>
        </w:tc>
      </w:tr>
      <w:tr w:rsidR="0041592F" w:rsidRPr="00072C6C" w14:paraId="3B23D90B" w14:textId="77777777" w:rsidTr="0031405C">
        <w:trPr>
          <w:cantSplit/>
          <w:trHeight w:val="386"/>
        </w:trPr>
        <w:tc>
          <w:tcPr>
            <w:tcW w:w="3760" w:type="dxa"/>
            <w:tcMar>
              <w:top w:w="15" w:type="dxa"/>
              <w:left w:w="74" w:type="dxa"/>
              <w:bottom w:w="0" w:type="dxa"/>
              <w:right w:w="74" w:type="dxa"/>
            </w:tcMar>
          </w:tcPr>
          <w:p w14:paraId="66FB7824" w14:textId="77777777" w:rsidR="0041592F" w:rsidRPr="00072C6C" w:rsidRDefault="0041592F" w:rsidP="0031405C">
            <w:pPr>
              <w:keepNext/>
              <w:rPr>
                <w:rFonts w:eastAsia="SimSun"/>
                <w:noProof/>
                <w:lang w:eastAsia="hr-HR"/>
              </w:rPr>
            </w:pPr>
            <w:r w:rsidRPr="00072C6C">
              <w:rPr>
                <w:rFonts w:eastAsia="SimSun"/>
                <w:noProof/>
                <w:lang w:eastAsia="hr-HR"/>
              </w:rPr>
              <w:t xml:space="preserve">kompleksni parcijalni </w:t>
            </w:r>
          </w:p>
        </w:tc>
        <w:tc>
          <w:tcPr>
            <w:tcW w:w="1276" w:type="dxa"/>
            <w:tcMar>
              <w:top w:w="15" w:type="dxa"/>
              <w:left w:w="74" w:type="dxa"/>
              <w:bottom w:w="0" w:type="dxa"/>
              <w:right w:w="74" w:type="dxa"/>
            </w:tcMar>
          </w:tcPr>
          <w:p w14:paraId="583CEEBE" w14:textId="77777777" w:rsidR="0041592F" w:rsidRPr="00072C6C" w:rsidRDefault="0041592F" w:rsidP="0031405C">
            <w:pPr>
              <w:keepNext/>
              <w:jc w:val="center"/>
              <w:rPr>
                <w:rFonts w:eastAsia="SimSun"/>
                <w:noProof/>
                <w:lang w:eastAsia="hr-HR"/>
              </w:rPr>
            </w:pPr>
            <w:r w:rsidRPr="00072C6C">
              <w:rPr>
                <w:rFonts w:eastAsia="SimSun"/>
                <w:noProof/>
                <w:lang w:eastAsia="hr-HR"/>
              </w:rPr>
              <w:t>76,9%</w:t>
            </w:r>
          </w:p>
        </w:tc>
        <w:tc>
          <w:tcPr>
            <w:tcW w:w="1559" w:type="dxa"/>
            <w:tcMar>
              <w:top w:w="15" w:type="dxa"/>
              <w:left w:w="74" w:type="dxa"/>
              <w:bottom w:w="0" w:type="dxa"/>
              <w:right w:w="74" w:type="dxa"/>
            </w:tcMar>
          </w:tcPr>
          <w:p w14:paraId="349FDDEB" w14:textId="77777777" w:rsidR="0041592F" w:rsidRPr="00072C6C" w:rsidRDefault="0041592F" w:rsidP="0031405C">
            <w:pPr>
              <w:keepNext/>
              <w:jc w:val="center"/>
              <w:rPr>
                <w:rFonts w:eastAsia="SimSun"/>
                <w:noProof/>
                <w:lang w:eastAsia="hr-HR"/>
              </w:rPr>
            </w:pPr>
            <w:r w:rsidRPr="00072C6C">
              <w:rPr>
                <w:rFonts w:eastAsia="SimSun"/>
                <w:noProof/>
                <w:lang w:eastAsia="hr-HR"/>
              </w:rPr>
              <w:t>93,0%</w:t>
            </w:r>
          </w:p>
        </w:tc>
        <w:tc>
          <w:tcPr>
            <w:tcW w:w="992" w:type="dxa"/>
            <w:tcMar>
              <w:top w:w="15" w:type="dxa"/>
              <w:left w:w="74" w:type="dxa"/>
              <w:bottom w:w="0" w:type="dxa"/>
              <w:right w:w="74" w:type="dxa"/>
            </w:tcMar>
          </w:tcPr>
          <w:p w14:paraId="7411539D" w14:textId="77777777" w:rsidR="0041592F" w:rsidRPr="00072C6C" w:rsidRDefault="0041592F" w:rsidP="0031405C">
            <w:pPr>
              <w:keepNext/>
              <w:jc w:val="center"/>
              <w:rPr>
                <w:rFonts w:eastAsia="SimSun"/>
                <w:noProof/>
                <w:lang w:eastAsia="hr-HR"/>
              </w:rPr>
            </w:pPr>
            <w:r w:rsidRPr="00072C6C">
              <w:rPr>
                <w:rFonts w:eastAsia="SimSun"/>
                <w:noProof/>
                <w:lang w:eastAsia="hr-HR"/>
              </w:rPr>
              <w:t>-16,1%</w:t>
            </w:r>
          </w:p>
        </w:tc>
        <w:tc>
          <w:tcPr>
            <w:tcW w:w="1559" w:type="dxa"/>
            <w:tcMar>
              <w:top w:w="15" w:type="dxa"/>
              <w:left w:w="74" w:type="dxa"/>
              <w:bottom w:w="0" w:type="dxa"/>
              <w:right w:w="74" w:type="dxa"/>
            </w:tcMar>
          </w:tcPr>
          <w:p w14:paraId="57C1A6AB" w14:textId="77777777" w:rsidR="0041592F" w:rsidRPr="00072C6C" w:rsidRDefault="0041592F" w:rsidP="0031405C">
            <w:pPr>
              <w:keepNext/>
              <w:jc w:val="center"/>
              <w:rPr>
                <w:rFonts w:eastAsia="SimSun"/>
                <w:noProof/>
                <w:lang w:eastAsia="hr-HR"/>
              </w:rPr>
            </w:pPr>
            <w:r w:rsidRPr="00072C6C">
              <w:rPr>
                <w:rFonts w:eastAsia="SimSun"/>
                <w:noProof/>
                <w:lang w:eastAsia="hr-HR"/>
              </w:rPr>
              <w:t>-26,3%; -5,9%</w:t>
            </w:r>
          </w:p>
        </w:tc>
      </w:tr>
      <w:tr w:rsidR="0041592F" w:rsidRPr="00072C6C" w14:paraId="0E12927D" w14:textId="77777777" w:rsidTr="0031405C">
        <w:trPr>
          <w:cantSplit/>
          <w:trHeight w:val="386"/>
        </w:trPr>
        <w:tc>
          <w:tcPr>
            <w:tcW w:w="3760" w:type="dxa"/>
            <w:tcMar>
              <w:top w:w="15" w:type="dxa"/>
              <w:left w:w="74" w:type="dxa"/>
              <w:bottom w:w="0" w:type="dxa"/>
              <w:right w:w="74" w:type="dxa"/>
            </w:tcMar>
          </w:tcPr>
          <w:p w14:paraId="694A5C8D" w14:textId="77777777" w:rsidR="0041592F" w:rsidRPr="00072C6C" w:rsidRDefault="0041592F" w:rsidP="0031405C">
            <w:pPr>
              <w:keepNext/>
              <w:rPr>
                <w:rFonts w:eastAsia="SimSun"/>
                <w:noProof/>
                <w:lang w:eastAsia="hr-HR"/>
              </w:rPr>
            </w:pPr>
            <w:r w:rsidRPr="00072C6C">
              <w:rPr>
                <w:rFonts w:eastAsia="SimSun"/>
                <w:noProof/>
                <w:lang w:eastAsia="hr-HR"/>
              </w:rPr>
              <w:t>svi generalizirani toničko-klonički</w:t>
            </w:r>
          </w:p>
        </w:tc>
        <w:tc>
          <w:tcPr>
            <w:tcW w:w="1276" w:type="dxa"/>
            <w:tcMar>
              <w:top w:w="15" w:type="dxa"/>
              <w:left w:w="74" w:type="dxa"/>
              <w:bottom w:w="0" w:type="dxa"/>
              <w:right w:w="74" w:type="dxa"/>
            </w:tcMar>
          </w:tcPr>
          <w:p w14:paraId="64CD7A17" w14:textId="77777777" w:rsidR="0041592F" w:rsidRPr="00072C6C" w:rsidRDefault="0041592F" w:rsidP="0031405C">
            <w:pPr>
              <w:keepNext/>
              <w:jc w:val="center"/>
              <w:rPr>
                <w:rFonts w:eastAsia="SimSun"/>
                <w:noProof/>
                <w:lang w:eastAsia="hr-HR"/>
              </w:rPr>
            </w:pPr>
            <w:r w:rsidRPr="00072C6C">
              <w:rPr>
                <w:rFonts w:eastAsia="SimSun"/>
                <w:noProof/>
                <w:lang w:eastAsia="hr-HR"/>
              </w:rPr>
              <w:t>78,9%</w:t>
            </w:r>
          </w:p>
        </w:tc>
        <w:tc>
          <w:tcPr>
            <w:tcW w:w="1559" w:type="dxa"/>
            <w:tcMar>
              <w:top w:w="15" w:type="dxa"/>
              <w:left w:w="74" w:type="dxa"/>
              <w:bottom w:w="0" w:type="dxa"/>
              <w:right w:w="74" w:type="dxa"/>
            </w:tcMar>
          </w:tcPr>
          <w:p w14:paraId="39D1C1A3" w14:textId="77777777" w:rsidR="0041592F" w:rsidRPr="00072C6C" w:rsidRDefault="0041592F" w:rsidP="0031405C">
            <w:pPr>
              <w:keepNext/>
              <w:jc w:val="center"/>
              <w:rPr>
                <w:rFonts w:eastAsia="SimSun"/>
                <w:noProof/>
                <w:lang w:eastAsia="hr-HR"/>
              </w:rPr>
            </w:pPr>
            <w:r w:rsidRPr="00072C6C">
              <w:rPr>
                <w:rFonts w:eastAsia="SimSun"/>
                <w:noProof/>
                <w:lang w:eastAsia="hr-HR"/>
              </w:rPr>
              <w:t>81,6%</w:t>
            </w:r>
          </w:p>
        </w:tc>
        <w:tc>
          <w:tcPr>
            <w:tcW w:w="992" w:type="dxa"/>
            <w:tcMar>
              <w:top w:w="15" w:type="dxa"/>
              <w:left w:w="74" w:type="dxa"/>
              <w:bottom w:w="0" w:type="dxa"/>
              <w:right w:w="74" w:type="dxa"/>
            </w:tcMar>
          </w:tcPr>
          <w:p w14:paraId="3EFE58AA" w14:textId="77777777" w:rsidR="0041592F" w:rsidRPr="00072C6C" w:rsidRDefault="0041592F" w:rsidP="0031405C">
            <w:pPr>
              <w:keepNext/>
              <w:jc w:val="center"/>
              <w:rPr>
                <w:rFonts w:eastAsia="SimSun"/>
                <w:noProof/>
                <w:lang w:eastAsia="hr-HR"/>
              </w:rPr>
            </w:pPr>
            <w:r w:rsidRPr="00072C6C">
              <w:rPr>
                <w:rFonts w:eastAsia="SimSun"/>
                <w:noProof/>
                <w:lang w:eastAsia="hr-HR"/>
              </w:rPr>
              <w:t> -2,8%</w:t>
            </w:r>
          </w:p>
        </w:tc>
        <w:tc>
          <w:tcPr>
            <w:tcW w:w="1559" w:type="dxa"/>
            <w:tcMar>
              <w:top w:w="15" w:type="dxa"/>
              <w:left w:w="74" w:type="dxa"/>
              <w:bottom w:w="0" w:type="dxa"/>
              <w:right w:w="74" w:type="dxa"/>
            </w:tcMar>
          </w:tcPr>
          <w:p w14:paraId="3E9C526A" w14:textId="77777777" w:rsidR="0041592F" w:rsidRPr="00072C6C" w:rsidRDefault="0041592F" w:rsidP="0031405C">
            <w:pPr>
              <w:keepNext/>
              <w:jc w:val="center"/>
              <w:rPr>
                <w:rFonts w:eastAsia="SimSun"/>
                <w:noProof/>
                <w:lang w:eastAsia="hr-HR"/>
              </w:rPr>
            </w:pPr>
            <w:r w:rsidRPr="00072C6C">
              <w:rPr>
                <w:rFonts w:eastAsia="SimSun"/>
                <w:noProof/>
                <w:lang w:eastAsia="hr-HR"/>
              </w:rPr>
              <w:t>-11,5%; 6,0%</w:t>
            </w:r>
          </w:p>
        </w:tc>
      </w:tr>
      <w:tr w:rsidR="0041592F" w:rsidRPr="00072C6C" w14:paraId="3775602A" w14:textId="77777777" w:rsidTr="0031405C">
        <w:trPr>
          <w:cantSplit/>
          <w:trHeight w:val="386"/>
        </w:trPr>
        <w:tc>
          <w:tcPr>
            <w:tcW w:w="3760" w:type="dxa"/>
            <w:tcMar>
              <w:top w:w="15" w:type="dxa"/>
              <w:left w:w="74" w:type="dxa"/>
              <w:bottom w:w="0" w:type="dxa"/>
              <w:right w:w="74" w:type="dxa"/>
            </w:tcMar>
          </w:tcPr>
          <w:p w14:paraId="798A810D" w14:textId="77777777" w:rsidR="0041592F" w:rsidRPr="00072C6C" w:rsidRDefault="0041592F" w:rsidP="0031405C">
            <w:pPr>
              <w:keepNext/>
              <w:rPr>
                <w:rFonts w:eastAsia="SimSun"/>
                <w:noProof/>
                <w:lang w:eastAsia="hr-HR"/>
              </w:rPr>
            </w:pPr>
            <w:r w:rsidRPr="00072C6C">
              <w:rPr>
                <w:rFonts w:eastAsia="SimSun"/>
                <w:noProof/>
                <w:lang w:eastAsia="hr-HR"/>
              </w:rPr>
              <w:t>sekundarni toničko-klonički</w:t>
            </w:r>
          </w:p>
        </w:tc>
        <w:tc>
          <w:tcPr>
            <w:tcW w:w="1276" w:type="dxa"/>
            <w:tcMar>
              <w:top w:w="15" w:type="dxa"/>
              <w:left w:w="74" w:type="dxa"/>
              <w:bottom w:w="0" w:type="dxa"/>
              <w:right w:w="74" w:type="dxa"/>
            </w:tcMar>
          </w:tcPr>
          <w:p w14:paraId="5185C00A" w14:textId="77777777" w:rsidR="0041592F" w:rsidRPr="00072C6C" w:rsidRDefault="0041592F" w:rsidP="0031405C">
            <w:pPr>
              <w:keepNext/>
              <w:jc w:val="center"/>
              <w:rPr>
                <w:rFonts w:eastAsia="SimSun"/>
                <w:noProof/>
                <w:lang w:eastAsia="hr-HR"/>
              </w:rPr>
            </w:pPr>
            <w:r w:rsidRPr="00072C6C">
              <w:rPr>
                <w:rFonts w:eastAsia="SimSun"/>
                <w:noProof/>
                <w:lang w:eastAsia="hr-HR"/>
              </w:rPr>
              <w:t>77,4%</w:t>
            </w:r>
          </w:p>
        </w:tc>
        <w:tc>
          <w:tcPr>
            <w:tcW w:w="1559" w:type="dxa"/>
            <w:tcMar>
              <w:top w:w="15" w:type="dxa"/>
              <w:left w:w="74" w:type="dxa"/>
              <w:bottom w:w="0" w:type="dxa"/>
              <w:right w:w="74" w:type="dxa"/>
            </w:tcMar>
          </w:tcPr>
          <w:p w14:paraId="13252444" w14:textId="77777777" w:rsidR="0041592F" w:rsidRPr="00072C6C" w:rsidRDefault="0041592F" w:rsidP="0031405C">
            <w:pPr>
              <w:keepNext/>
              <w:jc w:val="center"/>
              <w:rPr>
                <w:rFonts w:eastAsia="SimSun"/>
                <w:noProof/>
                <w:lang w:eastAsia="hr-HR"/>
              </w:rPr>
            </w:pPr>
            <w:r w:rsidRPr="00072C6C">
              <w:rPr>
                <w:rFonts w:eastAsia="SimSun"/>
                <w:noProof/>
                <w:lang w:eastAsia="hr-HR"/>
              </w:rPr>
              <w:t>80,0%</w:t>
            </w:r>
          </w:p>
        </w:tc>
        <w:tc>
          <w:tcPr>
            <w:tcW w:w="992" w:type="dxa"/>
            <w:tcMar>
              <w:top w:w="15" w:type="dxa"/>
              <w:left w:w="74" w:type="dxa"/>
              <w:bottom w:w="0" w:type="dxa"/>
              <w:right w:w="74" w:type="dxa"/>
            </w:tcMar>
          </w:tcPr>
          <w:p w14:paraId="12ECF602" w14:textId="77777777" w:rsidR="0041592F" w:rsidRPr="00072C6C" w:rsidRDefault="0041592F" w:rsidP="0031405C">
            <w:pPr>
              <w:keepNext/>
              <w:jc w:val="center"/>
              <w:rPr>
                <w:rFonts w:eastAsia="SimSun"/>
                <w:noProof/>
                <w:lang w:eastAsia="hr-HR"/>
              </w:rPr>
            </w:pPr>
            <w:r w:rsidRPr="00072C6C">
              <w:rPr>
                <w:rFonts w:eastAsia="SimSun"/>
                <w:noProof/>
                <w:lang w:eastAsia="hr-HR"/>
              </w:rPr>
              <w:t>-2,6%</w:t>
            </w:r>
          </w:p>
        </w:tc>
        <w:tc>
          <w:tcPr>
            <w:tcW w:w="1559" w:type="dxa"/>
            <w:tcMar>
              <w:top w:w="15" w:type="dxa"/>
              <w:left w:w="74" w:type="dxa"/>
              <w:bottom w:w="0" w:type="dxa"/>
              <w:right w:w="74" w:type="dxa"/>
            </w:tcMar>
          </w:tcPr>
          <w:p w14:paraId="27A67223" w14:textId="77777777" w:rsidR="0041592F" w:rsidRPr="00072C6C" w:rsidRDefault="0041592F" w:rsidP="0031405C">
            <w:pPr>
              <w:keepNext/>
              <w:jc w:val="center"/>
              <w:rPr>
                <w:rFonts w:eastAsia="SimSun"/>
                <w:noProof/>
                <w:lang w:eastAsia="hr-HR"/>
              </w:rPr>
            </w:pPr>
            <w:r w:rsidRPr="00072C6C">
              <w:rPr>
                <w:rFonts w:eastAsia="SimSun"/>
                <w:noProof/>
                <w:lang w:eastAsia="hr-HR"/>
              </w:rPr>
              <w:t>-12,4%; 7,1%</w:t>
            </w:r>
          </w:p>
        </w:tc>
      </w:tr>
      <w:tr w:rsidR="0041592F" w:rsidRPr="00072C6C" w14:paraId="5DF1A137" w14:textId="77777777" w:rsidTr="0031405C">
        <w:trPr>
          <w:cantSplit/>
          <w:trHeight w:val="386"/>
        </w:trPr>
        <w:tc>
          <w:tcPr>
            <w:tcW w:w="3760" w:type="dxa"/>
            <w:tcMar>
              <w:top w:w="15" w:type="dxa"/>
              <w:left w:w="74" w:type="dxa"/>
              <w:bottom w:w="0" w:type="dxa"/>
              <w:right w:w="74" w:type="dxa"/>
            </w:tcMar>
          </w:tcPr>
          <w:p w14:paraId="2CF6EE9F" w14:textId="77777777" w:rsidR="0041592F" w:rsidRPr="00072C6C" w:rsidRDefault="0041592F" w:rsidP="0031405C">
            <w:pPr>
              <w:keepNext/>
              <w:rPr>
                <w:rFonts w:eastAsia="SimSun"/>
                <w:noProof/>
                <w:lang w:eastAsia="hr-HR"/>
              </w:rPr>
            </w:pPr>
            <w:r w:rsidRPr="00072C6C">
              <w:rPr>
                <w:rFonts w:eastAsia="SimSun"/>
                <w:noProof/>
                <w:lang w:eastAsia="hr-HR"/>
              </w:rPr>
              <w:t xml:space="preserve">generalizirani toničko-klonički </w:t>
            </w:r>
          </w:p>
        </w:tc>
        <w:tc>
          <w:tcPr>
            <w:tcW w:w="1276" w:type="dxa"/>
            <w:tcMar>
              <w:top w:w="15" w:type="dxa"/>
              <w:left w:w="74" w:type="dxa"/>
              <w:bottom w:w="0" w:type="dxa"/>
              <w:right w:w="74" w:type="dxa"/>
            </w:tcMar>
          </w:tcPr>
          <w:p w14:paraId="182D088E" w14:textId="77777777" w:rsidR="0041592F" w:rsidRPr="00072C6C" w:rsidRDefault="0041592F" w:rsidP="0031405C">
            <w:pPr>
              <w:keepNext/>
              <w:jc w:val="center"/>
              <w:rPr>
                <w:rFonts w:eastAsia="SimSun"/>
                <w:noProof/>
                <w:lang w:eastAsia="hr-HR"/>
              </w:rPr>
            </w:pPr>
            <w:r w:rsidRPr="00072C6C">
              <w:rPr>
                <w:rFonts w:eastAsia="SimSun"/>
                <w:noProof/>
                <w:lang w:eastAsia="hr-HR"/>
              </w:rPr>
              <w:t>85,7%</w:t>
            </w:r>
          </w:p>
        </w:tc>
        <w:tc>
          <w:tcPr>
            <w:tcW w:w="1559" w:type="dxa"/>
            <w:tcMar>
              <w:top w:w="15" w:type="dxa"/>
              <w:left w:w="74" w:type="dxa"/>
              <w:bottom w:w="0" w:type="dxa"/>
              <w:right w:w="74" w:type="dxa"/>
            </w:tcMar>
          </w:tcPr>
          <w:p w14:paraId="12ADEB4F" w14:textId="77777777" w:rsidR="0041592F" w:rsidRPr="00072C6C" w:rsidRDefault="0041592F" w:rsidP="0031405C">
            <w:pPr>
              <w:keepNext/>
              <w:jc w:val="center"/>
              <w:rPr>
                <w:rFonts w:eastAsia="SimSun"/>
                <w:noProof/>
                <w:lang w:eastAsia="hr-HR"/>
              </w:rPr>
            </w:pPr>
            <w:r w:rsidRPr="00072C6C">
              <w:rPr>
                <w:rFonts w:eastAsia="SimSun"/>
                <w:noProof/>
                <w:lang w:eastAsia="hr-HR"/>
              </w:rPr>
              <w:t>92,0%</w:t>
            </w:r>
          </w:p>
        </w:tc>
        <w:tc>
          <w:tcPr>
            <w:tcW w:w="992" w:type="dxa"/>
            <w:tcMar>
              <w:top w:w="15" w:type="dxa"/>
              <w:left w:w="74" w:type="dxa"/>
              <w:bottom w:w="0" w:type="dxa"/>
              <w:right w:w="74" w:type="dxa"/>
            </w:tcMar>
          </w:tcPr>
          <w:p w14:paraId="3528E042" w14:textId="77777777" w:rsidR="0041592F" w:rsidRPr="00072C6C" w:rsidRDefault="0041592F" w:rsidP="0031405C">
            <w:pPr>
              <w:keepNext/>
              <w:jc w:val="center"/>
              <w:rPr>
                <w:rFonts w:eastAsia="SimSun"/>
                <w:noProof/>
                <w:lang w:eastAsia="hr-HR"/>
              </w:rPr>
            </w:pPr>
            <w:r w:rsidRPr="00072C6C">
              <w:rPr>
                <w:rFonts w:eastAsia="SimSun"/>
                <w:noProof/>
                <w:lang w:eastAsia="hr-HR"/>
              </w:rPr>
              <w:t>-6,3%</w:t>
            </w:r>
          </w:p>
        </w:tc>
        <w:tc>
          <w:tcPr>
            <w:tcW w:w="1559" w:type="dxa"/>
            <w:tcMar>
              <w:top w:w="15" w:type="dxa"/>
              <w:left w:w="74" w:type="dxa"/>
              <w:bottom w:w="0" w:type="dxa"/>
              <w:right w:w="74" w:type="dxa"/>
            </w:tcMar>
          </w:tcPr>
          <w:p w14:paraId="7C302468" w14:textId="77777777" w:rsidR="0041592F" w:rsidRPr="00072C6C" w:rsidRDefault="0041592F" w:rsidP="0031405C">
            <w:pPr>
              <w:keepNext/>
              <w:jc w:val="center"/>
              <w:rPr>
                <w:rFonts w:eastAsia="SimSun"/>
                <w:noProof/>
                <w:lang w:eastAsia="hr-HR"/>
              </w:rPr>
            </w:pPr>
            <w:r w:rsidRPr="00072C6C">
              <w:rPr>
                <w:rFonts w:eastAsia="SimSun"/>
                <w:noProof/>
                <w:lang w:eastAsia="hr-HR"/>
              </w:rPr>
              <w:t>-23,1%; 10,5%</w:t>
            </w:r>
          </w:p>
        </w:tc>
      </w:tr>
    </w:tbl>
    <w:p w14:paraId="19C2A981" w14:textId="77777777" w:rsidR="0041592F" w:rsidRPr="00072C6C" w:rsidRDefault="0041592F" w:rsidP="0041592F">
      <w:pPr>
        <w:keepNext/>
        <w:rPr>
          <w:noProof/>
          <w:u w:val="single"/>
        </w:rPr>
      </w:pPr>
      <w:r w:rsidRPr="00072C6C">
        <w:rPr>
          <w:noProof/>
          <w:u w:val="single"/>
        </w:rPr>
        <w:t>PP = populacija koja je završila ispitivanje prema planu ispitivanja (</w:t>
      </w:r>
      <w:r w:rsidRPr="00072C6C">
        <w:rPr>
          <w:i/>
          <w:iCs/>
          <w:noProof/>
          <w:u w:val="single"/>
        </w:rPr>
        <w:t>engl</w:t>
      </w:r>
      <w:r w:rsidRPr="00072C6C">
        <w:rPr>
          <w:noProof/>
          <w:u w:val="single"/>
        </w:rPr>
        <w:t xml:space="preserve">. per protocol); ITT = populacija predviđena za liječenje (engl. </w:t>
      </w:r>
      <w:r w:rsidRPr="00072C6C">
        <w:rPr>
          <w:i/>
          <w:iCs/>
          <w:noProof/>
          <w:u w:val="single"/>
        </w:rPr>
        <w:t>intent-to-treat</w:t>
      </w:r>
      <w:r w:rsidRPr="00072C6C">
        <w:rPr>
          <w:noProof/>
          <w:u w:val="single"/>
        </w:rPr>
        <w:t>)</w:t>
      </w:r>
    </w:p>
    <w:p w14:paraId="5BED6A44" w14:textId="77777777" w:rsidR="0041592F" w:rsidRPr="00072C6C" w:rsidRDefault="0041592F" w:rsidP="0041592F">
      <w:pPr>
        <w:rPr>
          <w:noProof/>
          <w:u w:val="single"/>
        </w:rPr>
      </w:pPr>
      <w:r w:rsidRPr="00072C6C">
        <w:rPr>
          <w:noProof/>
          <w:u w:val="single"/>
        </w:rPr>
        <w:t>*Primarni ishod</w:t>
      </w:r>
    </w:p>
    <w:p w14:paraId="3E129995" w14:textId="77777777" w:rsidR="0041592F" w:rsidRPr="00072C6C" w:rsidRDefault="0041592F" w:rsidP="0041592F">
      <w:pPr>
        <w:rPr>
          <w:i/>
          <w:iCs/>
          <w:noProof/>
          <w:u w:val="single"/>
        </w:rPr>
      </w:pPr>
    </w:p>
    <w:p w14:paraId="6A9AABAA" w14:textId="77777777" w:rsidR="0041592F" w:rsidRPr="00072C6C" w:rsidRDefault="0041592F" w:rsidP="0041592F">
      <w:pPr>
        <w:keepNext/>
        <w:rPr>
          <w:i/>
          <w:iCs/>
          <w:noProof/>
          <w:u w:val="single"/>
        </w:rPr>
      </w:pPr>
      <w:r w:rsidRPr="00072C6C">
        <w:rPr>
          <w:i/>
          <w:iCs/>
          <w:noProof/>
          <w:u w:val="single"/>
        </w:rPr>
        <w:t>Dodatna terapija u liječenju parcijalnih napadaja sa ili bez sekundarne generalizacije u odraslih bolesnika</w:t>
      </w:r>
    </w:p>
    <w:p w14:paraId="4AB87DFC" w14:textId="77777777" w:rsidR="0041592F" w:rsidRPr="00072C6C" w:rsidRDefault="0041592F" w:rsidP="0041592F">
      <w:pPr>
        <w:keepNext/>
        <w:rPr>
          <w:i/>
          <w:iCs/>
          <w:noProof/>
        </w:rPr>
      </w:pPr>
    </w:p>
    <w:p w14:paraId="22C61599" w14:textId="77777777" w:rsidR="0041592F" w:rsidRPr="00072C6C" w:rsidRDefault="0041592F" w:rsidP="0041592F">
      <w:pPr>
        <w:rPr>
          <w:noProof/>
        </w:rPr>
      </w:pPr>
      <w:r w:rsidRPr="00072C6C">
        <w:rPr>
          <w:noProof/>
        </w:rPr>
        <w:t>U odraslih bolesnika djelotvornost Zonegrana dokazana je u 4 dvostruko slijepa, placebom kontrolirana ispitivanja u trajanju do 24 tjedna, uz dozu jedanput ili dvaput na dan. Ova ispitivanja pokazuju da je medijan smanjenja učestalosti parcijalnih napadaja povezan s dozom Zonegrana uz održanu djelotvornost pri dozama od 300 do 500 mg na dan.</w:t>
      </w:r>
    </w:p>
    <w:p w14:paraId="24375B63" w14:textId="77777777" w:rsidR="0041592F" w:rsidRPr="00072C6C" w:rsidRDefault="0041592F" w:rsidP="0041592F">
      <w:pPr>
        <w:rPr>
          <w:noProof/>
        </w:rPr>
      </w:pPr>
    </w:p>
    <w:p w14:paraId="7AB99F68" w14:textId="77777777" w:rsidR="0041592F" w:rsidRPr="00072C6C" w:rsidRDefault="0041592F" w:rsidP="0041592F">
      <w:pPr>
        <w:keepNext/>
        <w:rPr>
          <w:noProof/>
          <w:u w:val="single"/>
        </w:rPr>
      </w:pPr>
      <w:r w:rsidRPr="00072C6C">
        <w:rPr>
          <w:noProof/>
          <w:u w:val="single"/>
        </w:rPr>
        <w:t>Pedijatrijska populacija</w:t>
      </w:r>
    </w:p>
    <w:p w14:paraId="3E254CB2" w14:textId="77777777" w:rsidR="0041592F" w:rsidRPr="00072C6C" w:rsidRDefault="0041592F" w:rsidP="0041592F">
      <w:pPr>
        <w:keepNext/>
        <w:rPr>
          <w:noProof/>
          <w:u w:val="single"/>
        </w:rPr>
      </w:pPr>
    </w:p>
    <w:p w14:paraId="37FC2281" w14:textId="77777777" w:rsidR="0041592F" w:rsidRPr="00072C6C" w:rsidRDefault="0041592F" w:rsidP="0041592F">
      <w:pPr>
        <w:keepNext/>
        <w:rPr>
          <w:i/>
          <w:iCs/>
          <w:noProof/>
          <w:u w:val="single"/>
        </w:rPr>
      </w:pPr>
      <w:r w:rsidRPr="00072C6C">
        <w:rPr>
          <w:i/>
          <w:iCs/>
          <w:noProof/>
          <w:u w:val="single"/>
        </w:rPr>
        <w:t>Dodatna terapija u liječenju parcijalnih napadaja sa ili bez sekundarne generalizacije u adolescenata i pedijatrijskih bolesnika (u dobi od 6 i više godina)</w:t>
      </w:r>
    </w:p>
    <w:p w14:paraId="5EC48089" w14:textId="77777777" w:rsidR="0041592F" w:rsidRPr="00072C6C" w:rsidRDefault="0041592F" w:rsidP="0041592F">
      <w:pPr>
        <w:keepNext/>
        <w:rPr>
          <w:noProof/>
        </w:rPr>
      </w:pPr>
    </w:p>
    <w:p w14:paraId="3383E129" w14:textId="77777777" w:rsidR="0041592F" w:rsidRPr="00072C6C" w:rsidRDefault="0041592F" w:rsidP="0041592F">
      <w:pPr>
        <w:rPr>
          <w:noProof/>
        </w:rPr>
      </w:pPr>
      <w:r w:rsidRPr="00072C6C">
        <w:rPr>
          <w:noProof/>
        </w:rPr>
        <w:t>U pedijatrijskih bolesnika (u dobi od 6 i više godina), djelotvornost zonisamida dokazana je u dvostruko slijepom, placebom kontroliranom ispitivanju koje je uključilo 207 ispitanika, a trajanje liječenja iznosilo je do 24 tjedna. Smanjenje od 50% ili više u odnosu na početnu učestalost napadaja tijekom razdoblja stabilne doze od 12 tjedana opaženo je u 50% ispitanika liječenih zonisamidom i 31% bolesnika koji su primali placebo.</w:t>
      </w:r>
    </w:p>
    <w:p w14:paraId="6561B01E" w14:textId="77777777" w:rsidR="0041592F" w:rsidRPr="00072C6C" w:rsidRDefault="0041592F" w:rsidP="0041592F">
      <w:pPr>
        <w:rPr>
          <w:noProof/>
        </w:rPr>
      </w:pPr>
    </w:p>
    <w:p w14:paraId="6FAE6103" w14:textId="77777777" w:rsidR="0041592F" w:rsidRPr="00072C6C" w:rsidRDefault="0041592F" w:rsidP="0041592F">
      <w:pPr>
        <w:rPr>
          <w:noProof/>
        </w:rPr>
      </w:pPr>
      <w:r w:rsidRPr="00072C6C">
        <w:rPr>
          <w:noProof/>
        </w:rPr>
        <w:t>Specifične teškoće s obzirom na sigurnost primjene koje su se pojavile u pedijatrijskim ispitivanjima bile su smanjeni apetit i gubitak težine, snižene razine bikarbonata, povećan rizik od nastanka bubrežnih kamenaca i dehidracija. Svi ti učinci a posebice gubitak težine mogu imati štetne posljedice na rast i razvoj i mogu dovesti do narušenog općeg zdravlja. Sveukupno, o učincima na dugoročni rast i razvoj postoje samo ograničeni podaci.</w:t>
      </w:r>
    </w:p>
    <w:p w14:paraId="0FCCA26F" w14:textId="77777777" w:rsidR="0041592F" w:rsidRPr="00072C6C" w:rsidRDefault="0041592F" w:rsidP="0041592F">
      <w:pPr>
        <w:rPr>
          <w:noProof/>
        </w:rPr>
      </w:pPr>
    </w:p>
    <w:p w14:paraId="388036FE" w14:textId="77777777" w:rsidR="0041592F" w:rsidRPr="00072C6C" w:rsidRDefault="0041592F" w:rsidP="0041592F">
      <w:pPr>
        <w:keepNext/>
        <w:tabs>
          <w:tab w:val="left" w:pos="567"/>
        </w:tabs>
        <w:ind w:left="567" w:hanging="567"/>
        <w:rPr>
          <w:b/>
          <w:bCs/>
          <w:noProof/>
        </w:rPr>
      </w:pPr>
      <w:r w:rsidRPr="00072C6C">
        <w:rPr>
          <w:b/>
          <w:bCs/>
          <w:noProof/>
        </w:rPr>
        <w:t>5.2</w:t>
      </w:r>
      <w:r w:rsidRPr="00072C6C">
        <w:rPr>
          <w:b/>
          <w:bCs/>
          <w:noProof/>
        </w:rPr>
        <w:tab/>
        <w:t>Farmakokinetička svojstva</w:t>
      </w:r>
    </w:p>
    <w:p w14:paraId="29CA90BB" w14:textId="77777777" w:rsidR="0041592F" w:rsidRPr="00072C6C" w:rsidRDefault="0041592F" w:rsidP="0041592F">
      <w:pPr>
        <w:keepNext/>
        <w:tabs>
          <w:tab w:val="left" w:pos="567"/>
        </w:tabs>
        <w:rPr>
          <w:noProof/>
        </w:rPr>
      </w:pPr>
    </w:p>
    <w:p w14:paraId="5B1F2355" w14:textId="77777777" w:rsidR="0041592F" w:rsidRPr="00072C6C" w:rsidRDefault="0041592F" w:rsidP="0041592F">
      <w:pPr>
        <w:keepNext/>
        <w:rPr>
          <w:i/>
          <w:iCs/>
          <w:noProof/>
          <w:u w:val="single"/>
        </w:rPr>
      </w:pPr>
      <w:r w:rsidRPr="00072C6C">
        <w:rPr>
          <w:i/>
          <w:iCs/>
          <w:noProof/>
          <w:u w:val="single"/>
        </w:rPr>
        <w:t>Apsorpcija</w:t>
      </w:r>
    </w:p>
    <w:p w14:paraId="549B6612" w14:textId="77777777" w:rsidR="0041592F" w:rsidRPr="00072C6C" w:rsidRDefault="0041592F" w:rsidP="0041592F">
      <w:pPr>
        <w:keepNext/>
        <w:rPr>
          <w:noProof/>
        </w:rPr>
      </w:pPr>
    </w:p>
    <w:p w14:paraId="68A7937C" w14:textId="77777777" w:rsidR="0041592F" w:rsidRPr="00072C6C" w:rsidRDefault="0041592F" w:rsidP="0041592F">
      <w:pPr>
        <w:rPr>
          <w:noProof/>
        </w:rPr>
      </w:pPr>
      <w:r w:rsidRPr="00072C6C">
        <w:rPr>
          <w:noProof/>
        </w:rPr>
        <w:t>Zonisamid se gotovo potpuno apsorbira nakon peroralne primjene, uglavnom dosegnuvši vršne koncentracije u serumu ili plazmi najčešće unutar 2 do 5 sati nakon doziranja. Smatra se da je metabolizam prvog prolaza neznatan. Procijenjena apsolutna bioraspoloživost iznosi približno 100%. Hrana ne utječe na peroralnu bioraspoloživost, iako vršne koncentracije u plazmi i serumu mogu biti odgođene.</w:t>
      </w:r>
    </w:p>
    <w:p w14:paraId="7FD1D8CE" w14:textId="77777777" w:rsidR="0041592F" w:rsidRPr="00072C6C" w:rsidRDefault="0041592F" w:rsidP="0041592F">
      <w:pPr>
        <w:rPr>
          <w:noProof/>
        </w:rPr>
      </w:pPr>
    </w:p>
    <w:p w14:paraId="30775218" w14:textId="77777777" w:rsidR="0041592F" w:rsidRPr="00072C6C" w:rsidRDefault="0041592F" w:rsidP="0041592F">
      <w:pPr>
        <w:rPr>
          <w:noProof/>
        </w:rPr>
      </w:pPr>
      <w:r w:rsidRPr="00072C6C">
        <w:rPr>
          <w:noProof/>
        </w:rPr>
        <w:t>AUC i C</w:t>
      </w:r>
      <w:r w:rsidRPr="00072C6C">
        <w:rPr>
          <w:noProof/>
          <w:vertAlign w:val="subscript"/>
        </w:rPr>
        <w:t>max</w:t>
      </w:r>
      <w:r w:rsidRPr="00072C6C">
        <w:rPr>
          <w:noProof/>
        </w:rPr>
        <w:t xml:space="preserve"> vrijednosti zonisamida povećale su se gotovo linearno nakon jednokratne doze u rasponu doza od 100 do 800 mg i nakon višekratnih doza u rasponu od 100 do 400 mg jedanput na dan. Povećanje u stanju dinamičke ravnoteže bilo je nešto više od očekivanog na temelju doze, vjerojatno </w:t>
      </w:r>
      <w:r w:rsidRPr="00072C6C">
        <w:rPr>
          <w:noProof/>
        </w:rPr>
        <w:lastRenderedPageBreak/>
        <w:t>zbog zasićenog vezanja zonisamida na eritrocite. Stanje dinamičke ravnoteže postignuto je u roku od 13 dana. Akumulacija nešto veća od očekivane događa se uz jednokratnu dozu.</w:t>
      </w:r>
    </w:p>
    <w:p w14:paraId="6C9534EA" w14:textId="77777777" w:rsidR="0041592F" w:rsidRPr="00072C6C" w:rsidRDefault="0041592F" w:rsidP="0041592F">
      <w:pPr>
        <w:rPr>
          <w:noProof/>
        </w:rPr>
      </w:pPr>
    </w:p>
    <w:p w14:paraId="331BD8D0" w14:textId="77777777" w:rsidR="0041592F" w:rsidRPr="00072C6C" w:rsidRDefault="0041592F" w:rsidP="0041592F">
      <w:pPr>
        <w:keepNext/>
        <w:rPr>
          <w:i/>
          <w:iCs/>
          <w:noProof/>
          <w:u w:val="single"/>
        </w:rPr>
      </w:pPr>
      <w:r w:rsidRPr="00072C6C">
        <w:rPr>
          <w:i/>
          <w:iCs/>
          <w:noProof/>
          <w:u w:val="single"/>
        </w:rPr>
        <w:t>Distribucija</w:t>
      </w:r>
    </w:p>
    <w:p w14:paraId="4E597B4E" w14:textId="77777777" w:rsidR="0041592F" w:rsidRPr="00072C6C" w:rsidRDefault="0041592F" w:rsidP="0041592F">
      <w:pPr>
        <w:keepNext/>
        <w:rPr>
          <w:noProof/>
        </w:rPr>
      </w:pPr>
    </w:p>
    <w:p w14:paraId="59DC2DB6" w14:textId="77777777" w:rsidR="0041592F" w:rsidRPr="00072C6C" w:rsidRDefault="0041592F" w:rsidP="0041592F">
      <w:pPr>
        <w:rPr>
          <w:noProof/>
        </w:rPr>
      </w:pPr>
      <w:r w:rsidRPr="00072C6C">
        <w:rPr>
          <w:noProof/>
        </w:rPr>
        <w:t>Zonisamid je 40 </w:t>
      </w:r>
      <w:r w:rsidRPr="00072C6C">
        <w:rPr>
          <w:noProof/>
        </w:rPr>
        <w:noBreakHyphen/>
        <w:t xml:space="preserve"> 50% vezan na proteine u ljudskoj plazmi, s tim da ispitivanja </w:t>
      </w:r>
      <w:r w:rsidRPr="00072C6C">
        <w:rPr>
          <w:i/>
          <w:iCs/>
          <w:noProof/>
        </w:rPr>
        <w:t>in vitro</w:t>
      </w:r>
      <w:r w:rsidRPr="00072C6C">
        <w:rPr>
          <w:noProof/>
        </w:rPr>
        <w:t xml:space="preserve"> pokazuju da na to ne utječe prisutnost različitih antiepileptičkih lijekova (tj. fenitoina, fenobarbitona, karbamazepina i natrijeva valproata). Prividni volumen distribucije iznosi oko 1,1 </w:t>
      </w:r>
      <w:r w:rsidRPr="00072C6C">
        <w:rPr>
          <w:noProof/>
        </w:rPr>
        <w:noBreakHyphen/>
        <w:t> 1,7 l/kg u odraslih, što pokazuje da se zonisamid opsežno raspodjeljuje u tkiva. Omjer eritrociti/plazma iznosi oko 15 pri niskim koncentracijama, a oko 3 pri višim koncentracijama.</w:t>
      </w:r>
    </w:p>
    <w:p w14:paraId="6ED278CE" w14:textId="77777777" w:rsidR="0041592F" w:rsidRPr="00072C6C" w:rsidRDefault="0041592F" w:rsidP="0041592F">
      <w:pPr>
        <w:rPr>
          <w:noProof/>
        </w:rPr>
      </w:pPr>
    </w:p>
    <w:p w14:paraId="1B7160F0" w14:textId="77777777" w:rsidR="0041592F" w:rsidRPr="00072C6C" w:rsidRDefault="0041592F" w:rsidP="0041592F">
      <w:pPr>
        <w:keepNext/>
        <w:rPr>
          <w:i/>
          <w:iCs/>
          <w:noProof/>
          <w:u w:val="single"/>
        </w:rPr>
      </w:pPr>
      <w:r w:rsidRPr="00072C6C">
        <w:rPr>
          <w:i/>
          <w:iCs/>
          <w:noProof/>
          <w:u w:val="single"/>
        </w:rPr>
        <w:t>Biotransformacija</w:t>
      </w:r>
    </w:p>
    <w:p w14:paraId="67A09274" w14:textId="77777777" w:rsidR="0041592F" w:rsidRPr="00072C6C" w:rsidRDefault="0041592F" w:rsidP="0041592F">
      <w:pPr>
        <w:keepNext/>
        <w:rPr>
          <w:noProof/>
        </w:rPr>
      </w:pPr>
    </w:p>
    <w:p w14:paraId="161F5FFC" w14:textId="77777777" w:rsidR="0041592F" w:rsidRPr="00072C6C" w:rsidRDefault="0041592F" w:rsidP="0041592F">
      <w:pPr>
        <w:rPr>
          <w:noProof/>
        </w:rPr>
      </w:pPr>
      <w:r w:rsidRPr="00072C6C">
        <w:rPr>
          <w:noProof/>
        </w:rPr>
        <w:t>Zonisamid se metabolizira prvenstveno redukcijskim cijepanjem benzizoksazolskog prstena osnovnog lijeka pomoću CYP3A4 i stvara 2-sulfamoilacetilfenol (SMAP), a također i N</w:t>
      </w:r>
      <w:r w:rsidRPr="00072C6C">
        <w:rPr>
          <w:noProof/>
        </w:rPr>
        <w:noBreakHyphen/>
        <w:t xml:space="preserve">acetilacijom. Osnovni lijek i SMAP mogu dodatno biti glukuronizirani. Metaboliti, koji se nisu mogli otkriti u plazmi, potpuno su lišeni antikonvulzivnog djelovanja. </w:t>
      </w:r>
      <w:r w:rsidRPr="00072C6C">
        <w:rPr>
          <w:rFonts w:eastAsia="MS Mincho"/>
          <w:noProof/>
        </w:rPr>
        <w:t>Nema dokaza da zonisamid inducira vlastiti metabolizam.</w:t>
      </w:r>
    </w:p>
    <w:p w14:paraId="4CB1F2FB" w14:textId="77777777" w:rsidR="0041592F" w:rsidRPr="00072C6C" w:rsidRDefault="0041592F" w:rsidP="0041592F">
      <w:pPr>
        <w:rPr>
          <w:i/>
          <w:iCs/>
          <w:noProof/>
          <w:u w:val="single"/>
        </w:rPr>
      </w:pPr>
    </w:p>
    <w:p w14:paraId="61C35602" w14:textId="77777777" w:rsidR="0041592F" w:rsidRPr="00072C6C" w:rsidRDefault="0041592F" w:rsidP="0041592F">
      <w:pPr>
        <w:keepNext/>
        <w:rPr>
          <w:i/>
          <w:iCs/>
          <w:noProof/>
          <w:u w:val="single"/>
        </w:rPr>
      </w:pPr>
      <w:r w:rsidRPr="00072C6C">
        <w:rPr>
          <w:i/>
          <w:iCs/>
          <w:noProof/>
          <w:u w:val="single"/>
        </w:rPr>
        <w:t>Eliminacija</w:t>
      </w:r>
    </w:p>
    <w:p w14:paraId="1DC767DD" w14:textId="77777777" w:rsidR="0041592F" w:rsidRPr="00072C6C" w:rsidRDefault="0041592F" w:rsidP="0041592F">
      <w:pPr>
        <w:keepNext/>
        <w:rPr>
          <w:noProof/>
        </w:rPr>
      </w:pPr>
    </w:p>
    <w:p w14:paraId="05E85AA9" w14:textId="77777777" w:rsidR="0041592F" w:rsidRPr="00072C6C" w:rsidRDefault="0041592F" w:rsidP="0041592F">
      <w:pPr>
        <w:rPr>
          <w:noProof/>
        </w:rPr>
      </w:pPr>
      <w:r w:rsidRPr="00072C6C">
        <w:rPr>
          <w:noProof/>
        </w:rPr>
        <w:t>Prividni klirens zonisamida u stanju dinamičke ravnoteže nakon peroralne primjene iznosi oko 0,70 l/h, a terminalni poluvijek eliminacije je oko 60 sati u odsutnosti induktora enzima CYP3A4. Poluvijek eliminacije nije ovisio o dozi, a ponavljana primjena nije imala utjecaja na njega. Fluktuacija koncentracija u serumu ili plazmi tijekom intervala doziranja je niska (&lt; 30%). Glavni je put izlučivanja metabolita zonisamida i nepromijenjenog lijeka preko mokraće. Bubrežni klirens nepromijenjenog zonisamida relativno je nizak (približno 3,5 ml/min); oko 15 </w:t>
      </w:r>
      <w:r w:rsidRPr="00072C6C">
        <w:rPr>
          <w:noProof/>
        </w:rPr>
        <w:noBreakHyphen/>
        <w:t> 30% doze eliminira se nepromijenjeno.</w:t>
      </w:r>
    </w:p>
    <w:p w14:paraId="3DEAC2E9" w14:textId="77777777" w:rsidR="0041592F" w:rsidRPr="00072C6C" w:rsidRDefault="0041592F" w:rsidP="0041592F">
      <w:pPr>
        <w:rPr>
          <w:noProof/>
        </w:rPr>
      </w:pPr>
    </w:p>
    <w:p w14:paraId="7244435A" w14:textId="77777777" w:rsidR="0041592F" w:rsidRPr="00072C6C" w:rsidRDefault="0041592F" w:rsidP="0041592F">
      <w:pPr>
        <w:keepNext/>
        <w:rPr>
          <w:noProof/>
          <w:u w:val="single"/>
        </w:rPr>
      </w:pPr>
      <w:r w:rsidRPr="00072C6C">
        <w:rPr>
          <w:noProof/>
          <w:u w:val="single"/>
        </w:rPr>
        <w:t>Linearnost/nelinearnost</w:t>
      </w:r>
    </w:p>
    <w:p w14:paraId="3FD8C450" w14:textId="77777777" w:rsidR="0041592F" w:rsidRPr="00072C6C" w:rsidRDefault="0041592F" w:rsidP="0041592F">
      <w:pPr>
        <w:keepNext/>
        <w:rPr>
          <w:noProof/>
        </w:rPr>
      </w:pPr>
    </w:p>
    <w:p w14:paraId="79F00B33" w14:textId="77777777" w:rsidR="0041592F" w:rsidRPr="00072C6C" w:rsidRDefault="0041592F" w:rsidP="0041592F">
      <w:pPr>
        <w:rPr>
          <w:noProof/>
        </w:rPr>
      </w:pPr>
      <w:r w:rsidRPr="00072C6C">
        <w:rPr>
          <w:noProof/>
        </w:rPr>
        <w:t>Izloženost zonisamidu povećava se s vremenom sve dok se ne postigne stanje dinamičke ravnoteže za otprilike 8 tjedana. Kad se uspoređuju jednake razine doza, čini se da ispitanici veće tjelesne težine imaju niže serumske koncentracije u stanju dinamičke ravnoteže, ali taj je učinak relativno malen. Nakon prilagodbe za utjecaj tjelesne težine u bolesnika s epilepsijom, dob (</w:t>
      </w:r>
      <w:r w:rsidRPr="00072C6C">
        <w:rPr>
          <w:noProof/>
        </w:rPr>
        <w:sym w:font="Symbol" w:char="F0B3"/>
      </w:r>
      <w:r w:rsidRPr="00072C6C">
        <w:rPr>
          <w:noProof/>
        </w:rPr>
        <w:t> 12 godina) i spol nisu primjetno utjecali na izloženost zonisamidu tijekom doziranja u stanju dinamičke ravnoteže. Nema potrebe za prilagodbom doze ni uz jedan antiepileptik, uključujući induktore CYP3A4.</w:t>
      </w:r>
    </w:p>
    <w:p w14:paraId="08EA9114" w14:textId="77777777" w:rsidR="0041592F" w:rsidRPr="00072C6C" w:rsidRDefault="0041592F" w:rsidP="0041592F">
      <w:pPr>
        <w:rPr>
          <w:noProof/>
        </w:rPr>
      </w:pPr>
    </w:p>
    <w:p w14:paraId="29CC4EF6" w14:textId="77777777" w:rsidR="0041592F" w:rsidRPr="00072C6C" w:rsidRDefault="0041592F" w:rsidP="0041592F">
      <w:pPr>
        <w:keepNext/>
        <w:rPr>
          <w:rFonts w:eastAsia="MS Mincho"/>
          <w:noProof/>
          <w:u w:val="single"/>
        </w:rPr>
      </w:pPr>
      <w:r w:rsidRPr="00072C6C">
        <w:rPr>
          <w:rFonts w:eastAsia="MS Mincho"/>
          <w:noProof/>
          <w:u w:val="single"/>
        </w:rPr>
        <w:t>Farmakokinetički/farmakodinamički odnos</w:t>
      </w:r>
    </w:p>
    <w:p w14:paraId="1DFDEAAB" w14:textId="77777777" w:rsidR="0041592F" w:rsidRPr="00072C6C" w:rsidRDefault="0041592F" w:rsidP="0041592F">
      <w:pPr>
        <w:keepNext/>
        <w:rPr>
          <w:rFonts w:eastAsia="MS Mincho"/>
          <w:noProof/>
        </w:rPr>
      </w:pPr>
    </w:p>
    <w:p w14:paraId="3120578C" w14:textId="77777777" w:rsidR="0041592F" w:rsidRPr="00072C6C" w:rsidRDefault="0041592F" w:rsidP="0041592F">
      <w:pPr>
        <w:rPr>
          <w:rFonts w:eastAsia="MS Mincho"/>
          <w:noProof/>
        </w:rPr>
      </w:pPr>
      <w:r w:rsidRPr="00072C6C">
        <w:rPr>
          <w:rFonts w:eastAsia="MS Mincho"/>
          <w:noProof/>
        </w:rPr>
        <w:t>Zonisamid snižava 28-dnevnu prosječnu učestalost napadaja, a smanjenje je proporcionalno (log</w:t>
      </w:r>
      <w:r w:rsidRPr="00072C6C">
        <w:rPr>
          <w:rFonts w:eastAsia="MS Mincho"/>
          <w:noProof/>
        </w:rPr>
        <w:noBreakHyphen/>
        <w:t>linearno) prosječnoj koncentraciji zonisamida.</w:t>
      </w:r>
    </w:p>
    <w:p w14:paraId="40CB5CE4" w14:textId="77777777" w:rsidR="0041592F" w:rsidRPr="00072C6C" w:rsidRDefault="0041592F" w:rsidP="0041592F">
      <w:pPr>
        <w:rPr>
          <w:rFonts w:eastAsia="MS Mincho"/>
          <w:noProof/>
        </w:rPr>
      </w:pPr>
    </w:p>
    <w:p w14:paraId="54B77829" w14:textId="77777777" w:rsidR="0041592F" w:rsidRPr="00072C6C" w:rsidRDefault="0041592F" w:rsidP="0041592F">
      <w:pPr>
        <w:keepNext/>
        <w:rPr>
          <w:rFonts w:eastAsia="MS Mincho"/>
          <w:i/>
          <w:iCs/>
          <w:noProof/>
        </w:rPr>
      </w:pPr>
      <w:r w:rsidRPr="00072C6C">
        <w:rPr>
          <w:rFonts w:eastAsia="MS Mincho"/>
          <w:i/>
          <w:iCs/>
          <w:noProof/>
        </w:rPr>
        <w:t>Posebne skupine bolesnika</w:t>
      </w:r>
    </w:p>
    <w:p w14:paraId="1D8994DD" w14:textId="77777777" w:rsidR="0041592F" w:rsidRPr="00072C6C" w:rsidRDefault="0041592F" w:rsidP="0041592F">
      <w:pPr>
        <w:rPr>
          <w:rFonts w:eastAsia="MS Mincho"/>
          <w:noProof/>
        </w:rPr>
      </w:pPr>
      <w:r w:rsidRPr="00072C6C">
        <w:rPr>
          <w:rFonts w:eastAsia="MS Mincho"/>
          <w:i/>
          <w:iCs/>
          <w:noProof/>
        </w:rPr>
        <w:t>Bolesnici s oštećenjem bubrega:</w:t>
      </w:r>
      <w:r w:rsidRPr="00072C6C">
        <w:rPr>
          <w:rFonts w:eastAsia="MS Mincho"/>
          <w:noProof/>
        </w:rPr>
        <w:t xml:space="preserve"> bubrežni klirens jednokratnih doza zonisamida pozitivno je korelirao s klirensom kreatinina. AUC zonisamida u plazmi bio je povećan za 35% u ispitanika s klirensom kreatinina &lt; 20 ml/min (vidjeti također dio 4.2).</w:t>
      </w:r>
    </w:p>
    <w:p w14:paraId="42209F34" w14:textId="77777777" w:rsidR="0041592F" w:rsidRPr="00072C6C" w:rsidRDefault="0041592F" w:rsidP="0041592F">
      <w:pPr>
        <w:rPr>
          <w:noProof/>
        </w:rPr>
      </w:pPr>
    </w:p>
    <w:p w14:paraId="78885B37" w14:textId="77777777" w:rsidR="0041592F" w:rsidRPr="00072C6C" w:rsidRDefault="0041592F" w:rsidP="0041592F">
      <w:pPr>
        <w:rPr>
          <w:noProof/>
        </w:rPr>
      </w:pPr>
      <w:r w:rsidRPr="00072C6C">
        <w:rPr>
          <w:i/>
          <w:iCs/>
          <w:noProof/>
        </w:rPr>
        <w:t>Bolesnici s oštećenom funkcijom jetre:</w:t>
      </w:r>
      <w:r w:rsidRPr="00072C6C">
        <w:rPr>
          <w:noProof/>
        </w:rPr>
        <w:t xml:space="preserve"> farmakokinetika zonisamida u bolesnika s oštećenom funkcijom jetre nije odgovarajuće ispitana.</w:t>
      </w:r>
    </w:p>
    <w:p w14:paraId="22203834" w14:textId="77777777" w:rsidR="0041592F" w:rsidRPr="00072C6C" w:rsidRDefault="0041592F" w:rsidP="0041592F">
      <w:pPr>
        <w:rPr>
          <w:noProof/>
        </w:rPr>
      </w:pPr>
    </w:p>
    <w:p w14:paraId="4918FA08" w14:textId="77777777" w:rsidR="0041592F" w:rsidRPr="00072C6C" w:rsidRDefault="0041592F" w:rsidP="0041592F">
      <w:pPr>
        <w:rPr>
          <w:noProof/>
        </w:rPr>
      </w:pPr>
      <w:r w:rsidRPr="00072C6C">
        <w:rPr>
          <w:i/>
          <w:iCs/>
          <w:noProof/>
        </w:rPr>
        <w:t>Stariji:</w:t>
      </w:r>
      <w:r w:rsidRPr="00072C6C">
        <w:rPr>
          <w:noProof/>
        </w:rPr>
        <w:t xml:space="preserve"> nisu primijećene klinički značajne razlike u farmakokinetici između mlađih (u dobi od 21 do 40 godina) i starijih osoba (od 65 do 75 godina).</w:t>
      </w:r>
    </w:p>
    <w:p w14:paraId="5E3CE842" w14:textId="77777777" w:rsidR="0041592F" w:rsidRPr="00072C6C" w:rsidRDefault="0041592F" w:rsidP="0041592F">
      <w:pPr>
        <w:rPr>
          <w:noProof/>
        </w:rPr>
      </w:pPr>
    </w:p>
    <w:p w14:paraId="61A726A2" w14:textId="77777777" w:rsidR="0041592F" w:rsidRPr="00072C6C" w:rsidRDefault="0041592F" w:rsidP="0041592F">
      <w:pPr>
        <w:rPr>
          <w:noProof/>
        </w:rPr>
      </w:pPr>
      <w:r w:rsidRPr="00072C6C">
        <w:rPr>
          <w:i/>
          <w:iCs/>
          <w:noProof/>
        </w:rPr>
        <w:t>Djeca i adolescenti (5 - 18 godina):</w:t>
      </w:r>
      <w:r w:rsidRPr="00072C6C">
        <w:rPr>
          <w:noProof/>
        </w:rPr>
        <w:t xml:space="preserve"> ograničeni podaci pokazuju da je farmakokinetika u djece i adolescenata, dozirana do stanja dinamičke ravnoteže od 1, 7 ili 12 mg/kg na dan u podijeljenim dozama, slična onoj opaženoj u odraslih nakon korekcije za tjelesnu težinu.</w:t>
      </w:r>
    </w:p>
    <w:p w14:paraId="6481FBF3" w14:textId="77777777" w:rsidR="0041592F" w:rsidRPr="00072C6C" w:rsidRDefault="0041592F" w:rsidP="0041592F">
      <w:pPr>
        <w:rPr>
          <w:noProof/>
        </w:rPr>
      </w:pPr>
    </w:p>
    <w:p w14:paraId="69AB9714" w14:textId="77777777" w:rsidR="0041592F" w:rsidRPr="00072C6C" w:rsidRDefault="0041592F" w:rsidP="0041592F">
      <w:pPr>
        <w:keepNext/>
        <w:tabs>
          <w:tab w:val="left" w:pos="567"/>
        </w:tabs>
        <w:ind w:left="567" w:hanging="567"/>
        <w:rPr>
          <w:b/>
          <w:bCs/>
          <w:noProof/>
        </w:rPr>
      </w:pPr>
      <w:r w:rsidRPr="00072C6C">
        <w:rPr>
          <w:b/>
          <w:bCs/>
          <w:noProof/>
        </w:rPr>
        <w:t>5.3</w:t>
      </w:r>
      <w:r w:rsidRPr="00072C6C">
        <w:rPr>
          <w:b/>
          <w:bCs/>
          <w:noProof/>
        </w:rPr>
        <w:tab/>
        <w:t>Neklinički podaci o sigurnosti primjene</w:t>
      </w:r>
    </w:p>
    <w:p w14:paraId="76CFD97E" w14:textId="77777777" w:rsidR="0041592F" w:rsidRPr="00072C6C" w:rsidRDefault="0041592F" w:rsidP="0041592F">
      <w:pPr>
        <w:keepNext/>
        <w:autoSpaceDE w:val="0"/>
        <w:autoSpaceDN w:val="0"/>
        <w:adjustRightInd w:val="0"/>
        <w:rPr>
          <w:noProof/>
        </w:rPr>
      </w:pPr>
    </w:p>
    <w:p w14:paraId="1ED7A0F3" w14:textId="77777777" w:rsidR="0041592F" w:rsidRPr="00072C6C" w:rsidRDefault="0041592F" w:rsidP="0041592F">
      <w:pPr>
        <w:autoSpaceDE w:val="0"/>
        <w:autoSpaceDN w:val="0"/>
        <w:adjustRightInd w:val="0"/>
        <w:rPr>
          <w:rFonts w:eastAsia="MS Mincho"/>
          <w:noProof/>
        </w:rPr>
      </w:pPr>
      <w:r w:rsidRPr="00072C6C">
        <w:rPr>
          <w:noProof/>
        </w:rPr>
        <w:t xml:space="preserve">Nalazi koji nisu bili opaženi u kliničkim ispitivanjima, ali su primijećeni u pasa pri razinama izloženosti sličnim onima u kliničkoj primjeni, bili su promjene na jetri (povećanje, promjena boje u tamnosmeđu, blago povećanje hepatocita s koncentričnim </w:t>
      </w:r>
      <w:r w:rsidRPr="00072C6C">
        <w:rPr>
          <w:rFonts w:eastAsia="MS Mincho"/>
          <w:noProof/>
        </w:rPr>
        <w:t>lamelarnim tjelešcima u citoplazmi i vakuolizacija citoplazme) povezano s pojačanim metabolizmom.</w:t>
      </w:r>
    </w:p>
    <w:p w14:paraId="51464C97" w14:textId="77777777" w:rsidR="0041592F" w:rsidRPr="00072C6C" w:rsidRDefault="0041592F" w:rsidP="0041592F">
      <w:pPr>
        <w:autoSpaceDE w:val="0"/>
        <w:autoSpaceDN w:val="0"/>
        <w:adjustRightInd w:val="0"/>
        <w:rPr>
          <w:rFonts w:eastAsia="MS Mincho"/>
          <w:noProof/>
        </w:rPr>
      </w:pPr>
    </w:p>
    <w:p w14:paraId="10F50D2F" w14:textId="77777777" w:rsidR="0041592F" w:rsidRPr="00072C6C" w:rsidRDefault="0041592F" w:rsidP="0041592F">
      <w:pPr>
        <w:rPr>
          <w:noProof/>
        </w:rPr>
      </w:pPr>
      <w:r w:rsidRPr="00072C6C">
        <w:rPr>
          <w:noProof/>
        </w:rPr>
        <w:t>Zonisamid nije bio genotoksičan i nije kancerogen.</w:t>
      </w:r>
    </w:p>
    <w:p w14:paraId="24076CC3" w14:textId="77777777" w:rsidR="0041592F" w:rsidRPr="00072C6C" w:rsidRDefault="0041592F" w:rsidP="0041592F">
      <w:pPr>
        <w:rPr>
          <w:noProof/>
        </w:rPr>
      </w:pPr>
    </w:p>
    <w:p w14:paraId="4BE44084" w14:textId="77777777" w:rsidR="0041592F" w:rsidRPr="00072C6C" w:rsidRDefault="0041592F" w:rsidP="0041592F">
      <w:pPr>
        <w:rPr>
          <w:rFonts w:eastAsia="MS Mincho"/>
          <w:noProof/>
        </w:rPr>
      </w:pPr>
      <w:r w:rsidRPr="00072C6C">
        <w:rPr>
          <w:rFonts w:eastAsia="MS Mincho"/>
          <w:noProof/>
        </w:rPr>
        <w:t>Zonisamid je uzrokovao razvojne abnormalnosti u miševa, štakora i pasa i bio je embrioletalan u majmuna kada se primjenjivao tijekom organogeneze u dozama i razinama zonisamida u plazmi majke sličnim ili nižim od terapijskih razina u ljudi.</w:t>
      </w:r>
    </w:p>
    <w:p w14:paraId="0E8BF354" w14:textId="77777777" w:rsidR="0041592F" w:rsidRPr="00072C6C" w:rsidRDefault="0041592F" w:rsidP="0041592F">
      <w:pPr>
        <w:rPr>
          <w:rFonts w:eastAsia="MS Mincho"/>
          <w:noProof/>
        </w:rPr>
      </w:pPr>
    </w:p>
    <w:p w14:paraId="2A029C28" w14:textId="77777777" w:rsidR="0041592F" w:rsidRPr="00072C6C" w:rsidRDefault="0041592F" w:rsidP="0041592F">
      <w:pPr>
        <w:rPr>
          <w:rFonts w:eastAsia="MS Mincho"/>
          <w:noProof/>
        </w:rPr>
      </w:pPr>
      <w:r w:rsidRPr="00072C6C">
        <w:rPr>
          <w:rFonts w:eastAsia="MS Mincho"/>
          <w:noProof/>
        </w:rPr>
        <w:t>U ispitivanjima toksičnosti s ponovljenom peroralnom dozom u mladih štakora, pri razinama izloženosti sličnima onim opaženim u pedijatrijskih bolesnika pri maksimalnoj preporučenoj dozi, opažena su smanjenja tjelesne težine i promjene parametara bubrežne histopatologije i kliničke patologije te promjene ponašanja. Promjene parametara bubrežne histopatologije i kliničke patologije smatrale su s povezanima s inhibicijom karboanhidraze zonisamidom. Tijekom razdoblja oporavka učinci na toj razini doze bili su reverzibilni. Na višoj razini doze (2-3 puta većoj od sistemske izloženosti u usporedbi s terapijskom izloženošću) učinci na histopatologiju bubrega bili su teži i samo djelomično reverzibilni. Većina nuspojava opažena u mladih štakora bila je slična onima u ispitivanjima toksičnosti ponovljene doze zonisamida u odraslih štakora, ali hijalne kapljice u bubrežnim kanalićima i prolazna hiperplazija bile su opažene samo u mladih štakora. Pri takvoj višoj razini doze mladi štakori pokazivali su smanjenje parametara rasta, učenja i razvoja. Smatralo se da su ti učinci vjerojatno povezani sa smanjenom tjelesnom težinom i pojačanim farmakološkim učincima zonisamida pri maksimalnoj podnošljivoj dozi.</w:t>
      </w:r>
    </w:p>
    <w:p w14:paraId="412D7EAD" w14:textId="77777777" w:rsidR="0041592F" w:rsidRPr="00072C6C" w:rsidRDefault="0041592F" w:rsidP="0041592F">
      <w:pPr>
        <w:rPr>
          <w:rFonts w:eastAsia="MS Mincho"/>
          <w:noProof/>
        </w:rPr>
      </w:pPr>
    </w:p>
    <w:p w14:paraId="09618C04" w14:textId="77777777" w:rsidR="0041592F" w:rsidRPr="00072C6C" w:rsidRDefault="0041592F" w:rsidP="0041592F">
      <w:pPr>
        <w:rPr>
          <w:rFonts w:eastAsia="MS Mincho"/>
          <w:noProof/>
        </w:rPr>
      </w:pPr>
      <w:r w:rsidRPr="00072C6C">
        <w:rPr>
          <w:rFonts w:eastAsia="MS Mincho"/>
          <w:noProof/>
        </w:rPr>
        <w:t>U štakora smanjeni broj žutih tijela i mjesta ugnježđenja opaženi su pri razinama izloženosti jednakim maksimalnoj terapijskoj dozi u ljudi; pri tri puta većim razinama izloženosti opaženi su neredoviti ciklusi estrusa i manji broj živih fetusa.</w:t>
      </w:r>
    </w:p>
    <w:p w14:paraId="7E452EC5" w14:textId="77777777" w:rsidR="0041592F" w:rsidRPr="00072C6C" w:rsidRDefault="0041592F" w:rsidP="0041592F">
      <w:pPr>
        <w:rPr>
          <w:noProof/>
        </w:rPr>
      </w:pPr>
    </w:p>
    <w:p w14:paraId="3F203A0C" w14:textId="77777777" w:rsidR="0041592F" w:rsidRPr="00072C6C" w:rsidRDefault="0041592F" w:rsidP="0041592F">
      <w:pPr>
        <w:rPr>
          <w:b/>
          <w:bCs/>
          <w:caps/>
          <w:noProof/>
        </w:rPr>
      </w:pPr>
    </w:p>
    <w:p w14:paraId="525FA936" w14:textId="77777777" w:rsidR="0041592F" w:rsidRPr="00072C6C" w:rsidRDefault="0041592F" w:rsidP="0041592F">
      <w:pPr>
        <w:keepNext/>
        <w:tabs>
          <w:tab w:val="left" w:pos="567"/>
        </w:tabs>
        <w:rPr>
          <w:b/>
          <w:bCs/>
          <w:caps/>
          <w:noProof/>
        </w:rPr>
      </w:pPr>
      <w:r w:rsidRPr="00072C6C">
        <w:rPr>
          <w:b/>
          <w:bCs/>
          <w:caps/>
          <w:noProof/>
        </w:rPr>
        <w:t>6.</w:t>
      </w:r>
      <w:r w:rsidRPr="00072C6C">
        <w:rPr>
          <w:b/>
          <w:bCs/>
          <w:caps/>
          <w:noProof/>
        </w:rPr>
        <w:tab/>
        <w:t>FARMACEUTSKI PODACI</w:t>
      </w:r>
    </w:p>
    <w:p w14:paraId="3AEB6811" w14:textId="77777777" w:rsidR="0041592F" w:rsidRPr="00072C6C" w:rsidRDefault="0041592F" w:rsidP="0041592F">
      <w:pPr>
        <w:keepNext/>
        <w:tabs>
          <w:tab w:val="left" w:pos="567"/>
        </w:tabs>
        <w:rPr>
          <w:noProof/>
        </w:rPr>
      </w:pPr>
    </w:p>
    <w:p w14:paraId="740419C8" w14:textId="77777777" w:rsidR="0041592F" w:rsidRPr="00072C6C" w:rsidRDefault="0041592F" w:rsidP="0041592F">
      <w:pPr>
        <w:keepNext/>
        <w:tabs>
          <w:tab w:val="left" w:pos="567"/>
        </w:tabs>
        <w:ind w:left="567" w:hanging="567"/>
        <w:rPr>
          <w:b/>
          <w:bCs/>
          <w:noProof/>
        </w:rPr>
      </w:pPr>
      <w:r w:rsidRPr="00072C6C">
        <w:rPr>
          <w:b/>
          <w:bCs/>
          <w:noProof/>
        </w:rPr>
        <w:t>6.1</w:t>
      </w:r>
      <w:r w:rsidRPr="00072C6C">
        <w:rPr>
          <w:b/>
          <w:bCs/>
          <w:noProof/>
        </w:rPr>
        <w:tab/>
        <w:t>Popis pomoćnih tvari</w:t>
      </w:r>
    </w:p>
    <w:p w14:paraId="5C5E040B" w14:textId="77777777" w:rsidR="0041592F" w:rsidRPr="00072C6C" w:rsidRDefault="0041592F" w:rsidP="0041592F">
      <w:pPr>
        <w:keepNext/>
        <w:rPr>
          <w:noProof/>
        </w:rPr>
      </w:pPr>
    </w:p>
    <w:p w14:paraId="1DCDF38A" w14:textId="77777777" w:rsidR="0041592F" w:rsidRPr="00072C6C" w:rsidRDefault="0041592F" w:rsidP="0041592F">
      <w:pPr>
        <w:keepNext/>
        <w:rPr>
          <w:noProof/>
          <w:u w:val="single"/>
        </w:rPr>
      </w:pPr>
      <w:r w:rsidRPr="00072C6C">
        <w:rPr>
          <w:noProof/>
          <w:u w:val="single"/>
        </w:rPr>
        <w:t>Sadržaj kapsule</w:t>
      </w:r>
    </w:p>
    <w:p w14:paraId="0104AAEF" w14:textId="77777777" w:rsidR="0041592F" w:rsidRPr="00072C6C" w:rsidRDefault="0041592F" w:rsidP="0041592F">
      <w:pPr>
        <w:rPr>
          <w:noProof/>
        </w:rPr>
      </w:pPr>
      <w:r w:rsidRPr="00072C6C">
        <w:rPr>
          <w:noProof/>
        </w:rPr>
        <w:t>celuloza, mikrokristalična</w:t>
      </w:r>
    </w:p>
    <w:p w14:paraId="2B1E5656" w14:textId="77777777" w:rsidR="0041592F" w:rsidRPr="00072C6C" w:rsidRDefault="0041592F" w:rsidP="0041592F">
      <w:pPr>
        <w:rPr>
          <w:noProof/>
        </w:rPr>
      </w:pPr>
      <w:r w:rsidRPr="00072C6C">
        <w:rPr>
          <w:noProof/>
        </w:rPr>
        <w:t>hidrogenirano biljno ulje (sojino)</w:t>
      </w:r>
    </w:p>
    <w:p w14:paraId="45E2EDF8" w14:textId="77777777" w:rsidR="0041592F" w:rsidRPr="00072C6C" w:rsidRDefault="0041592F" w:rsidP="0041592F">
      <w:pPr>
        <w:rPr>
          <w:noProof/>
        </w:rPr>
      </w:pPr>
      <w:r w:rsidRPr="00072C6C">
        <w:rPr>
          <w:noProof/>
        </w:rPr>
        <w:t>natrijev laurilsulfat</w:t>
      </w:r>
    </w:p>
    <w:p w14:paraId="2DD02870" w14:textId="77777777" w:rsidR="0041592F" w:rsidRPr="00072C6C" w:rsidRDefault="0041592F" w:rsidP="0041592F">
      <w:pPr>
        <w:rPr>
          <w:noProof/>
        </w:rPr>
      </w:pPr>
    </w:p>
    <w:p w14:paraId="25AC0AAF" w14:textId="77777777" w:rsidR="0041592F" w:rsidRPr="00072C6C" w:rsidRDefault="0041592F" w:rsidP="0041592F">
      <w:pPr>
        <w:keepNext/>
        <w:rPr>
          <w:i/>
          <w:iCs/>
          <w:noProof/>
          <w:u w:val="single"/>
        </w:rPr>
      </w:pPr>
      <w:r w:rsidRPr="00072C6C">
        <w:rPr>
          <w:noProof/>
          <w:u w:val="single"/>
        </w:rPr>
        <w:t>Ovojnica kapsule</w:t>
      </w:r>
    </w:p>
    <w:p w14:paraId="5422A5AD" w14:textId="77777777" w:rsidR="0041592F" w:rsidRPr="00072C6C" w:rsidRDefault="0041592F" w:rsidP="0041592F">
      <w:pPr>
        <w:rPr>
          <w:noProof/>
        </w:rPr>
      </w:pPr>
      <w:r w:rsidRPr="00072C6C">
        <w:rPr>
          <w:noProof/>
        </w:rPr>
        <w:t>želatina</w:t>
      </w:r>
    </w:p>
    <w:p w14:paraId="503AD056" w14:textId="77777777" w:rsidR="0041592F" w:rsidRPr="00072C6C" w:rsidRDefault="0041592F" w:rsidP="0041592F">
      <w:pPr>
        <w:rPr>
          <w:noProof/>
        </w:rPr>
      </w:pPr>
      <w:r w:rsidRPr="00072C6C">
        <w:rPr>
          <w:noProof/>
        </w:rPr>
        <w:t>titanijev dioksid (E171)</w:t>
      </w:r>
    </w:p>
    <w:p w14:paraId="7B57620F" w14:textId="77777777" w:rsidR="0041592F" w:rsidRPr="00072C6C" w:rsidRDefault="0041592F" w:rsidP="0041592F">
      <w:pPr>
        <w:tabs>
          <w:tab w:val="left" w:pos="567"/>
        </w:tabs>
        <w:rPr>
          <w:noProof/>
        </w:rPr>
      </w:pPr>
      <w:r w:rsidRPr="00072C6C">
        <w:rPr>
          <w:noProof/>
        </w:rPr>
        <w:t xml:space="preserve">bojilo </w:t>
      </w:r>
      <w:r w:rsidRPr="00072C6C">
        <w:rPr>
          <w:i/>
          <w:iCs/>
          <w:noProof/>
        </w:rPr>
        <w:t>allura red</w:t>
      </w:r>
      <w:r w:rsidRPr="00072C6C">
        <w:rPr>
          <w:noProof/>
        </w:rPr>
        <w:t xml:space="preserve"> AC (E129)</w:t>
      </w:r>
    </w:p>
    <w:p w14:paraId="6259CC16" w14:textId="77777777" w:rsidR="0041592F" w:rsidRPr="00072C6C" w:rsidRDefault="0041592F" w:rsidP="0041592F">
      <w:pPr>
        <w:tabs>
          <w:tab w:val="left" w:pos="567"/>
        </w:tabs>
        <w:rPr>
          <w:noProof/>
        </w:rPr>
      </w:pPr>
      <w:r w:rsidRPr="00072C6C">
        <w:rPr>
          <w:noProof/>
        </w:rPr>
        <w:t xml:space="preserve">bojilo </w:t>
      </w:r>
      <w:r w:rsidRPr="00072C6C">
        <w:rPr>
          <w:i/>
          <w:iCs/>
          <w:noProof/>
        </w:rPr>
        <w:t>sunset yellow</w:t>
      </w:r>
      <w:r w:rsidRPr="00072C6C">
        <w:rPr>
          <w:noProof/>
        </w:rPr>
        <w:t xml:space="preserve"> FCF (E110)</w:t>
      </w:r>
    </w:p>
    <w:p w14:paraId="29F764E6" w14:textId="77777777" w:rsidR="0041592F" w:rsidRPr="00072C6C" w:rsidRDefault="0041592F" w:rsidP="0041592F">
      <w:pPr>
        <w:rPr>
          <w:noProof/>
        </w:rPr>
      </w:pPr>
      <w:r w:rsidRPr="00072C6C">
        <w:rPr>
          <w:noProof/>
        </w:rPr>
        <w:t>šelak</w:t>
      </w:r>
    </w:p>
    <w:p w14:paraId="12E69D88" w14:textId="77777777" w:rsidR="0041592F" w:rsidRPr="00072C6C" w:rsidRDefault="0041592F" w:rsidP="0041592F">
      <w:pPr>
        <w:rPr>
          <w:noProof/>
        </w:rPr>
      </w:pPr>
      <w:r w:rsidRPr="00072C6C">
        <w:rPr>
          <w:noProof/>
        </w:rPr>
        <w:t>propilenglikol</w:t>
      </w:r>
    </w:p>
    <w:p w14:paraId="343612F2" w14:textId="77777777" w:rsidR="0041592F" w:rsidRPr="00072C6C" w:rsidRDefault="0041592F" w:rsidP="0041592F">
      <w:pPr>
        <w:rPr>
          <w:noProof/>
        </w:rPr>
      </w:pPr>
      <w:r w:rsidRPr="00072C6C">
        <w:rPr>
          <w:noProof/>
        </w:rPr>
        <w:t>kalijev hidroksid</w:t>
      </w:r>
    </w:p>
    <w:p w14:paraId="19818BA8" w14:textId="77777777" w:rsidR="0041592F" w:rsidRPr="00072C6C" w:rsidRDefault="0041592F" w:rsidP="0041592F">
      <w:pPr>
        <w:rPr>
          <w:noProof/>
        </w:rPr>
      </w:pPr>
      <w:r w:rsidRPr="00072C6C">
        <w:rPr>
          <w:noProof/>
        </w:rPr>
        <w:t>željezov oksid, crni (E172)</w:t>
      </w:r>
    </w:p>
    <w:p w14:paraId="19D77949" w14:textId="77777777" w:rsidR="0041592F" w:rsidRPr="00072C6C" w:rsidRDefault="0041592F" w:rsidP="0041592F">
      <w:pPr>
        <w:tabs>
          <w:tab w:val="left" w:pos="567"/>
        </w:tabs>
        <w:rPr>
          <w:noProof/>
        </w:rPr>
      </w:pPr>
    </w:p>
    <w:p w14:paraId="7A54A368" w14:textId="77777777" w:rsidR="0041592F" w:rsidRPr="00072C6C" w:rsidRDefault="0041592F" w:rsidP="0041592F">
      <w:pPr>
        <w:keepNext/>
        <w:tabs>
          <w:tab w:val="left" w:pos="567"/>
        </w:tabs>
        <w:ind w:left="567" w:hanging="567"/>
        <w:rPr>
          <w:b/>
          <w:bCs/>
          <w:noProof/>
        </w:rPr>
      </w:pPr>
      <w:r w:rsidRPr="00072C6C">
        <w:rPr>
          <w:b/>
          <w:bCs/>
          <w:noProof/>
        </w:rPr>
        <w:t>6.2</w:t>
      </w:r>
      <w:r w:rsidRPr="00072C6C">
        <w:rPr>
          <w:b/>
          <w:bCs/>
          <w:noProof/>
        </w:rPr>
        <w:tab/>
        <w:t>Inkompatibilnosti</w:t>
      </w:r>
    </w:p>
    <w:p w14:paraId="1C0DCE56" w14:textId="77777777" w:rsidR="0041592F" w:rsidRPr="00072C6C" w:rsidRDefault="0041592F" w:rsidP="0041592F">
      <w:pPr>
        <w:keepNext/>
        <w:rPr>
          <w:noProof/>
        </w:rPr>
      </w:pPr>
    </w:p>
    <w:p w14:paraId="58B16EF7" w14:textId="77777777" w:rsidR="0041592F" w:rsidRPr="00072C6C" w:rsidRDefault="0041592F" w:rsidP="0041592F">
      <w:pPr>
        <w:rPr>
          <w:noProof/>
        </w:rPr>
      </w:pPr>
      <w:r w:rsidRPr="00072C6C">
        <w:rPr>
          <w:noProof/>
        </w:rPr>
        <w:t>Nije primjenjivo.</w:t>
      </w:r>
    </w:p>
    <w:p w14:paraId="29FADCA3" w14:textId="77777777" w:rsidR="0041592F" w:rsidRPr="00072C6C" w:rsidRDefault="0041592F" w:rsidP="0041592F">
      <w:pPr>
        <w:tabs>
          <w:tab w:val="left" w:pos="567"/>
        </w:tabs>
        <w:rPr>
          <w:noProof/>
        </w:rPr>
      </w:pPr>
    </w:p>
    <w:p w14:paraId="17EF2A11" w14:textId="77777777" w:rsidR="0041592F" w:rsidRPr="00072C6C" w:rsidRDefault="0041592F" w:rsidP="0041592F">
      <w:pPr>
        <w:keepNext/>
        <w:tabs>
          <w:tab w:val="left" w:pos="567"/>
        </w:tabs>
        <w:ind w:left="567" w:hanging="567"/>
        <w:rPr>
          <w:b/>
          <w:bCs/>
          <w:noProof/>
        </w:rPr>
      </w:pPr>
      <w:r w:rsidRPr="00072C6C">
        <w:rPr>
          <w:b/>
          <w:bCs/>
          <w:noProof/>
        </w:rPr>
        <w:lastRenderedPageBreak/>
        <w:t>6.3</w:t>
      </w:r>
      <w:r w:rsidRPr="00072C6C">
        <w:rPr>
          <w:b/>
          <w:bCs/>
          <w:noProof/>
        </w:rPr>
        <w:tab/>
        <w:t>Rok valjanosti</w:t>
      </w:r>
    </w:p>
    <w:p w14:paraId="4D2D8147" w14:textId="77777777" w:rsidR="0041592F" w:rsidRPr="00072C6C" w:rsidRDefault="0041592F" w:rsidP="0041592F">
      <w:pPr>
        <w:keepNext/>
        <w:tabs>
          <w:tab w:val="left" w:pos="567"/>
        </w:tabs>
        <w:rPr>
          <w:noProof/>
        </w:rPr>
      </w:pPr>
    </w:p>
    <w:p w14:paraId="65C555FC" w14:textId="77777777" w:rsidR="0041592F" w:rsidRPr="00072C6C" w:rsidRDefault="0041592F" w:rsidP="0041592F">
      <w:pPr>
        <w:rPr>
          <w:noProof/>
        </w:rPr>
      </w:pPr>
      <w:r w:rsidRPr="00072C6C">
        <w:rPr>
          <w:noProof/>
        </w:rPr>
        <w:t>3 godine</w:t>
      </w:r>
    </w:p>
    <w:p w14:paraId="5E80928A" w14:textId="77777777" w:rsidR="0041592F" w:rsidRPr="00072C6C" w:rsidRDefault="0041592F" w:rsidP="0041592F">
      <w:pPr>
        <w:tabs>
          <w:tab w:val="left" w:pos="567"/>
        </w:tabs>
        <w:rPr>
          <w:noProof/>
        </w:rPr>
      </w:pPr>
    </w:p>
    <w:p w14:paraId="0582AADA" w14:textId="77777777" w:rsidR="0041592F" w:rsidRPr="00072C6C" w:rsidRDefault="0041592F" w:rsidP="0041592F">
      <w:pPr>
        <w:keepNext/>
        <w:tabs>
          <w:tab w:val="left" w:pos="567"/>
        </w:tabs>
        <w:ind w:left="567" w:hanging="567"/>
        <w:rPr>
          <w:b/>
          <w:bCs/>
          <w:noProof/>
        </w:rPr>
      </w:pPr>
      <w:r w:rsidRPr="00072C6C">
        <w:rPr>
          <w:b/>
          <w:bCs/>
          <w:noProof/>
        </w:rPr>
        <w:t>6.4</w:t>
      </w:r>
      <w:r w:rsidRPr="00072C6C">
        <w:rPr>
          <w:b/>
          <w:bCs/>
          <w:noProof/>
        </w:rPr>
        <w:tab/>
        <w:t>Posebne mjere pri čuvanju lijeka</w:t>
      </w:r>
    </w:p>
    <w:p w14:paraId="00E12432" w14:textId="77777777" w:rsidR="0041592F" w:rsidRPr="00072C6C" w:rsidRDefault="0041592F" w:rsidP="0041592F">
      <w:pPr>
        <w:keepNext/>
        <w:tabs>
          <w:tab w:val="left" w:pos="567"/>
        </w:tabs>
        <w:ind w:left="11" w:hanging="11"/>
        <w:rPr>
          <w:noProof/>
        </w:rPr>
      </w:pPr>
    </w:p>
    <w:p w14:paraId="58365214" w14:textId="77777777" w:rsidR="0041592F" w:rsidRPr="00072C6C" w:rsidRDefault="0041592F" w:rsidP="0041592F">
      <w:pPr>
        <w:rPr>
          <w:i/>
          <w:iCs/>
          <w:noProof/>
        </w:rPr>
      </w:pPr>
      <w:r w:rsidRPr="00072C6C">
        <w:rPr>
          <w:noProof/>
        </w:rPr>
        <w:t>Ne čuvati na temperaturi iznad 30 °C.</w:t>
      </w:r>
    </w:p>
    <w:p w14:paraId="36F7A0C9" w14:textId="77777777" w:rsidR="0041592F" w:rsidRPr="00072C6C" w:rsidRDefault="0041592F" w:rsidP="0041592F">
      <w:pPr>
        <w:tabs>
          <w:tab w:val="left" w:pos="567"/>
        </w:tabs>
        <w:rPr>
          <w:noProof/>
        </w:rPr>
      </w:pPr>
    </w:p>
    <w:p w14:paraId="54E003F4" w14:textId="77777777" w:rsidR="0041592F" w:rsidRPr="00072C6C" w:rsidRDefault="0041592F" w:rsidP="0041592F">
      <w:pPr>
        <w:keepNext/>
        <w:tabs>
          <w:tab w:val="left" w:pos="567"/>
        </w:tabs>
        <w:ind w:left="567" w:hanging="567"/>
        <w:rPr>
          <w:b/>
          <w:bCs/>
          <w:noProof/>
        </w:rPr>
      </w:pPr>
      <w:r w:rsidRPr="00072C6C">
        <w:rPr>
          <w:b/>
          <w:bCs/>
          <w:noProof/>
        </w:rPr>
        <w:t>6.5</w:t>
      </w:r>
      <w:r w:rsidRPr="00072C6C">
        <w:rPr>
          <w:b/>
          <w:bCs/>
          <w:noProof/>
        </w:rPr>
        <w:tab/>
        <w:t>Vrsta i sadržaj spremnika</w:t>
      </w:r>
    </w:p>
    <w:p w14:paraId="310485AD" w14:textId="77777777" w:rsidR="0041592F" w:rsidRPr="00072C6C" w:rsidRDefault="0041592F" w:rsidP="0041592F">
      <w:pPr>
        <w:keepNext/>
        <w:tabs>
          <w:tab w:val="left" w:pos="567"/>
        </w:tabs>
        <w:ind w:left="567" w:hanging="567"/>
        <w:rPr>
          <w:b/>
          <w:bCs/>
          <w:noProof/>
        </w:rPr>
      </w:pPr>
    </w:p>
    <w:p w14:paraId="1589161E" w14:textId="77777777" w:rsidR="0041592F" w:rsidRPr="00072C6C" w:rsidRDefault="0041592F" w:rsidP="0041592F">
      <w:pPr>
        <w:rPr>
          <w:noProof/>
        </w:rPr>
      </w:pPr>
      <w:r w:rsidRPr="00072C6C">
        <w:rPr>
          <w:noProof/>
        </w:rPr>
        <w:t>PVC/PVDC/aluminij blisteri, pakiranja s 28, 56, 84, 98 i 196 tvrdih kapsula.</w:t>
      </w:r>
    </w:p>
    <w:p w14:paraId="47222F53" w14:textId="77777777" w:rsidR="0041592F" w:rsidRPr="00072C6C" w:rsidRDefault="0041592F" w:rsidP="0041592F">
      <w:pPr>
        <w:tabs>
          <w:tab w:val="left" w:pos="567"/>
        </w:tabs>
        <w:rPr>
          <w:i/>
          <w:iCs/>
          <w:noProof/>
        </w:rPr>
      </w:pPr>
    </w:p>
    <w:p w14:paraId="057E665C" w14:textId="77777777" w:rsidR="0041592F" w:rsidRPr="00072C6C" w:rsidRDefault="0041592F" w:rsidP="0041592F">
      <w:pPr>
        <w:rPr>
          <w:noProof/>
        </w:rPr>
      </w:pPr>
      <w:r w:rsidRPr="00072C6C">
        <w:rPr>
          <w:noProof/>
        </w:rPr>
        <w:t>Na tržištu se ne moraju nalaziti sve veličine pakiranja.</w:t>
      </w:r>
    </w:p>
    <w:p w14:paraId="5D299DC7" w14:textId="77777777" w:rsidR="0041592F" w:rsidRPr="00072C6C" w:rsidRDefault="0041592F" w:rsidP="0041592F">
      <w:pPr>
        <w:tabs>
          <w:tab w:val="left" w:pos="567"/>
        </w:tabs>
        <w:rPr>
          <w:noProof/>
        </w:rPr>
      </w:pPr>
    </w:p>
    <w:p w14:paraId="2096CAA3" w14:textId="77777777" w:rsidR="0041592F" w:rsidRPr="00072C6C" w:rsidRDefault="0041592F" w:rsidP="0041592F">
      <w:pPr>
        <w:keepNext/>
        <w:tabs>
          <w:tab w:val="left" w:pos="567"/>
        </w:tabs>
        <w:ind w:left="567" w:hanging="567"/>
        <w:rPr>
          <w:b/>
          <w:bCs/>
          <w:noProof/>
        </w:rPr>
      </w:pPr>
      <w:r w:rsidRPr="00072C6C">
        <w:rPr>
          <w:b/>
          <w:bCs/>
          <w:noProof/>
        </w:rPr>
        <w:t>6.6</w:t>
      </w:r>
      <w:r w:rsidRPr="00072C6C">
        <w:rPr>
          <w:b/>
          <w:bCs/>
          <w:noProof/>
        </w:rPr>
        <w:tab/>
        <w:t>Posebne mjere za zbrinjavanje</w:t>
      </w:r>
    </w:p>
    <w:p w14:paraId="53E8A5E8" w14:textId="77777777" w:rsidR="0041592F" w:rsidRPr="00072C6C" w:rsidRDefault="0041592F" w:rsidP="0041592F">
      <w:pPr>
        <w:keepNext/>
        <w:tabs>
          <w:tab w:val="left" w:pos="567"/>
        </w:tabs>
        <w:rPr>
          <w:noProof/>
        </w:rPr>
      </w:pPr>
    </w:p>
    <w:p w14:paraId="1F319531" w14:textId="77777777" w:rsidR="0041592F" w:rsidRPr="00072C6C" w:rsidRDefault="0041592F" w:rsidP="0041592F">
      <w:pPr>
        <w:tabs>
          <w:tab w:val="left" w:pos="567"/>
        </w:tabs>
        <w:rPr>
          <w:noProof/>
        </w:rPr>
      </w:pPr>
      <w:r w:rsidRPr="00072C6C">
        <w:rPr>
          <w:noProof/>
        </w:rPr>
        <w:t>Neiskorišteni lijek ili otpadni materijal potrebno je zbrinuti sukladno nacionalnim propisima.</w:t>
      </w:r>
    </w:p>
    <w:p w14:paraId="4C353F75" w14:textId="77777777" w:rsidR="0041592F" w:rsidRPr="00072C6C" w:rsidRDefault="0041592F" w:rsidP="0041592F">
      <w:pPr>
        <w:tabs>
          <w:tab w:val="left" w:pos="567"/>
        </w:tabs>
        <w:rPr>
          <w:noProof/>
        </w:rPr>
      </w:pPr>
    </w:p>
    <w:p w14:paraId="31D0505C" w14:textId="77777777" w:rsidR="0041592F" w:rsidRPr="00072C6C" w:rsidRDefault="0041592F" w:rsidP="0041592F">
      <w:pPr>
        <w:tabs>
          <w:tab w:val="left" w:pos="567"/>
        </w:tabs>
        <w:rPr>
          <w:noProof/>
        </w:rPr>
      </w:pPr>
    </w:p>
    <w:p w14:paraId="1FA79FA2" w14:textId="77777777" w:rsidR="0041592F" w:rsidRPr="00072C6C" w:rsidRDefault="0041592F" w:rsidP="0041592F">
      <w:pPr>
        <w:keepNext/>
        <w:tabs>
          <w:tab w:val="left" w:pos="567"/>
        </w:tabs>
        <w:ind w:left="567" w:hanging="567"/>
        <w:rPr>
          <w:b/>
          <w:bCs/>
          <w:noProof/>
        </w:rPr>
      </w:pPr>
      <w:r w:rsidRPr="00072C6C">
        <w:rPr>
          <w:b/>
          <w:bCs/>
          <w:noProof/>
        </w:rPr>
        <w:t>7.</w:t>
      </w:r>
      <w:r w:rsidRPr="00072C6C">
        <w:rPr>
          <w:b/>
          <w:bCs/>
          <w:noProof/>
        </w:rPr>
        <w:tab/>
        <w:t>NOSITELJ ODOBRENJA ZA STAVLJANJE LIJEKA U PROMET</w:t>
      </w:r>
    </w:p>
    <w:p w14:paraId="7CA3C4E4" w14:textId="77777777" w:rsidR="0041592F" w:rsidRPr="00072C6C" w:rsidRDefault="0041592F" w:rsidP="0041592F">
      <w:pPr>
        <w:keepNext/>
        <w:tabs>
          <w:tab w:val="left" w:pos="567"/>
        </w:tabs>
        <w:rPr>
          <w:noProof/>
        </w:rPr>
      </w:pPr>
    </w:p>
    <w:p w14:paraId="40B98030"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47C0B424" w14:textId="77777777" w:rsidR="00884DF5" w:rsidRDefault="00884DF5" w:rsidP="00884DF5">
      <w:pPr>
        <w:ind w:left="1080" w:hanging="1080"/>
      </w:pPr>
      <w:r w:rsidRPr="0025084B">
        <w:t>Unit 17</w:t>
      </w:r>
      <w:r>
        <w:t xml:space="preserve">, </w:t>
      </w:r>
      <w:r w:rsidRPr="0025084B">
        <w:t>Northwood House</w:t>
      </w:r>
      <w:r>
        <w:t xml:space="preserve">, </w:t>
      </w:r>
    </w:p>
    <w:p w14:paraId="46CBA551" w14:textId="77777777" w:rsidR="00884DF5" w:rsidRDefault="00884DF5" w:rsidP="00884DF5">
      <w:pPr>
        <w:ind w:left="1080" w:hanging="1080"/>
      </w:pPr>
      <w:r w:rsidRPr="0025084B">
        <w:t>Northwood Crescent</w:t>
      </w:r>
      <w:r>
        <w:t xml:space="preserve">, </w:t>
      </w:r>
      <w:r w:rsidRPr="0025084B">
        <w:t>Northwood</w:t>
      </w:r>
      <w:r>
        <w:t xml:space="preserve">, </w:t>
      </w:r>
    </w:p>
    <w:p w14:paraId="2D471593" w14:textId="0B5AEC82" w:rsidR="0031405C" w:rsidRPr="009C421E" w:rsidRDefault="00884DF5" w:rsidP="0031405C">
      <w:pPr>
        <w:autoSpaceDE w:val="0"/>
        <w:autoSpaceDN w:val="0"/>
        <w:adjustRightInd w:val="0"/>
        <w:rPr>
          <w:rFonts w:asciiTheme="majorBidi" w:hAnsiTheme="majorBidi" w:cstheme="majorBidi"/>
          <w:color w:val="000000"/>
        </w:rPr>
      </w:pPr>
      <w:r w:rsidRPr="0025084B">
        <w:t>Dublin 9</w:t>
      </w:r>
      <w:r>
        <w:t xml:space="preserve">, </w:t>
      </w:r>
      <w:r w:rsidRPr="0025084B">
        <w:t>D09 V504</w:t>
      </w:r>
      <w:r>
        <w:t>,</w:t>
      </w:r>
    </w:p>
    <w:p w14:paraId="1B136E9D" w14:textId="77777777" w:rsidR="0031405C" w:rsidRPr="009711D4" w:rsidRDefault="0031405C" w:rsidP="0031405C">
      <w:pPr>
        <w:rPr>
          <w:rFonts w:asciiTheme="majorBidi" w:hAnsiTheme="majorBidi" w:cstheme="majorBidi"/>
        </w:rPr>
      </w:pPr>
      <w:r w:rsidRPr="009711D4">
        <w:rPr>
          <w:rFonts w:asciiTheme="majorBidi" w:hAnsiTheme="majorBidi" w:cstheme="majorBidi"/>
        </w:rPr>
        <w:t>Irska</w:t>
      </w:r>
    </w:p>
    <w:p w14:paraId="16BE6158" w14:textId="77777777" w:rsidR="0041592F" w:rsidRPr="00072C6C" w:rsidRDefault="0041592F" w:rsidP="0041592F">
      <w:pPr>
        <w:tabs>
          <w:tab w:val="left" w:pos="567"/>
        </w:tabs>
        <w:rPr>
          <w:noProof/>
        </w:rPr>
      </w:pPr>
    </w:p>
    <w:p w14:paraId="20A92012" w14:textId="77777777" w:rsidR="0041592F" w:rsidRPr="00072C6C" w:rsidRDefault="0041592F" w:rsidP="0041592F">
      <w:pPr>
        <w:tabs>
          <w:tab w:val="left" w:pos="567"/>
        </w:tabs>
        <w:rPr>
          <w:noProof/>
        </w:rPr>
      </w:pPr>
    </w:p>
    <w:p w14:paraId="134027BC" w14:textId="77777777" w:rsidR="0041592F" w:rsidRPr="00072C6C" w:rsidRDefault="0041592F" w:rsidP="0041592F">
      <w:pPr>
        <w:keepNext/>
        <w:tabs>
          <w:tab w:val="left" w:pos="567"/>
        </w:tabs>
        <w:rPr>
          <w:b/>
          <w:bCs/>
          <w:noProof/>
        </w:rPr>
      </w:pPr>
      <w:r w:rsidRPr="00072C6C">
        <w:rPr>
          <w:b/>
          <w:bCs/>
          <w:noProof/>
        </w:rPr>
        <w:t>8.</w:t>
      </w:r>
      <w:r w:rsidRPr="00072C6C">
        <w:rPr>
          <w:b/>
          <w:bCs/>
          <w:noProof/>
        </w:rPr>
        <w:tab/>
        <w:t>BROJ(EVI) ODOBRENJA ZA STAVLJANJE LIJEKA U PROMET</w:t>
      </w:r>
    </w:p>
    <w:p w14:paraId="1F411EEE" w14:textId="77777777" w:rsidR="0041592F" w:rsidRPr="00072C6C" w:rsidRDefault="0041592F" w:rsidP="0041592F">
      <w:pPr>
        <w:keepNext/>
        <w:tabs>
          <w:tab w:val="left" w:pos="567"/>
        </w:tabs>
        <w:rPr>
          <w:noProof/>
        </w:rPr>
      </w:pPr>
    </w:p>
    <w:p w14:paraId="204C5CD1" w14:textId="77777777" w:rsidR="0041592F" w:rsidRPr="00072C6C" w:rsidRDefault="0041592F" w:rsidP="0041592F">
      <w:pPr>
        <w:rPr>
          <w:noProof/>
        </w:rPr>
      </w:pPr>
      <w:r w:rsidRPr="00072C6C">
        <w:rPr>
          <w:noProof/>
        </w:rPr>
        <w:t>EU/1/04/307/006</w:t>
      </w:r>
    </w:p>
    <w:p w14:paraId="2C9174ED" w14:textId="77777777" w:rsidR="0041592F" w:rsidRPr="00072C6C" w:rsidRDefault="0041592F" w:rsidP="0041592F">
      <w:pPr>
        <w:rPr>
          <w:noProof/>
        </w:rPr>
      </w:pPr>
      <w:r w:rsidRPr="00072C6C">
        <w:rPr>
          <w:noProof/>
        </w:rPr>
        <w:t>EU/1/04/307/004</w:t>
      </w:r>
    </w:p>
    <w:p w14:paraId="633F6802" w14:textId="77777777" w:rsidR="0041592F" w:rsidRPr="00072C6C" w:rsidRDefault="0041592F" w:rsidP="0041592F">
      <w:pPr>
        <w:rPr>
          <w:noProof/>
        </w:rPr>
      </w:pPr>
      <w:r w:rsidRPr="00072C6C">
        <w:rPr>
          <w:noProof/>
        </w:rPr>
        <w:t>EU/1/04/307/011</w:t>
      </w:r>
    </w:p>
    <w:p w14:paraId="1286129C" w14:textId="77777777" w:rsidR="0041592F" w:rsidRPr="00072C6C" w:rsidRDefault="0041592F" w:rsidP="0041592F">
      <w:pPr>
        <w:rPr>
          <w:noProof/>
        </w:rPr>
      </w:pPr>
      <w:r w:rsidRPr="00072C6C">
        <w:rPr>
          <w:noProof/>
        </w:rPr>
        <w:t>EU/1/04/307/007</w:t>
      </w:r>
    </w:p>
    <w:p w14:paraId="3C84A424" w14:textId="77777777" w:rsidR="0041592F" w:rsidRPr="00072C6C" w:rsidRDefault="0041592F" w:rsidP="0041592F">
      <w:pPr>
        <w:rPr>
          <w:noProof/>
        </w:rPr>
      </w:pPr>
      <w:r w:rsidRPr="00072C6C">
        <w:rPr>
          <w:noProof/>
        </w:rPr>
        <w:t>EU/1/04/307/008</w:t>
      </w:r>
    </w:p>
    <w:p w14:paraId="4799DF21" w14:textId="77777777" w:rsidR="0041592F" w:rsidRPr="00072C6C" w:rsidRDefault="0041592F" w:rsidP="0041592F">
      <w:pPr>
        <w:rPr>
          <w:noProof/>
        </w:rPr>
      </w:pPr>
    </w:p>
    <w:p w14:paraId="7511DDF6" w14:textId="77777777" w:rsidR="0041592F" w:rsidRPr="00072C6C" w:rsidRDefault="0041592F" w:rsidP="0041592F">
      <w:pPr>
        <w:tabs>
          <w:tab w:val="left" w:pos="567"/>
        </w:tabs>
        <w:rPr>
          <w:noProof/>
        </w:rPr>
      </w:pPr>
    </w:p>
    <w:p w14:paraId="497D1290" w14:textId="77777777" w:rsidR="0041592F" w:rsidRPr="00072C6C" w:rsidRDefault="0041592F" w:rsidP="0041592F">
      <w:pPr>
        <w:keepNext/>
        <w:tabs>
          <w:tab w:val="left" w:pos="567"/>
        </w:tabs>
        <w:ind w:left="567" w:hanging="567"/>
        <w:rPr>
          <w:b/>
          <w:bCs/>
          <w:noProof/>
        </w:rPr>
      </w:pPr>
      <w:r w:rsidRPr="00072C6C">
        <w:rPr>
          <w:b/>
          <w:bCs/>
          <w:noProof/>
        </w:rPr>
        <w:t>9.</w:t>
      </w:r>
      <w:r w:rsidRPr="00072C6C">
        <w:rPr>
          <w:b/>
          <w:bCs/>
          <w:noProof/>
        </w:rPr>
        <w:tab/>
        <w:t>DATUM PRVOG ODOBRENJA / DATUM OBNOVE ODOBRENJA</w:t>
      </w:r>
    </w:p>
    <w:p w14:paraId="5E3E033D" w14:textId="77777777" w:rsidR="0041592F" w:rsidRPr="00072C6C" w:rsidRDefault="0041592F" w:rsidP="0041592F">
      <w:pPr>
        <w:keepNext/>
        <w:tabs>
          <w:tab w:val="left" w:pos="567"/>
        </w:tabs>
        <w:rPr>
          <w:noProof/>
        </w:rPr>
      </w:pPr>
    </w:p>
    <w:p w14:paraId="0C0F2EB4" w14:textId="77777777" w:rsidR="0041592F" w:rsidRPr="00072C6C" w:rsidRDefault="0041592F" w:rsidP="0041592F">
      <w:pPr>
        <w:tabs>
          <w:tab w:val="left" w:pos="2640"/>
        </w:tabs>
        <w:rPr>
          <w:noProof/>
        </w:rPr>
      </w:pPr>
      <w:r w:rsidRPr="00072C6C">
        <w:rPr>
          <w:noProof/>
        </w:rPr>
        <w:t>Datum prvog odobrenja:</w:t>
      </w:r>
      <w:r w:rsidRPr="00072C6C">
        <w:rPr>
          <w:noProof/>
        </w:rPr>
        <w:tab/>
      </w:r>
      <w:r w:rsidRPr="00072C6C">
        <w:rPr>
          <w:noProof/>
        </w:rPr>
        <w:tab/>
      </w:r>
      <w:r w:rsidRPr="00072C6C">
        <w:rPr>
          <w:noProof/>
        </w:rPr>
        <w:tab/>
        <w:t>10. ožujka 2005.</w:t>
      </w:r>
    </w:p>
    <w:p w14:paraId="3D7F6650" w14:textId="77777777" w:rsidR="0041592F" w:rsidRPr="00072C6C" w:rsidRDefault="0041592F" w:rsidP="0041592F">
      <w:pPr>
        <w:tabs>
          <w:tab w:val="left" w:pos="2640"/>
        </w:tabs>
        <w:rPr>
          <w:noProof/>
        </w:rPr>
      </w:pPr>
      <w:r w:rsidRPr="00072C6C">
        <w:rPr>
          <w:noProof/>
        </w:rPr>
        <w:t>Datum posljednje obnove odobrenja:</w:t>
      </w:r>
      <w:r w:rsidRPr="00072C6C">
        <w:rPr>
          <w:noProof/>
        </w:rPr>
        <w:tab/>
        <w:t>21. prosinca 2009.</w:t>
      </w:r>
    </w:p>
    <w:p w14:paraId="5B84EA5F" w14:textId="77777777" w:rsidR="0041592F" w:rsidRPr="00072C6C" w:rsidRDefault="0041592F" w:rsidP="0041592F">
      <w:pPr>
        <w:tabs>
          <w:tab w:val="left" w:pos="567"/>
        </w:tabs>
        <w:ind w:left="567" w:hanging="567"/>
        <w:rPr>
          <w:b/>
          <w:bCs/>
          <w:noProof/>
        </w:rPr>
      </w:pPr>
    </w:p>
    <w:p w14:paraId="15201A27" w14:textId="77777777" w:rsidR="0041592F" w:rsidRPr="00072C6C" w:rsidRDefault="0041592F" w:rsidP="0041592F">
      <w:pPr>
        <w:tabs>
          <w:tab w:val="left" w:pos="567"/>
        </w:tabs>
        <w:ind w:left="567" w:hanging="567"/>
        <w:rPr>
          <w:b/>
          <w:bCs/>
          <w:noProof/>
        </w:rPr>
      </w:pPr>
    </w:p>
    <w:p w14:paraId="0B980344" w14:textId="77777777" w:rsidR="0041592F" w:rsidRPr="00072C6C" w:rsidRDefault="0041592F" w:rsidP="0041592F">
      <w:pPr>
        <w:keepNext/>
        <w:tabs>
          <w:tab w:val="left" w:pos="567"/>
        </w:tabs>
        <w:ind w:left="567" w:hanging="567"/>
        <w:rPr>
          <w:noProof/>
        </w:rPr>
      </w:pPr>
      <w:r w:rsidRPr="00072C6C">
        <w:rPr>
          <w:b/>
          <w:bCs/>
          <w:noProof/>
        </w:rPr>
        <w:t>10.</w:t>
      </w:r>
      <w:r w:rsidRPr="00072C6C">
        <w:rPr>
          <w:b/>
          <w:bCs/>
          <w:noProof/>
        </w:rPr>
        <w:tab/>
        <w:t>DATUM REVIZIJE TEKSTA</w:t>
      </w:r>
    </w:p>
    <w:p w14:paraId="61C20AE9" w14:textId="77777777" w:rsidR="0041592F" w:rsidRDefault="0041592F" w:rsidP="0041592F">
      <w:pPr>
        <w:tabs>
          <w:tab w:val="left" w:pos="567"/>
        </w:tabs>
        <w:rPr>
          <w:noProof/>
        </w:rPr>
      </w:pPr>
    </w:p>
    <w:p w14:paraId="10A89709" w14:textId="77777777" w:rsidR="0041592F" w:rsidRPr="00072C6C" w:rsidRDefault="0041592F" w:rsidP="0041592F">
      <w:pPr>
        <w:tabs>
          <w:tab w:val="left" w:pos="567"/>
        </w:tabs>
        <w:rPr>
          <w:noProof/>
        </w:rPr>
      </w:pPr>
    </w:p>
    <w:p w14:paraId="2EB6DE28" w14:textId="77777777" w:rsidR="0041592F" w:rsidRPr="00072C6C" w:rsidRDefault="0041592F" w:rsidP="0041592F">
      <w:pPr>
        <w:numPr>
          <w:ilvl w:val="12"/>
          <w:numId w:val="0"/>
        </w:numPr>
        <w:ind w:right="-2"/>
        <w:rPr>
          <w:noProof/>
        </w:rPr>
      </w:pPr>
      <w:r w:rsidRPr="00072C6C">
        <w:rPr>
          <w:noProof/>
        </w:rPr>
        <w:t>Detaljnije informacije o ovom lijeku dostupne su na internetskoj stranici Europske agencije za lijekove http://www.ema.europa.eu.</w:t>
      </w:r>
    </w:p>
    <w:p w14:paraId="38756C9D" w14:textId="77777777" w:rsidR="0041592F" w:rsidRPr="00072C6C" w:rsidRDefault="0041592F" w:rsidP="0041592F">
      <w:pPr>
        <w:tabs>
          <w:tab w:val="left" w:pos="567"/>
        </w:tabs>
        <w:rPr>
          <w:noProof/>
        </w:rPr>
      </w:pPr>
    </w:p>
    <w:p w14:paraId="0BD492D6" w14:textId="77777777" w:rsidR="0041592F" w:rsidRPr="00072C6C" w:rsidRDefault="0041592F" w:rsidP="0041592F">
      <w:pPr>
        <w:ind w:left="567" w:hanging="567"/>
        <w:rPr>
          <w:noProof/>
        </w:rPr>
      </w:pPr>
      <w:r w:rsidRPr="00072C6C">
        <w:rPr>
          <w:noProof/>
        </w:rPr>
        <w:br w:type="page"/>
      </w:r>
    </w:p>
    <w:p w14:paraId="7511E060" w14:textId="77777777" w:rsidR="0041592F" w:rsidRPr="00072C6C" w:rsidRDefault="0041592F" w:rsidP="0041592F">
      <w:pPr>
        <w:jc w:val="center"/>
        <w:rPr>
          <w:noProof/>
        </w:rPr>
      </w:pPr>
    </w:p>
    <w:p w14:paraId="49D9AB66" w14:textId="77777777" w:rsidR="0041592F" w:rsidRPr="00072C6C" w:rsidRDefault="0041592F" w:rsidP="0041592F">
      <w:pPr>
        <w:jc w:val="center"/>
        <w:rPr>
          <w:noProof/>
        </w:rPr>
      </w:pPr>
    </w:p>
    <w:p w14:paraId="3E9150E1" w14:textId="77777777" w:rsidR="0041592F" w:rsidRPr="00072C6C" w:rsidRDefault="0041592F" w:rsidP="0041592F">
      <w:pPr>
        <w:jc w:val="center"/>
        <w:rPr>
          <w:noProof/>
        </w:rPr>
      </w:pPr>
    </w:p>
    <w:p w14:paraId="67D8A5FF" w14:textId="77777777" w:rsidR="0041592F" w:rsidRPr="00072C6C" w:rsidRDefault="0041592F" w:rsidP="0041592F">
      <w:pPr>
        <w:jc w:val="center"/>
        <w:rPr>
          <w:noProof/>
        </w:rPr>
      </w:pPr>
    </w:p>
    <w:p w14:paraId="7D6514CE" w14:textId="77777777" w:rsidR="0041592F" w:rsidRPr="00072C6C" w:rsidRDefault="0041592F" w:rsidP="0041592F">
      <w:pPr>
        <w:jc w:val="center"/>
        <w:rPr>
          <w:noProof/>
        </w:rPr>
      </w:pPr>
    </w:p>
    <w:p w14:paraId="29DC15A1" w14:textId="77777777" w:rsidR="0041592F" w:rsidRPr="00072C6C" w:rsidRDefault="0041592F" w:rsidP="0041592F">
      <w:pPr>
        <w:jc w:val="center"/>
        <w:rPr>
          <w:noProof/>
        </w:rPr>
      </w:pPr>
    </w:p>
    <w:p w14:paraId="7B367F73" w14:textId="77777777" w:rsidR="0041592F" w:rsidRPr="00072C6C" w:rsidRDefault="0041592F" w:rsidP="0041592F">
      <w:pPr>
        <w:jc w:val="center"/>
        <w:rPr>
          <w:noProof/>
        </w:rPr>
      </w:pPr>
    </w:p>
    <w:p w14:paraId="74C4674B" w14:textId="77777777" w:rsidR="0041592F" w:rsidRPr="00072C6C" w:rsidRDefault="0041592F" w:rsidP="0041592F">
      <w:pPr>
        <w:jc w:val="center"/>
        <w:rPr>
          <w:noProof/>
        </w:rPr>
      </w:pPr>
    </w:p>
    <w:p w14:paraId="2DBBA6A7" w14:textId="77777777" w:rsidR="0041592F" w:rsidRPr="00072C6C" w:rsidRDefault="0041592F" w:rsidP="0041592F">
      <w:pPr>
        <w:jc w:val="center"/>
        <w:rPr>
          <w:noProof/>
        </w:rPr>
      </w:pPr>
    </w:p>
    <w:p w14:paraId="12F518A2" w14:textId="77777777" w:rsidR="0041592F" w:rsidRPr="00072C6C" w:rsidRDefault="0041592F" w:rsidP="0041592F">
      <w:pPr>
        <w:jc w:val="center"/>
        <w:rPr>
          <w:noProof/>
        </w:rPr>
      </w:pPr>
    </w:p>
    <w:p w14:paraId="5FBEA8A9" w14:textId="77777777" w:rsidR="0041592F" w:rsidRPr="00072C6C" w:rsidRDefault="0041592F" w:rsidP="0041592F">
      <w:pPr>
        <w:jc w:val="center"/>
        <w:rPr>
          <w:noProof/>
        </w:rPr>
      </w:pPr>
    </w:p>
    <w:p w14:paraId="305942DF" w14:textId="77777777" w:rsidR="0041592F" w:rsidRPr="00072C6C" w:rsidRDefault="0041592F" w:rsidP="0041592F">
      <w:pPr>
        <w:jc w:val="center"/>
        <w:rPr>
          <w:noProof/>
        </w:rPr>
      </w:pPr>
    </w:p>
    <w:p w14:paraId="6B6738EE" w14:textId="77777777" w:rsidR="0041592F" w:rsidRPr="00072C6C" w:rsidRDefault="0041592F" w:rsidP="0041592F">
      <w:pPr>
        <w:jc w:val="center"/>
        <w:rPr>
          <w:noProof/>
        </w:rPr>
      </w:pPr>
    </w:p>
    <w:p w14:paraId="71FFED15" w14:textId="77777777" w:rsidR="0041592F" w:rsidRPr="00072C6C" w:rsidRDefault="0041592F" w:rsidP="0041592F">
      <w:pPr>
        <w:jc w:val="center"/>
        <w:rPr>
          <w:noProof/>
        </w:rPr>
      </w:pPr>
    </w:p>
    <w:p w14:paraId="02372AC1" w14:textId="77777777" w:rsidR="0041592F" w:rsidRPr="00072C6C" w:rsidRDefault="0041592F" w:rsidP="0041592F">
      <w:pPr>
        <w:jc w:val="center"/>
        <w:rPr>
          <w:noProof/>
        </w:rPr>
      </w:pPr>
    </w:p>
    <w:p w14:paraId="196FE5CA" w14:textId="77777777" w:rsidR="0041592F" w:rsidRPr="00072C6C" w:rsidRDefault="0041592F" w:rsidP="0041592F">
      <w:pPr>
        <w:jc w:val="center"/>
        <w:rPr>
          <w:noProof/>
        </w:rPr>
      </w:pPr>
    </w:p>
    <w:p w14:paraId="74CF2849" w14:textId="77777777" w:rsidR="0041592F" w:rsidRPr="00072C6C" w:rsidRDefault="0041592F" w:rsidP="0041592F">
      <w:pPr>
        <w:jc w:val="center"/>
        <w:rPr>
          <w:noProof/>
        </w:rPr>
      </w:pPr>
    </w:p>
    <w:p w14:paraId="4A496850" w14:textId="77777777" w:rsidR="0041592F" w:rsidRPr="00072C6C" w:rsidRDefault="0041592F" w:rsidP="0041592F">
      <w:pPr>
        <w:jc w:val="center"/>
        <w:rPr>
          <w:noProof/>
        </w:rPr>
      </w:pPr>
    </w:p>
    <w:p w14:paraId="7D339F33" w14:textId="77777777" w:rsidR="0041592F" w:rsidRPr="00072C6C" w:rsidRDefault="0041592F" w:rsidP="0041592F">
      <w:pPr>
        <w:jc w:val="center"/>
        <w:rPr>
          <w:b/>
          <w:bCs/>
          <w:noProof/>
        </w:rPr>
      </w:pPr>
    </w:p>
    <w:p w14:paraId="406F5513" w14:textId="77777777" w:rsidR="0041592F" w:rsidRPr="00072C6C" w:rsidRDefault="0041592F" w:rsidP="0041592F">
      <w:pPr>
        <w:jc w:val="center"/>
        <w:rPr>
          <w:b/>
          <w:bCs/>
          <w:noProof/>
        </w:rPr>
      </w:pPr>
    </w:p>
    <w:p w14:paraId="0A1F82F6" w14:textId="77777777" w:rsidR="0041592F" w:rsidRPr="00072C6C" w:rsidRDefault="0041592F" w:rsidP="0041592F">
      <w:pPr>
        <w:jc w:val="center"/>
        <w:rPr>
          <w:b/>
          <w:bCs/>
          <w:noProof/>
        </w:rPr>
      </w:pPr>
    </w:p>
    <w:p w14:paraId="75EFCEA9" w14:textId="77777777" w:rsidR="0041592F" w:rsidRPr="00072C6C" w:rsidRDefault="0041592F" w:rsidP="0041592F">
      <w:pPr>
        <w:jc w:val="center"/>
        <w:rPr>
          <w:b/>
          <w:bCs/>
          <w:noProof/>
        </w:rPr>
      </w:pPr>
    </w:p>
    <w:p w14:paraId="0BD82B8C" w14:textId="77777777" w:rsidR="0041592F" w:rsidRPr="00072C6C" w:rsidRDefault="0041592F" w:rsidP="0041592F">
      <w:pPr>
        <w:ind w:right="-1"/>
        <w:jc w:val="center"/>
        <w:rPr>
          <w:b/>
          <w:bCs/>
          <w:noProof/>
        </w:rPr>
      </w:pPr>
      <w:r w:rsidRPr="00072C6C">
        <w:rPr>
          <w:b/>
          <w:bCs/>
          <w:noProof/>
        </w:rPr>
        <w:t>PRILOG II.</w:t>
      </w:r>
    </w:p>
    <w:p w14:paraId="7F0B60F6" w14:textId="77777777" w:rsidR="0041592F" w:rsidRPr="00072C6C" w:rsidRDefault="0041592F" w:rsidP="0041592F">
      <w:pPr>
        <w:tabs>
          <w:tab w:val="left" w:pos="1701"/>
        </w:tabs>
        <w:ind w:left="1701" w:hanging="567"/>
        <w:rPr>
          <w:b/>
          <w:bCs/>
          <w:noProof/>
        </w:rPr>
      </w:pPr>
    </w:p>
    <w:p w14:paraId="7293CC07" w14:textId="77777777" w:rsidR="0041592F" w:rsidRPr="00072C6C" w:rsidRDefault="0041592F" w:rsidP="0041592F">
      <w:pPr>
        <w:tabs>
          <w:tab w:val="left" w:pos="1701"/>
        </w:tabs>
        <w:ind w:left="1701" w:hanging="567"/>
        <w:rPr>
          <w:b/>
          <w:bCs/>
          <w:noProof/>
        </w:rPr>
      </w:pPr>
      <w:r w:rsidRPr="00072C6C">
        <w:rPr>
          <w:b/>
          <w:bCs/>
          <w:noProof/>
        </w:rPr>
        <w:t>A.</w:t>
      </w:r>
      <w:r w:rsidRPr="00072C6C">
        <w:rPr>
          <w:b/>
          <w:bCs/>
          <w:noProof/>
        </w:rPr>
        <w:tab/>
        <w:t>PROIZVOĐAČ ODGOVORAN ZA PUŠTANJE SERIJE LIJEKA U PROMET</w:t>
      </w:r>
    </w:p>
    <w:p w14:paraId="2B0722C1" w14:textId="77777777" w:rsidR="0041592F" w:rsidRPr="00072C6C" w:rsidRDefault="0041592F" w:rsidP="0041592F">
      <w:pPr>
        <w:tabs>
          <w:tab w:val="left" w:pos="1701"/>
        </w:tabs>
        <w:ind w:left="1701" w:hanging="567"/>
        <w:rPr>
          <w:noProof/>
        </w:rPr>
      </w:pPr>
    </w:p>
    <w:p w14:paraId="4BCD037B" w14:textId="77777777" w:rsidR="0041592F" w:rsidRPr="00072C6C" w:rsidRDefault="0041592F" w:rsidP="0041592F">
      <w:pPr>
        <w:tabs>
          <w:tab w:val="left" w:pos="1701"/>
        </w:tabs>
        <w:ind w:left="1701" w:hanging="567"/>
        <w:rPr>
          <w:b/>
          <w:bCs/>
          <w:noProof/>
        </w:rPr>
      </w:pPr>
      <w:r w:rsidRPr="00072C6C">
        <w:rPr>
          <w:b/>
          <w:bCs/>
          <w:noProof/>
        </w:rPr>
        <w:t>B.</w:t>
      </w:r>
      <w:r w:rsidRPr="00072C6C">
        <w:rPr>
          <w:b/>
          <w:bCs/>
          <w:noProof/>
        </w:rPr>
        <w:tab/>
        <w:t>UVJETI ILI OGRANIČENJA VEZANI UZ OPSKRBU I PRIMJENU</w:t>
      </w:r>
    </w:p>
    <w:p w14:paraId="130B5676" w14:textId="77777777" w:rsidR="0041592F" w:rsidRPr="00072C6C" w:rsidRDefault="0041592F" w:rsidP="0041592F">
      <w:pPr>
        <w:tabs>
          <w:tab w:val="left" w:pos="1701"/>
        </w:tabs>
        <w:ind w:left="1701" w:hanging="567"/>
        <w:rPr>
          <w:noProof/>
        </w:rPr>
      </w:pPr>
    </w:p>
    <w:p w14:paraId="35009900" w14:textId="77777777" w:rsidR="0041592F" w:rsidRPr="00072C6C" w:rsidRDefault="0041592F" w:rsidP="0041592F">
      <w:pPr>
        <w:tabs>
          <w:tab w:val="left" w:pos="1701"/>
        </w:tabs>
        <w:ind w:left="1701" w:hanging="567"/>
        <w:rPr>
          <w:b/>
          <w:bCs/>
          <w:noProof/>
        </w:rPr>
      </w:pPr>
      <w:r w:rsidRPr="00072C6C">
        <w:rPr>
          <w:b/>
          <w:bCs/>
          <w:noProof/>
        </w:rPr>
        <w:t>C.</w:t>
      </w:r>
      <w:r w:rsidRPr="00072C6C">
        <w:rPr>
          <w:b/>
          <w:bCs/>
          <w:noProof/>
        </w:rPr>
        <w:tab/>
        <w:t>OSTALI UVJETI I ZAHTJEVI ODOBRENJA ZA STAVLJANJE LIJEKA U PROMET</w:t>
      </w:r>
    </w:p>
    <w:p w14:paraId="72FA6E50" w14:textId="77777777" w:rsidR="0041592F" w:rsidRPr="00072C6C" w:rsidRDefault="0041592F" w:rsidP="0041592F">
      <w:pPr>
        <w:tabs>
          <w:tab w:val="left" w:pos="1701"/>
        </w:tabs>
        <w:ind w:left="1701" w:hanging="567"/>
        <w:rPr>
          <w:b/>
          <w:bCs/>
          <w:noProof/>
        </w:rPr>
      </w:pPr>
    </w:p>
    <w:p w14:paraId="0C66E0B0" w14:textId="77777777" w:rsidR="0041592F" w:rsidRPr="00072C6C" w:rsidRDefault="0041592F" w:rsidP="0041592F">
      <w:pPr>
        <w:tabs>
          <w:tab w:val="left" w:pos="1701"/>
        </w:tabs>
        <w:ind w:left="1701" w:hanging="567"/>
        <w:rPr>
          <w:b/>
          <w:bCs/>
          <w:caps/>
          <w:noProof/>
        </w:rPr>
      </w:pPr>
      <w:r w:rsidRPr="00072C6C">
        <w:rPr>
          <w:b/>
          <w:bCs/>
          <w:noProof/>
        </w:rPr>
        <w:t>D.</w:t>
      </w:r>
      <w:r w:rsidRPr="00072C6C">
        <w:rPr>
          <w:b/>
          <w:bCs/>
          <w:noProof/>
        </w:rPr>
        <w:tab/>
      </w:r>
      <w:r w:rsidRPr="00072C6C">
        <w:rPr>
          <w:b/>
          <w:bCs/>
          <w:caps/>
          <w:noProof/>
        </w:rPr>
        <w:t>UVJETI ILI OGRANIČENJA VEZANI UZ SIGURNU I UČINKOVITU PRIMJENU LIJEKA</w:t>
      </w:r>
    </w:p>
    <w:p w14:paraId="61C66985" w14:textId="77777777" w:rsidR="0041592F" w:rsidRPr="00072C6C" w:rsidRDefault="0041592F" w:rsidP="0041592F">
      <w:pPr>
        <w:tabs>
          <w:tab w:val="left" w:pos="1701"/>
        </w:tabs>
        <w:ind w:left="1701" w:hanging="567"/>
        <w:jc w:val="center"/>
        <w:rPr>
          <w:b/>
          <w:bCs/>
          <w:noProof/>
        </w:rPr>
      </w:pPr>
    </w:p>
    <w:p w14:paraId="13CB0C41" w14:textId="03A9A6DE" w:rsidR="0041592F" w:rsidRPr="00072C6C" w:rsidRDefault="0041592F" w:rsidP="0041592F">
      <w:pPr>
        <w:pStyle w:val="Heading1"/>
        <w:rPr>
          <w:noProof/>
        </w:rPr>
      </w:pPr>
      <w:r w:rsidRPr="00072C6C">
        <w:rPr>
          <w:noProof/>
        </w:rPr>
        <w:br w:type="page"/>
      </w:r>
      <w:r w:rsidRPr="00072C6C">
        <w:rPr>
          <w:noProof/>
        </w:rPr>
        <w:lastRenderedPageBreak/>
        <w:t>A.</w:t>
      </w:r>
      <w:r w:rsidRPr="00072C6C">
        <w:rPr>
          <w:noProof/>
        </w:rPr>
        <w:tab/>
        <w:t>PROIZVOĐAČ ODGOVORAN ZA PUŠTANJE SERIJE LIJEKA U PROMET</w:t>
      </w:r>
      <w:r w:rsidR="008B1508">
        <w:rPr>
          <w:noProof/>
        </w:rPr>
        <w:fldChar w:fldCharType="begin"/>
      </w:r>
      <w:r w:rsidR="008B1508">
        <w:rPr>
          <w:noProof/>
        </w:rPr>
        <w:instrText xml:space="preserve"> DOCVARIABLE VAULT_ND_e4c3977e-63d5-410b-baeb-d4e5ed17f1fe \* MERGEFORMAT </w:instrText>
      </w:r>
      <w:r w:rsidR="008B1508">
        <w:rPr>
          <w:noProof/>
        </w:rPr>
        <w:fldChar w:fldCharType="separate"/>
      </w:r>
      <w:r w:rsidR="008B1508">
        <w:rPr>
          <w:noProof/>
        </w:rPr>
        <w:t xml:space="preserve"> </w:t>
      </w:r>
      <w:r w:rsidR="008B1508">
        <w:rPr>
          <w:noProof/>
        </w:rPr>
        <w:fldChar w:fldCharType="end"/>
      </w:r>
    </w:p>
    <w:p w14:paraId="6FA1D388" w14:textId="77777777" w:rsidR="0041592F" w:rsidRPr="00072C6C" w:rsidRDefault="0041592F" w:rsidP="0041592F">
      <w:pPr>
        <w:numPr>
          <w:ilvl w:val="12"/>
          <w:numId w:val="0"/>
        </w:numPr>
        <w:rPr>
          <w:noProof/>
        </w:rPr>
      </w:pPr>
    </w:p>
    <w:p w14:paraId="2E3CF1E8" w14:textId="46D35B5C" w:rsidR="0041592F" w:rsidRDefault="0041592F" w:rsidP="0041592F">
      <w:pPr>
        <w:numPr>
          <w:ilvl w:val="12"/>
          <w:numId w:val="0"/>
        </w:numPr>
        <w:outlineLvl w:val="0"/>
        <w:rPr>
          <w:noProof/>
          <w:u w:val="single"/>
        </w:rPr>
      </w:pPr>
      <w:r w:rsidRPr="00072C6C">
        <w:rPr>
          <w:noProof/>
          <w:u w:val="single"/>
        </w:rPr>
        <w:t>Naziv i adresa proizvođača odgovornog za puštanje serije lijeka u promet</w:t>
      </w:r>
      <w:r w:rsidR="008B1508">
        <w:rPr>
          <w:noProof/>
          <w:u w:val="single"/>
        </w:rPr>
        <w:fldChar w:fldCharType="begin"/>
      </w:r>
      <w:r w:rsidR="008B1508">
        <w:rPr>
          <w:noProof/>
          <w:u w:val="single"/>
        </w:rPr>
        <w:instrText xml:space="preserve"> DOCVARIABLE vault_nd_49612af4-3945-46ec-bd61-2da971c7a413 \* MERGEFORMAT </w:instrText>
      </w:r>
      <w:r w:rsidR="008B1508">
        <w:rPr>
          <w:noProof/>
          <w:u w:val="single"/>
        </w:rPr>
        <w:fldChar w:fldCharType="separate"/>
      </w:r>
      <w:r w:rsidR="008B1508">
        <w:rPr>
          <w:noProof/>
          <w:u w:val="single"/>
        </w:rPr>
        <w:t xml:space="preserve"> </w:t>
      </w:r>
      <w:r w:rsidR="008B1508">
        <w:rPr>
          <w:noProof/>
          <w:u w:val="single"/>
        </w:rPr>
        <w:fldChar w:fldCharType="end"/>
      </w:r>
    </w:p>
    <w:p w14:paraId="73192187" w14:textId="77777777" w:rsidR="0041592F" w:rsidRDefault="0041592F" w:rsidP="0041592F">
      <w:pPr>
        <w:numPr>
          <w:ilvl w:val="12"/>
          <w:numId w:val="0"/>
        </w:numPr>
        <w:outlineLvl w:val="0"/>
        <w:rPr>
          <w:noProof/>
          <w:u w:val="single"/>
        </w:rPr>
      </w:pPr>
    </w:p>
    <w:p w14:paraId="0A318F45" w14:textId="6C56D95B" w:rsidR="003913EE" w:rsidRDefault="0039253B" w:rsidP="003913EE">
      <w:pPr>
        <w:autoSpaceDE w:val="0"/>
        <w:autoSpaceDN w:val="0"/>
        <w:adjustRightInd w:val="0"/>
        <w:rPr>
          <w:lang w:eastAsia="en-GB"/>
        </w:rPr>
      </w:pPr>
      <w:r w:rsidRPr="00C827E3">
        <w:rPr>
          <w:lang w:eastAsia="en-GB"/>
        </w:rPr>
        <w:t>S</w:t>
      </w:r>
      <w:r>
        <w:rPr>
          <w:lang w:eastAsia="en-GB"/>
        </w:rPr>
        <w:t xml:space="preserve">KYEPHARMA PRODUCTION </w:t>
      </w:r>
      <w:r w:rsidRPr="00C827E3">
        <w:rPr>
          <w:lang w:eastAsia="en-GB"/>
        </w:rPr>
        <w:t>S.A.S.</w:t>
      </w:r>
    </w:p>
    <w:p w14:paraId="5ADD75C9" w14:textId="49A5FC9F" w:rsidR="0039253B" w:rsidRPr="00C827E3" w:rsidRDefault="0039253B" w:rsidP="003913EE">
      <w:pPr>
        <w:autoSpaceDE w:val="0"/>
        <w:autoSpaceDN w:val="0"/>
        <w:adjustRightInd w:val="0"/>
        <w:rPr>
          <w:lang w:eastAsia="en-GB"/>
        </w:rPr>
      </w:pPr>
      <w:r w:rsidRPr="0039253B">
        <w:rPr>
          <w:lang w:eastAsia="en-GB"/>
        </w:rPr>
        <w:t>Zone Industrielle Chesnes Ouest,</w:t>
      </w:r>
    </w:p>
    <w:p w14:paraId="2A51EEEF" w14:textId="304A6B4F" w:rsidR="003913EE" w:rsidRPr="00C827E3" w:rsidRDefault="003913EE" w:rsidP="003913EE">
      <w:pPr>
        <w:autoSpaceDE w:val="0"/>
        <w:autoSpaceDN w:val="0"/>
        <w:adjustRightInd w:val="0"/>
        <w:rPr>
          <w:lang w:eastAsia="en-GB"/>
        </w:rPr>
      </w:pPr>
      <w:r w:rsidRPr="00C827E3">
        <w:rPr>
          <w:lang w:eastAsia="en-GB"/>
        </w:rPr>
        <w:t xml:space="preserve">55 </w:t>
      </w:r>
      <w:r w:rsidR="0039253B" w:rsidRPr="00C827E3">
        <w:rPr>
          <w:lang w:eastAsia="en-GB"/>
        </w:rPr>
        <w:t>r</w:t>
      </w:r>
      <w:r w:rsidR="0039253B">
        <w:rPr>
          <w:lang w:eastAsia="en-GB"/>
        </w:rPr>
        <w:t xml:space="preserve">ue du </w:t>
      </w:r>
      <w:r>
        <w:rPr>
          <w:lang w:eastAsia="en-GB"/>
        </w:rPr>
        <w:t>Montmurier</w:t>
      </w:r>
      <w:r w:rsidR="0039253B">
        <w:rPr>
          <w:lang w:eastAsia="en-GB"/>
        </w:rPr>
        <w:t>,</w:t>
      </w:r>
    </w:p>
    <w:p w14:paraId="24480863" w14:textId="37C921C9" w:rsidR="003913EE" w:rsidRPr="00C827E3" w:rsidRDefault="0039253B" w:rsidP="003913EE">
      <w:pPr>
        <w:autoSpaceDE w:val="0"/>
        <w:autoSpaceDN w:val="0"/>
        <w:adjustRightInd w:val="0"/>
        <w:rPr>
          <w:lang w:eastAsia="en-GB"/>
        </w:rPr>
      </w:pPr>
      <w:r w:rsidRPr="00C827E3">
        <w:rPr>
          <w:lang w:eastAsia="en-GB"/>
        </w:rPr>
        <w:t>SAINT QUENTIN FALLAVIER</w:t>
      </w:r>
      <w:r>
        <w:rPr>
          <w:lang w:eastAsia="en-GB"/>
        </w:rPr>
        <w:t>,</w:t>
      </w:r>
    </w:p>
    <w:p w14:paraId="7A769554" w14:textId="281B1B4F" w:rsidR="003913EE" w:rsidRPr="00562082" w:rsidRDefault="0039253B" w:rsidP="003913EE">
      <w:pPr>
        <w:rPr>
          <w:lang w:eastAsia="en-GB"/>
        </w:rPr>
      </w:pPr>
      <w:r w:rsidRPr="00C827E3">
        <w:rPr>
          <w:lang w:eastAsia="en-GB"/>
        </w:rPr>
        <w:t>38070</w:t>
      </w:r>
      <w:r>
        <w:rPr>
          <w:lang w:eastAsia="en-GB"/>
        </w:rPr>
        <w:t>,</w:t>
      </w:r>
      <w:r w:rsidRPr="00C827E3">
        <w:rPr>
          <w:lang w:eastAsia="en-GB"/>
        </w:rPr>
        <w:t xml:space="preserve"> </w:t>
      </w:r>
      <w:r w:rsidR="003913EE" w:rsidRPr="00C827E3">
        <w:rPr>
          <w:lang w:eastAsia="en-GB"/>
        </w:rPr>
        <w:t>F</w:t>
      </w:r>
      <w:r w:rsidR="003913EE">
        <w:rPr>
          <w:lang w:eastAsia="en-GB"/>
        </w:rPr>
        <w:t>rancuska</w:t>
      </w:r>
    </w:p>
    <w:p w14:paraId="68E290D3" w14:textId="4464892A" w:rsidR="0041592F" w:rsidRDefault="0041592F" w:rsidP="003913EE">
      <w:pPr>
        <w:rPr>
          <w:noProof/>
        </w:rPr>
      </w:pPr>
    </w:p>
    <w:p w14:paraId="6A9D7E01" w14:textId="77777777" w:rsidR="00C82141" w:rsidRPr="00D06B0B" w:rsidRDefault="00C82141" w:rsidP="00C82141">
      <w:pPr>
        <w:ind w:left="1080" w:hanging="1080"/>
      </w:pPr>
      <w:r w:rsidRPr="00D06B0B">
        <w:t>Eisai GmbH</w:t>
      </w:r>
    </w:p>
    <w:p w14:paraId="36F7D304" w14:textId="77777777" w:rsidR="00C82141" w:rsidRPr="00D06B0B" w:rsidRDefault="00C82141" w:rsidP="00C82141">
      <w:pPr>
        <w:ind w:left="1080" w:hanging="1080"/>
        <w:rPr>
          <w:lang w:val="de-DE"/>
        </w:rPr>
      </w:pPr>
      <w:r w:rsidRPr="00D06B0B">
        <w:rPr>
          <w:lang w:val="de-DE"/>
        </w:rPr>
        <w:t xml:space="preserve">Edmund-Rumpler-Straße 3    </w:t>
      </w:r>
    </w:p>
    <w:p w14:paraId="5C671472" w14:textId="77777777" w:rsidR="00C82141" w:rsidRDefault="00C82141" w:rsidP="00C82141">
      <w:pPr>
        <w:keepNext/>
        <w:rPr>
          <w:noProof/>
        </w:rPr>
      </w:pPr>
      <w:r w:rsidRPr="00D06B0B">
        <w:rPr>
          <w:lang w:val="de-DE"/>
        </w:rPr>
        <w:t>60549 Frankfurt am Main</w:t>
      </w:r>
    </w:p>
    <w:p w14:paraId="5FEEE394" w14:textId="5720DE97" w:rsidR="00C82141" w:rsidRDefault="00C82141" w:rsidP="003913EE">
      <w:pPr>
        <w:rPr>
          <w:noProof/>
        </w:rPr>
      </w:pPr>
      <w:r>
        <w:rPr>
          <w:noProof/>
        </w:rPr>
        <w:t>Njemačka</w:t>
      </w:r>
    </w:p>
    <w:p w14:paraId="230833CE" w14:textId="0CB81D5C" w:rsidR="00F874F2" w:rsidRDefault="00F874F2" w:rsidP="003913EE">
      <w:pPr>
        <w:rPr>
          <w:noProof/>
        </w:rPr>
      </w:pPr>
    </w:p>
    <w:p w14:paraId="0E4B1CC1" w14:textId="609120BC" w:rsidR="00F874F2" w:rsidRPr="00072C6C" w:rsidRDefault="00F874F2" w:rsidP="003913EE">
      <w:pPr>
        <w:rPr>
          <w:noProof/>
        </w:rPr>
      </w:pPr>
      <w:r>
        <w:rPr>
          <w:color w:val="000000"/>
        </w:rPr>
        <w:t>&lt;Na tiskanoj uputi o lijeku mora se navesti naziv i adresa proizvođača odgovornog za puštanje navedene serije u promet.&gt;</w:t>
      </w:r>
    </w:p>
    <w:p w14:paraId="56DADD05" w14:textId="77777777" w:rsidR="0041592F" w:rsidRPr="00072C6C" w:rsidRDefault="0041592F" w:rsidP="0041592F">
      <w:pPr>
        <w:numPr>
          <w:ilvl w:val="12"/>
          <w:numId w:val="0"/>
        </w:numPr>
        <w:rPr>
          <w:noProof/>
        </w:rPr>
      </w:pPr>
    </w:p>
    <w:p w14:paraId="255DF803" w14:textId="63363276" w:rsidR="0041592F" w:rsidRPr="00072C6C" w:rsidRDefault="0041592F" w:rsidP="0041592F">
      <w:pPr>
        <w:pStyle w:val="Heading1"/>
        <w:rPr>
          <w:noProof/>
        </w:rPr>
      </w:pPr>
      <w:r w:rsidRPr="00072C6C">
        <w:rPr>
          <w:noProof/>
        </w:rPr>
        <w:t>B.</w:t>
      </w:r>
      <w:r w:rsidRPr="00072C6C">
        <w:rPr>
          <w:noProof/>
        </w:rPr>
        <w:tab/>
        <w:t>UVJETI ILI OGRANIČENJA VEZANI UZ OPSKRBU I PRIMJENU</w:t>
      </w:r>
      <w:r w:rsidR="008B1508">
        <w:rPr>
          <w:noProof/>
        </w:rPr>
        <w:fldChar w:fldCharType="begin"/>
      </w:r>
      <w:r w:rsidR="008B1508">
        <w:rPr>
          <w:noProof/>
        </w:rPr>
        <w:instrText xml:space="preserve"> DOCVARIABLE VAULT_ND_c58ec2d5-4e0e-4796-ae34-f2f0c405f7b1 \* MERGEFORMAT </w:instrText>
      </w:r>
      <w:r w:rsidR="008B1508">
        <w:rPr>
          <w:noProof/>
        </w:rPr>
        <w:fldChar w:fldCharType="separate"/>
      </w:r>
      <w:r w:rsidR="008B1508">
        <w:rPr>
          <w:noProof/>
        </w:rPr>
        <w:t xml:space="preserve"> </w:t>
      </w:r>
      <w:r w:rsidR="008B1508">
        <w:rPr>
          <w:noProof/>
        </w:rPr>
        <w:fldChar w:fldCharType="end"/>
      </w:r>
    </w:p>
    <w:p w14:paraId="210053D9" w14:textId="77777777" w:rsidR="0041592F" w:rsidRPr="00072C6C" w:rsidRDefault="0041592F" w:rsidP="0041592F">
      <w:pPr>
        <w:numPr>
          <w:ilvl w:val="12"/>
          <w:numId w:val="0"/>
        </w:numPr>
        <w:rPr>
          <w:noProof/>
        </w:rPr>
      </w:pPr>
    </w:p>
    <w:p w14:paraId="249D6D9F" w14:textId="77777777" w:rsidR="0041592F" w:rsidRPr="00072C6C" w:rsidRDefault="0041592F" w:rsidP="0041592F">
      <w:pPr>
        <w:numPr>
          <w:ilvl w:val="12"/>
          <w:numId w:val="0"/>
        </w:numPr>
        <w:rPr>
          <w:noProof/>
        </w:rPr>
      </w:pPr>
      <w:r w:rsidRPr="00072C6C">
        <w:rPr>
          <w:noProof/>
        </w:rPr>
        <w:t>Lijek se izdaje na recept.</w:t>
      </w:r>
    </w:p>
    <w:p w14:paraId="468332AB" w14:textId="77777777" w:rsidR="0041592F" w:rsidRPr="00072C6C" w:rsidRDefault="0041592F" w:rsidP="0041592F">
      <w:pPr>
        <w:ind w:right="567"/>
        <w:rPr>
          <w:i/>
          <w:iCs/>
          <w:noProof/>
        </w:rPr>
      </w:pPr>
    </w:p>
    <w:p w14:paraId="323BB605" w14:textId="77777777" w:rsidR="0041592F" w:rsidRPr="00072C6C" w:rsidRDefault="0041592F" w:rsidP="0041592F">
      <w:pPr>
        <w:rPr>
          <w:b/>
          <w:bCs/>
          <w:noProof/>
        </w:rPr>
      </w:pPr>
    </w:p>
    <w:p w14:paraId="37C2A6DF" w14:textId="78A23848" w:rsidR="0041592F" w:rsidRPr="00072C6C" w:rsidRDefault="0041592F" w:rsidP="0041592F">
      <w:pPr>
        <w:pStyle w:val="Heading1"/>
        <w:rPr>
          <w:noProof/>
        </w:rPr>
      </w:pPr>
      <w:r w:rsidRPr="00072C6C">
        <w:rPr>
          <w:noProof/>
        </w:rPr>
        <w:t>C.</w:t>
      </w:r>
      <w:r w:rsidRPr="00072C6C">
        <w:rPr>
          <w:noProof/>
        </w:rPr>
        <w:tab/>
        <w:t>OSTALI UVJETI I ZAHTJEVI ODOBRENJA ZA STAVLJANJE LIJEKA U PROMET</w:t>
      </w:r>
      <w:r w:rsidR="008B1508">
        <w:rPr>
          <w:noProof/>
        </w:rPr>
        <w:fldChar w:fldCharType="begin"/>
      </w:r>
      <w:r w:rsidR="008B1508">
        <w:rPr>
          <w:noProof/>
        </w:rPr>
        <w:instrText xml:space="preserve"> DOCVARIABLE VAULT_ND_69127e34-3750-4903-8fe0-649fa8efda4e \* MERGEFORMAT </w:instrText>
      </w:r>
      <w:r w:rsidR="008B1508">
        <w:rPr>
          <w:noProof/>
        </w:rPr>
        <w:fldChar w:fldCharType="separate"/>
      </w:r>
      <w:r w:rsidR="008B1508">
        <w:rPr>
          <w:noProof/>
        </w:rPr>
        <w:t xml:space="preserve"> </w:t>
      </w:r>
      <w:r w:rsidR="008B1508">
        <w:rPr>
          <w:noProof/>
        </w:rPr>
        <w:fldChar w:fldCharType="end"/>
      </w:r>
    </w:p>
    <w:p w14:paraId="418896AC" w14:textId="77777777" w:rsidR="0041592F" w:rsidRPr="00072C6C" w:rsidRDefault="0041592F" w:rsidP="0041592F">
      <w:pPr>
        <w:ind w:left="567" w:right="-1" w:hanging="567"/>
        <w:rPr>
          <w:i/>
          <w:iCs/>
          <w:noProof/>
        </w:rPr>
      </w:pPr>
    </w:p>
    <w:p w14:paraId="30092046" w14:textId="77777777" w:rsidR="0041592F" w:rsidRPr="00072C6C" w:rsidRDefault="0041592F" w:rsidP="0041592F">
      <w:pPr>
        <w:numPr>
          <w:ilvl w:val="0"/>
          <w:numId w:val="47"/>
        </w:numPr>
        <w:tabs>
          <w:tab w:val="left" w:pos="567"/>
        </w:tabs>
        <w:spacing w:line="260" w:lineRule="exact"/>
        <w:ind w:right="-1" w:hanging="720"/>
        <w:rPr>
          <w:b/>
          <w:bCs/>
          <w:noProof/>
        </w:rPr>
      </w:pPr>
      <w:r w:rsidRPr="00072C6C">
        <w:rPr>
          <w:b/>
          <w:bCs/>
          <w:noProof/>
        </w:rPr>
        <w:t>Periodička izvješća o neškodljivosti</w:t>
      </w:r>
    </w:p>
    <w:p w14:paraId="6927E476" w14:textId="77777777" w:rsidR="0041592F" w:rsidRPr="00072C6C" w:rsidRDefault="0041592F" w:rsidP="0041592F">
      <w:pPr>
        <w:ind w:left="567" w:right="567" w:hanging="567"/>
        <w:rPr>
          <w:noProof/>
        </w:rPr>
      </w:pPr>
    </w:p>
    <w:p w14:paraId="3A746433" w14:textId="77777777" w:rsidR="0041592F" w:rsidRPr="00072C6C" w:rsidRDefault="0041592F" w:rsidP="0041592F">
      <w:pPr>
        <w:rPr>
          <w:noProof/>
        </w:rPr>
      </w:pPr>
      <w:r w:rsidRPr="00072C6C">
        <w:rPr>
          <w:noProof/>
        </w:rPr>
        <w:t>Zahtjevi za podnošenje periodičkih izvješća o neškodljivosti za ovaj lijek definirani su u referentnom popisu datuma</w:t>
      </w:r>
      <w:r w:rsidRPr="00072C6C">
        <w:rPr>
          <w:i/>
          <w:iCs/>
          <w:noProof/>
        </w:rPr>
        <w:t xml:space="preserve"> </w:t>
      </w:r>
      <w:r w:rsidRPr="00072C6C">
        <w:rPr>
          <w:noProof/>
        </w:rPr>
        <w:t>EU (EURD popis) predviđenom člankom 107.c stavkom 7. Direktive 2001/83/EZ i svim sljedećim ažuriranim verzijama objavljenima na europskom internetskom portalu za lijekove.</w:t>
      </w:r>
    </w:p>
    <w:p w14:paraId="1E34D07F" w14:textId="77777777" w:rsidR="0041592F" w:rsidRPr="00072C6C" w:rsidRDefault="0041592F" w:rsidP="0041592F">
      <w:pPr>
        <w:ind w:left="567" w:right="567" w:hanging="567"/>
        <w:rPr>
          <w:noProof/>
        </w:rPr>
      </w:pPr>
    </w:p>
    <w:p w14:paraId="6B2F550D" w14:textId="77777777" w:rsidR="0041592F" w:rsidRPr="00072C6C" w:rsidRDefault="0041592F" w:rsidP="0041592F">
      <w:pPr>
        <w:ind w:left="567" w:right="567" w:hanging="567"/>
        <w:rPr>
          <w:noProof/>
        </w:rPr>
      </w:pPr>
    </w:p>
    <w:p w14:paraId="11DEC76A" w14:textId="34FA86C6" w:rsidR="0041592F" w:rsidRPr="00072C6C" w:rsidRDefault="0041592F" w:rsidP="0041592F">
      <w:pPr>
        <w:pStyle w:val="Heading1"/>
        <w:rPr>
          <w:noProof/>
        </w:rPr>
      </w:pPr>
      <w:r w:rsidRPr="00072C6C">
        <w:rPr>
          <w:noProof/>
        </w:rPr>
        <w:t>D.</w:t>
      </w:r>
      <w:r w:rsidRPr="00072C6C">
        <w:rPr>
          <w:noProof/>
        </w:rPr>
        <w:tab/>
        <w:t>UVJETI ILI OGRANIČENJA VEZANI UZ SIGURNU I UČINKOVITU PRIMJENU LIJEKA</w:t>
      </w:r>
      <w:r w:rsidR="008B1508">
        <w:rPr>
          <w:noProof/>
        </w:rPr>
        <w:fldChar w:fldCharType="begin"/>
      </w:r>
      <w:r w:rsidR="008B1508">
        <w:rPr>
          <w:noProof/>
        </w:rPr>
        <w:instrText xml:space="preserve"> DOCVARIABLE VAULT_ND_b1226d9b-fba8-4e0a-a890-713e87b1f2d6 \* MERGEFORMAT </w:instrText>
      </w:r>
      <w:r w:rsidR="008B1508">
        <w:rPr>
          <w:noProof/>
        </w:rPr>
        <w:fldChar w:fldCharType="separate"/>
      </w:r>
      <w:r w:rsidR="008B1508">
        <w:rPr>
          <w:noProof/>
        </w:rPr>
        <w:t xml:space="preserve"> </w:t>
      </w:r>
      <w:r w:rsidR="008B1508">
        <w:rPr>
          <w:noProof/>
        </w:rPr>
        <w:fldChar w:fldCharType="end"/>
      </w:r>
    </w:p>
    <w:p w14:paraId="2A94F25E" w14:textId="77777777" w:rsidR="0041592F" w:rsidRPr="00072C6C" w:rsidRDefault="0041592F" w:rsidP="0041592F">
      <w:pPr>
        <w:keepNext/>
        <w:ind w:right="-1"/>
        <w:rPr>
          <w:noProof/>
          <w:u w:val="single"/>
        </w:rPr>
      </w:pPr>
    </w:p>
    <w:p w14:paraId="2F22D737" w14:textId="77777777" w:rsidR="0041592F" w:rsidRPr="00072C6C" w:rsidRDefault="0041592F" w:rsidP="0041592F">
      <w:pPr>
        <w:numPr>
          <w:ilvl w:val="0"/>
          <w:numId w:val="48"/>
        </w:numPr>
        <w:tabs>
          <w:tab w:val="left" w:pos="567"/>
        </w:tabs>
        <w:spacing w:line="260" w:lineRule="exact"/>
        <w:ind w:left="0" w:right="-1" w:firstLine="0"/>
        <w:rPr>
          <w:b/>
          <w:bCs/>
          <w:noProof/>
        </w:rPr>
      </w:pPr>
      <w:r w:rsidRPr="00072C6C">
        <w:rPr>
          <w:b/>
          <w:bCs/>
          <w:noProof/>
        </w:rPr>
        <w:t>Plan upravljanja rizikom (RMP)</w:t>
      </w:r>
    </w:p>
    <w:p w14:paraId="66A7355D" w14:textId="77777777" w:rsidR="0041592F" w:rsidRPr="00072C6C" w:rsidRDefault="0041592F" w:rsidP="0041592F">
      <w:pPr>
        <w:ind w:right="-1"/>
        <w:rPr>
          <w:noProof/>
        </w:rPr>
      </w:pPr>
    </w:p>
    <w:p w14:paraId="37B72F91" w14:textId="77777777" w:rsidR="0041592F" w:rsidRPr="00072C6C" w:rsidRDefault="0041592F" w:rsidP="0041592F">
      <w:pPr>
        <w:ind w:right="-1"/>
        <w:rPr>
          <w:noProof/>
        </w:rPr>
      </w:pPr>
      <w:r w:rsidRPr="00072C6C">
        <w:rPr>
          <w:noProof/>
        </w:rPr>
        <w:t>Nositelj odobrenja obavljat će zadane farmakovigilancijske aktivnosti i intervencije, detaljno objašnjene u dogovorenom Planu upravljanja rizikom (RMP), koji se nalazi u Modulu 1.8.2 Odobrenja za stavljanje lijeka u promet, te svim sljedećim dogovorenim ažuriranim verzijama RMP-a.</w:t>
      </w:r>
    </w:p>
    <w:p w14:paraId="09A88E0B" w14:textId="77777777" w:rsidR="0041592F" w:rsidRPr="00072C6C" w:rsidRDefault="0041592F" w:rsidP="0041592F">
      <w:pPr>
        <w:ind w:right="-1"/>
        <w:rPr>
          <w:noProof/>
        </w:rPr>
      </w:pPr>
    </w:p>
    <w:p w14:paraId="225DF099" w14:textId="77777777" w:rsidR="0041592F" w:rsidRPr="00072C6C" w:rsidRDefault="0041592F" w:rsidP="0041592F">
      <w:pPr>
        <w:ind w:right="-1"/>
        <w:rPr>
          <w:noProof/>
        </w:rPr>
      </w:pPr>
      <w:r w:rsidRPr="00072C6C">
        <w:rPr>
          <w:noProof/>
        </w:rPr>
        <w:t>Ažurirani RMP treba dostaviti:</w:t>
      </w:r>
    </w:p>
    <w:p w14:paraId="08E3E4B1" w14:textId="77777777" w:rsidR="0041592F" w:rsidRPr="00072C6C" w:rsidRDefault="0041592F" w:rsidP="0041592F">
      <w:pPr>
        <w:numPr>
          <w:ilvl w:val="0"/>
          <w:numId w:val="44"/>
        </w:numPr>
        <w:tabs>
          <w:tab w:val="clear" w:pos="360"/>
          <w:tab w:val="num" w:pos="567"/>
        </w:tabs>
        <w:ind w:left="567" w:hanging="567"/>
        <w:rPr>
          <w:noProof/>
        </w:rPr>
      </w:pPr>
      <w:r w:rsidRPr="00072C6C">
        <w:rPr>
          <w:noProof/>
        </w:rPr>
        <w:t>na zahtjev Europske agencije za lijekove;</w:t>
      </w:r>
    </w:p>
    <w:p w14:paraId="29C91C3D" w14:textId="77777777" w:rsidR="0041592F" w:rsidRPr="00072C6C" w:rsidRDefault="0041592F" w:rsidP="0041592F">
      <w:pPr>
        <w:numPr>
          <w:ilvl w:val="0"/>
          <w:numId w:val="44"/>
        </w:numPr>
        <w:tabs>
          <w:tab w:val="clear" w:pos="360"/>
          <w:tab w:val="num" w:pos="567"/>
        </w:tabs>
        <w:ind w:left="567" w:hanging="567"/>
        <w:rPr>
          <w:noProof/>
        </w:rPr>
      </w:pPr>
      <w:r w:rsidRPr="00072C6C">
        <w:rPr>
          <w:noProof/>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234D2402" w14:textId="77777777" w:rsidR="0041592F" w:rsidRPr="00072C6C" w:rsidRDefault="0041592F" w:rsidP="0041592F">
      <w:pPr>
        <w:ind w:right="-1"/>
        <w:rPr>
          <w:noProof/>
        </w:rPr>
      </w:pPr>
    </w:p>
    <w:p w14:paraId="616B1E04" w14:textId="77777777" w:rsidR="0041592F" w:rsidRPr="00072C6C" w:rsidRDefault="0041592F" w:rsidP="0041592F">
      <w:pPr>
        <w:jc w:val="center"/>
        <w:rPr>
          <w:noProof/>
        </w:rPr>
      </w:pPr>
      <w:r w:rsidRPr="00072C6C">
        <w:rPr>
          <w:noProof/>
        </w:rPr>
        <w:br w:type="page"/>
      </w:r>
    </w:p>
    <w:p w14:paraId="656B6F9E" w14:textId="77777777" w:rsidR="0041592F" w:rsidRPr="00072C6C" w:rsidRDefault="0041592F" w:rsidP="0041592F">
      <w:pPr>
        <w:tabs>
          <w:tab w:val="left" w:pos="567"/>
        </w:tabs>
        <w:jc w:val="center"/>
        <w:rPr>
          <w:noProof/>
        </w:rPr>
      </w:pPr>
    </w:p>
    <w:p w14:paraId="65A5FD60" w14:textId="77777777" w:rsidR="0041592F" w:rsidRPr="00072C6C" w:rsidRDefault="0041592F" w:rsidP="0041592F">
      <w:pPr>
        <w:tabs>
          <w:tab w:val="left" w:pos="567"/>
        </w:tabs>
        <w:jc w:val="center"/>
        <w:rPr>
          <w:noProof/>
        </w:rPr>
      </w:pPr>
    </w:p>
    <w:p w14:paraId="2BF64B2E" w14:textId="77777777" w:rsidR="0041592F" w:rsidRPr="00072C6C" w:rsidRDefault="0041592F" w:rsidP="0041592F">
      <w:pPr>
        <w:jc w:val="center"/>
        <w:rPr>
          <w:noProof/>
        </w:rPr>
      </w:pPr>
    </w:p>
    <w:p w14:paraId="22AEEE7E" w14:textId="77777777" w:rsidR="0041592F" w:rsidRPr="00072C6C" w:rsidRDefault="0041592F" w:rsidP="0041592F">
      <w:pPr>
        <w:tabs>
          <w:tab w:val="left" w:pos="567"/>
        </w:tabs>
        <w:jc w:val="center"/>
        <w:rPr>
          <w:noProof/>
        </w:rPr>
      </w:pPr>
    </w:p>
    <w:p w14:paraId="2C0015E4" w14:textId="77777777" w:rsidR="0041592F" w:rsidRPr="00072C6C" w:rsidRDefault="0041592F" w:rsidP="0041592F">
      <w:pPr>
        <w:tabs>
          <w:tab w:val="left" w:pos="567"/>
        </w:tabs>
        <w:jc w:val="center"/>
        <w:rPr>
          <w:noProof/>
        </w:rPr>
      </w:pPr>
    </w:p>
    <w:p w14:paraId="1A54958F" w14:textId="77777777" w:rsidR="0041592F" w:rsidRPr="00072C6C" w:rsidRDefault="0041592F" w:rsidP="0041592F">
      <w:pPr>
        <w:tabs>
          <w:tab w:val="left" w:pos="567"/>
        </w:tabs>
        <w:jc w:val="center"/>
        <w:rPr>
          <w:noProof/>
        </w:rPr>
      </w:pPr>
    </w:p>
    <w:p w14:paraId="39FA5E99" w14:textId="77777777" w:rsidR="0041592F" w:rsidRPr="00072C6C" w:rsidRDefault="0041592F" w:rsidP="0041592F">
      <w:pPr>
        <w:tabs>
          <w:tab w:val="left" w:pos="567"/>
        </w:tabs>
        <w:jc w:val="center"/>
        <w:rPr>
          <w:noProof/>
        </w:rPr>
      </w:pPr>
    </w:p>
    <w:p w14:paraId="550BF0A4" w14:textId="77777777" w:rsidR="0041592F" w:rsidRPr="00072C6C" w:rsidRDefault="0041592F" w:rsidP="0041592F">
      <w:pPr>
        <w:autoSpaceDE w:val="0"/>
        <w:autoSpaceDN w:val="0"/>
        <w:adjustRightInd w:val="0"/>
        <w:jc w:val="center"/>
        <w:rPr>
          <w:rFonts w:ascii="TimesNewRoman,Bold"/>
          <w:b/>
          <w:bCs/>
          <w:noProof/>
        </w:rPr>
      </w:pPr>
    </w:p>
    <w:p w14:paraId="461BB458" w14:textId="77777777" w:rsidR="0041592F" w:rsidRPr="00072C6C" w:rsidRDefault="0041592F" w:rsidP="0041592F">
      <w:pPr>
        <w:autoSpaceDE w:val="0"/>
        <w:autoSpaceDN w:val="0"/>
        <w:adjustRightInd w:val="0"/>
        <w:jc w:val="center"/>
        <w:rPr>
          <w:rFonts w:ascii="TimesNewRoman,Bold"/>
          <w:b/>
          <w:bCs/>
          <w:noProof/>
        </w:rPr>
      </w:pPr>
    </w:p>
    <w:p w14:paraId="2FE27BF8" w14:textId="77777777" w:rsidR="0041592F" w:rsidRPr="00072C6C" w:rsidRDefault="0041592F" w:rsidP="0041592F">
      <w:pPr>
        <w:autoSpaceDE w:val="0"/>
        <w:autoSpaceDN w:val="0"/>
        <w:adjustRightInd w:val="0"/>
        <w:jc w:val="center"/>
        <w:rPr>
          <w:rFonts w:ascii="TimesNewRoman,Bold"/>
          <w:b/>
          <w:bCs/>
          <w:noProof/>
        </w:rPr>
      </w:pPr>
    </w:p>
    <w:p w14:paraId="1EBAB76E" w14:textId="77777777" w:rsidR="0041592F" w:rsidRPr="00072C6C" w:rsidRDefault="0041592F" w:rsidP="0041592F">
      <w:pPr>
        <w:autoSpaceDE w:val="0"/>
        <w:autoSpaceDN w:val="0"/>
        <w:adjustRightInd w:val="0"/>
        <w:jc w:val="center"/>
        <w:rPr>
          <w:rFonts w:ascii="TimesNewRoman,Bold"/>
          <w:b/>
          <w:bCs/>
          <w:noProof/>
        </w:rPr>
      </w:pPr>
    </w:p>
    <w:p w14:paraId="7C1BC4BC" w14:textId="77777777" w:rsidR="0041592F" w:rsidRPr="00072C6C" w:rsidRDefault="0041592F" w:rsidP="0041592F">
      <w:pPr>
        <w:autoSpaceDE w:val="0"/>
        <w:autoSpaceDN w:val="0"/>
        <w:adjustRightInd w:val="0"/>
        <w:jc w:val="center"/>
        <w:rPr>
          <w:rFonts w:ascii="TimesNewRoman,Bold"/>
          <w:b/>
          <w:bCs/>
          <w:noProof/>
        </w:rPr>
      </w:pPr>
    </w:p>
    <w:p w14:paraId="50574EF7" w14:textId="77777777" w:rsidR="0041592F" w:rsidRPr="00072C6C" w:rsidRDefault="0041592F" w:rsidP="0041592F">
      <w:pPr>
        <w:autoSpaceDE w:val="0"/>
        <w:autoSpaceDN w:val="0"/>
        <w:adjustRightInd w:val="0"/>
        <w:jc w:val="center"/>
        <w:rPr>
          <w:rFonts w:ascii="TimesNewRoman,Bold"/>
          <w:b/>
          <w:bCs/>
          <w:noProof/>
        </w:rPr>
      </w:pPr>
    </w:p>
    <w:p w14:paraId="407D3E82" w14:textId="77777777" w:rsidR="0041592F" w:rsidRPr="00072C6C" w:rsidRDefault="0041592F" w:rsidP="0041592F">
      <w:pPr>
        <w:autoSpaceDE w:val="0"/>
        <w:autoSpaceDN w:val="0"/>
        <w:adjustRightInd w:val="0"/>
        <w:jc w:val="center"/>
        <w:rPr>
          <w:rFonts w:ascii="TimesNewRoman,Bold"/>
          <w:b/>
          <w:bCs/>
          <w:noProof/>
        </w:rPr>
      </w:pPr>
    </w:p>
    <w:p w14:paraId="1FD3E6D5" w14:textId="77777777" w:rsidR="0041592F" w:rsidRPr="00072C6C" w:rsidRDefault="0041592F" w:rsidP="0041592F">
      <w:pPr>
        <w:autoSpaceDE w:val="0"/>
        <w:autoSpaceDN w:val="0"/>
        <w:adjustRightInd w:val="0"/>
        <w:jc w:val="center"/>
        <w:rPr>
          <w:rFonts w:ascii="TimesNewRoman,Bold"/>
          <w:b/>
          <w:bCs/>
          <w:noProof/>
        </w:rPr>
      </w:pPr>
    </w:p>
    <w:p w14:paraId="1F4B388C" w14:textId="77777777" w:rsidR="0041592F" w:rsidRPr="00072C6C" w:rsidRDefault="0041592F" w:rsidP="0041592F">
      <w:pPr>
        <w:autoSpaceDE w:val="0"/>
        <w:autoSpaceDN w:val="0"/>
        <w:adjustRightInd w:val="0"/>
        <w:jc w:val="center"/>
        <w:rPr>
          <w:rFonts w:ascii="TimesNewRoman,Bold"/>
          <w:b/>
          <w:bCs/>
          <w:noProof/>
        </w:rPr>
      </w:pPr>
    </w:p>
    <w:p w14:paraId="23C50B0F" w14:textId="77777777" w:rsidR="0041592F" w:rsidRPr="00072C6C" w:rsidRDefault="0041592F" w:rsidP="0041592F">
      <w:pPr>
        <w:autoSpaceDE w:val="0"/>
        <w:autoSpaceDN w:val="0"/>
        <w:adjustRightInd w:val="0"/>
        <w:jc w:val="center"/>
        <w:rPr>
          <w:rFonts w:ascii="TimesNewRoman,Bold"/>
          <w:b/>
          <w:bCs/>
          <w:noProof/>
        </w:rPr>
      </w:pPr>
    </w:p>
    <w:p w14:paraId="5945FAC4" w14:textId="77777777" w:rsidR="0041592F" w:rsidRPr="00072C6C" w:rsidRDefault="0041592F" w:rsidP="0041592F">
      <w:pPr>
        <w:autoSpaceDE w:val="0"/>
        <w:autoSpaceDN w:val="0"/>
        <w:adjustRightInd w:val="0"/>
        <w:jc w:val="center"/>
        <w:rPr>
          <w:rFonts w:ascii="TimesNewRoman,Bold"/>
          <w:b/>
          <w:bCs/>
          <w:noProof/>
        </w:rPr>
      </w:pPr>
    </w:p>
    <w:p w14:paraId="6CB21382" w14:textId="77777777" w:rsidR="0041592F" w:rsidRPr="00072C6C" w:rsidRDefault="0041592F" w:rsidP="0041592F">
      <w:pPr>
        <w:autoSpaceDE w:val="0"/>
        <w:autoSpaceDN w:val="0"/>
        <w:adjustRightInd w:val="0"/>
        <w:jc w:val="center"/>
        <w:rPr>
          <w:rFonts w:ascii="TimesNewRoman,Bold"/>
          <w:b/>
          <w:bCs/>
          <w:noProof/>
        </w:rPr>
      </w:pPr>
    </w:p>
    <w:p w14:paraId="06A3480F" w14:textId="77777777" w:rsidR="0041592F" w:rsidRPr="00072C6C" w:rsidRDefault="0041592F" w:rsidP="0041592F">
      <w:pPr>
        <w:autoSpaceDE w:val="0"/>
        <w:autoSpaceDN w:val="0"/>
        <w:adjustRightInd w:val="0"/>
        <w:jc w:val="center"/>
        <w:rPr>
          <w:rFonts w:ascii="TimesNewRoman,Bold"/>
          <w:b/>
          <w:bCs/>
          <w:noProof/>
        </w:rPr>
      </w:pPr>
    </w:p>
    <w:p w14:paraId="4110153B" w14:textId="77777777" w:rsidR="0041592F" w:rsidRPr="00072C6C" w:rsidRDefault="0041592F" w:rsidP="0041592F">
      <w:pPr>
        <w:autoSpaceDE w:val="0"/>
        <w:autoSpaceDN w:val="0"/>
        <w:adjustRightInd w:val="0"/>
        <w:jc w:val="center"/>
        <w:rPr>
          <w:rFonts w:ascii="TimesNewRoman,Bold"/>
          <w:b/>
          <w:bCs/>
          <w:noProof/>
        </w:rPr>
      </w:pPr>
    </w:p>
    <w:p w14:paraId="210B519A" w14:textId="77777777" w:rsidR="0041592F" w:rsidRPr="00072C6C" w:rsidRDefault="0041592F" w:rsidP="0041592F">
      <w:pPr>
        <w:autoSpaceDE w:val="0"/>
        <w:autoSpaceDN w:val="0"/>
        <w:adjustRightInd w:val="0"/>
        <w:jc w:val="center"/>
        <w:rPr>
          <w:rFonts w:ascii="TimesNewRoman,Bold"/>
          <w:b/>
          <w:bCs/>
          <w:noProof/>
        </w:rPr>
      </w:pPr>
    </w:p>
    <w:p w14:paraId="4A463A44" w14:textId="77777777" w:rsidR="0041592F" w:rsidRPr="00072C6C" w:rsidRDefault="0041592F" w:rsidP="0041592F">
      <w:pPr>
        <w:jc w:val="center"/>
        <w:rPr>
          <w:b/>
          <w:bCs/>
          <w:noProof/>
        </w:rPr>
      </w:pPr>
      <w:r w:rsidRPr="00072C6C">
        <w:rPr>
          <w:b/>
          <w:bCs/>
          <w:noProof/>
        </w:rPr>
        <w:t>PRILOG III.</w:t>
      </w:r>
    </w:p>
    <w:p w14:paraId="03361AD3" w14:textId="77777777" w:rsidR="0041592F" w:rsidRPr="00072C6C" w:rsidRDefault="0041592F" w:rsidP="0041592F">
      <w:pPr>
        <w:autoSpaceDE w:val="0"/>
        <w:autoSpaceDN w:val="0"/>
        <w:adjustRightInd w:val="0"/>
        <w:jc w:val="center"/>
        <w:rPr>
          <w:rFonts w:ascii="TimesNewRoman,Bold"/>
          <w:b/>
          <w:bCs/>
          <w:noProof/>
        </w:rPr>
      </w:pPr>
    </w:p>
    <w:p w14:paraId="4DAFB524" w14:textId="77777777" w:rsidR="0041592F" w:rsidRPr="00072C6C" w:rsidRDefault="0041592F" w:rsidP="0041592F">
      <w:pPr>
        <w:autoSpaceDE w:val="0"/>
        <w:autoSpaceDN w:val="0"/>
        <w:adjustRightInd w:val="0"/>
        <w:jc w:val="center"/>
        <w:rPr>
          <w:b/>
          <w:bCs/>
          <w:noProof/>
        </w:rPr>
      </w:pPr>
      <w:r w:rsidRPr="00072C6C">
        <w:rPr>
          <w:b/>
          <w:bCs/>
          <w:noProof/>
        </w:rPr>
        <w:t>OZNAČIVANJE I UPUTA O LIJEKU</w:t>
      </w:r>
    </w:p>
    <w:p w14:paraId="68C51187" w14:textId="77777777" w:rsidR="0041592F" w:rsidRPr="00072C6C" w:rsidRDefault="0041592F" w:rsidP="0041592F">
      <w:pPr>
        <w:tabs>
          <w:tab w:val="left" w:pos="567"/>
        </w:tabs>
        <w:jc w:val="center"/>
        <w:rPr>
          <w:noProof/>
        </w:rPr>
      </w:pPr>
      <w:r w:rsidRPr="00072C6C">
        <w:rPr>
          <w:noProof/>
        </w:rPr>
        <w:br w:type="page"/>
      </w:r>
    </w:p>
    <w:p w14:paraId="6B3E44A7" w14:textId="77777777" w:rsidR="0041592F" w:rsidRPr="00072C6C" w:rsidRDefault="0041592F" w:rsidP="0041592F">
      <w:pPr>
        <w:tabs>
          <w:tab w:val="left" w:pos="567"/>
        </w:tabs>
        <w:jc w:val="center"/>
        <w:rPr>
          <w:noProof/>
        </w:rPr>
      </w:pPr>
    </w:p>
    <w:p w14:paraId="4EDCA7FD" w14:textId="77777777" w:rsidR="0041592F" w:rsidRPr="00072C6C" w:rsidRDefault="0041592F" w:rsidP="0041592F">
      <w:pPr>
        <w:tabs>
          <w:tab w:val="left" w:pos="567"/>
        </w:tabs>
        <w:jc w:val="center"/>
        <w:rPr>
          <w:noProof/>
        </w:rPr>
      </w:pPr>
    </w:p>
    <w:p w14:paraId="02256F5A" w14:textId="77777777" w:rsidR="0041592F" w:rsidRPr="00072C6C" w:rsidRDefault="0041592F" w:rsidP="0041592F">
      <w:pPr>
        <w:tabs>
          <w:tab w:val="left" w:pos="567"/>
        </w:tabs>
        <w:jc w:val="center"/>
        <w:rPr>
          <w:noProof/>
        </w:rPr>
      </w:pPr>
    </w:p>
    <w:p w14:paraId="712D8C62" w14:textId="77777777" w:rsidR="0041592F" w:rsidRPr="00072C6C" w:rsidRDefault="0041592F" w:rsidP="0041592F">
      <w:pPr>
        <w:tabs>
          <w:tab w:val="left" w:pos="567"/>
        </w:tabs>
        <w:jc w:val="center"/>
        <w:rPr>
          <w:noProof/>
        </w:rPr>
      </w:pPr>
    </w:p>
    <w:p w14:paraId="7B6F90C0" w14:textId="77777777" w:rsidR="0041592F" w:rsidRPr="00072C6C" w:rsidRDefault="0041592F" w:rsidP="0041592F">
      <w:pPr>
        <w:tabs>
          <w:tab w:val="left" w:pos="567"/>
        </w:tabs>
        <w:jc w:val="center"/>
        <w:rPr>
          <w:noProof/>
        </w:rPr>
      </w:pPr>
    </w:p>
    <w:p w14:paraId="0210FDFB" w14:textId="77777777" w:rsidR="0041592F" w:rsidRPr="00072C6C" w:rsidRDefault="0041592F" w:rsidP="0041592F">
      <w:pPr>
        <w:autoSpaceDE w:val="0"/>
        <w:autoSpaceDN w:val="0"/>
        <w:adjustRightInd w:val="0"/>
        <w:jc w:val="center"/>
        <w:rPr>
          <w:b/>
          <w:bCs/>
          <w:noProof/>
        </w:rPr>
      </w:pPr>
    </w:p>
    <w:p w14:paraId="60EC2CC5" w14:textId="77777777" w:rsidR="0041592F" w:rsidRPr="00072C6C" w:rsidRDefault="0041592F" w:rsidP="0041592F">
      <w:pPr>
        <w:autoSpaceDE w:val="0"/>
        <w:autoSpaceDN w:val="0"/>
        <w:adjustRightInd w:val="0"/>
        <w:jc w:val="center"/>
        <w:rPr>
          <w:b/>
          <w:bCs/>
          <w:noProof/>
        </w:rPr>
      </w:pPr>
    </w:p>
    <w:p w14:paraId="5F7E7050" w14:textId="77777777" w:rsidR="0041592F" w:rsidRPr="00072C6C" w:rsidRDefault="0041592F" w:rsidP="0041592F">
      <w:pPr>
        <w:autoSpaceDE w:val="0"/>
        <w:autoSpaceDN w:val="0"/>
        <w:adjustRightInd w:val="0"/>
        <w:jc w:val="center"/>
        <w:rPr>
          <w:b/>
          <w:bCs/>
          <w:noProof/>
        </w:rPr>
      </w:pPr>
    </w:p>
    <w:p w14:paraId="10A78961" w14:textId="77777777" w:rsidR="0041592F" w:rsidRPr="00072C6C" w:rsidRDefault="0041592F" w:rsidP="0041592F">
      <w:pPr>
        <w:autoSpaceDE w:val="0"/>
        <w:autoSpaceDN w:val="0"/>
        <w:adjustRightInd w:val="0"/>
        <w:jc w:val="center"/>
        <w:rPr>
          <w:b/>
          <w:bCs/>
          <w:noProof/>
        </w:rPr>
      </w:pPr>
    </w:p>
    <w:p w14:paraId="064DF953" w14:textId="77777777" w:rsidR="0041592F" w:rsidRPr="00072C6C" w:rsidRDefault="0041592F" w:rsidP="0041592F">
      <w:pPr>
        <w:autoSpaceDE w:val="0"/>
        <w:autoSpaceDN w:val="0"/>
        <w:adjustRightInd w:val="0"/>
        <w:jc w:val="center"/>
        <w:rPr>
          <w:b/>
          <w:bCs/>
          <w:noProof/>
        </w:rPr>
      </w:pPr>
    </w:p>
    <w:p w14:paraId="7862A9A2" w14:textId="77777777" w:rsidR="0041592F" w:rsidRPr="00072C6C" w:rsidRDefault="0041592F" w:rsidP="0041592F">
      <w:pPr>
        <w:autoSpaceDE w:val="0"/>
        <w:autoSpaceDN w:val="0"/>
        <w:adjustRightInd w:val="0"/>
        <w:jc w:val="center"/>
        <w:rPr>
          <w:b/>
          <w:bCs/>
          <w:noProof/>
        </w:rPr>
      </w:pPr>
    </w:p>
    <w:p w14:paraId="7C12ACCD" w14:textId="77777777" w:rsidR="0041592F" w:rsidRPr="00072C6C" w:rsidRDefault="0041592F" w:rsidP="0041592F">
      <w:pPr>
        <w:autoSpaceDE w:val="0"/>
        <w:autoSpaceDN w:val="0"/>
        <w:adjustRightInd w:val="0"/>
        <w:jc w:val="center"/>
        <w:rPr>
          <w:b/>
          <w:bCs/>
          <w:noProof/>
        </w:rPr>
      </w:pPr>
    </w:p>
    <w:p w14:paraId="737C2589" w14:textId="77777777" w:rsidR="0041592F" w:rsidRPr="00072C6C" w:rsidRDefault="0041592F" w:rsidP="0041592F">
      <w:pPr>
        <w:autoSpaceDE w:val="0"/>
        <w:autoSpaceDN w:val="0"/>
        <w:adjustRightInd w:val="0"/>
        <w:jc w:val="center"/>
        <w:rPr>
          <w:b/>
          <w:bCs/>
          <w:noProof/>
        </w:rPr>
      </w:pPr>
    </w:p>
    <w:p w14:paraId="7CB8FCB7" w14:textId="77777777" w:rsidR="0041592F" w:rsidRPr="00072C6C" w:rsidRDefault="0041592F" w:rsidP="0041592F">
      <w:pPr>
        <w:autoSpaceDE w:val="0"/>
        <w:autoSpaceDN w:val="0"/>
        <w:adjustRightInd w:val="0"/>
        <w:jc w:val="center"/>
        <w:rPr>
          <w:b/>
          <w:bCs/>
          <w:noProof/>
        </w:rPr>
      </w:pPr>
    </w:p>
    <w:p w14:paraId="5FC3F3BC" w14:textId="77777777" w:rsidR="0041592F" w:rsidRPr="00072C6C" w:rsidRDefault="0041592F" w:rsidP="0041592F">
      <w:pPr>
        <w:autoSpaceDE w:val="0"/>
        <w:autoSpaceDN w:val="0"/>
        <w:adjustRightInd w:val="0"/>
        <w:jc w:val="center"/>
        <w:rPr>
          <w:b/>
          <w:bCs/>
          <w:noProof/>
        </w:rPr>
      </w:pPr>
    </w:p>
    <w:p w14:paraId="7B6A6BDA" w14:textId="77777777" w:rsidR="0041592F" w:rsidRPr="00072C6C" w:rsidRDefault="0041592F" w:rsidP="0041592F">
      <w:pPr>
        <w:autoSpaceDE w:val="0"/>
        <w:autoSpaceDN w:val="0"/>
        <w:adjustRightInd w:val="0"/>
        <w:jc w:val="center"/>
        <w:rPr>
          <w:b/>
          <w:bCs/>
          <w:noProof/>
        </w:rPr>
      </w:pPr>
    </w:p>
    <w:p w14:paraId="3CB8945D" w14:textId="77777777" w:rsidR="0041592F" w:rsidRPr="00072C6C" w:rsidRDefault="0041592F" w:rsidP="0041592F">
      <w:pPr>
        <w:autoSpaceDE w:val="0"/>
        <w:autoSpaceDN w:val="0"/>
        <w:adjustRightInd w:val="0"/>
        <w:jc w:val="center"/>
        <w:rPr>
          <w:b/>
          <w:bCs/>
          <w:noProof/>
        </w:rPr>
      </w:pPr>
    </w:p>
    <w:p w14:paraId="10208B88" w14:textId="77777777" w:rsidR="0041592F" w:rsidRPr="00072C6C" w:rsidRDefault="0041592F" w:rsidP="0041592F">
      <w:pPr>
        <w:autoSpaceDE w:val="0"/>
        <w:autoSpaceDN w:val="0"/>
        <w:adjustRightInd w:val="0"/>
        <w:jc w:val="center"/>
        <w:rPr>
          <w:b/>
          <w:bCs/>
          <w:noProof/>
        </w:rPr>
      </w:pPr>
    </w:p>
    <w:p w14:paraId="4B95886B" w14:textId="77777777" w:rsidR="0041592F" w:rsidRPr="00072C6C" w:rsidRDefault="0041592F" w:rsidP="0041592F">
      <w:pPr>
        <w:autoSpaceDE w:val="0"/>
        <w:autoSpaceDN w:val="0"/>
        <w:adjustRightInd w:val="0"/>
        <w:jc w:val="center"/>
        <w:rPr>
          <w:b/>
          <w:bCs/>
          <w:noProof/>
        </w:rPr>
      </w:pPr>
    </w:p>
    <w:p w14:paraId="429F4A8F" w14:textId="77777777" w:rsidR="0041592F" w:rsidRPr="00072C6C" w:rsidRDefault="0041592F" w:rsidP="0041592F">
      <w:pPr>
        <w:autoSpaceDE w:val="0"/>
        <w:autoSpaceDN w:val="0"/>
        <w:adjustRightInd w:val="0"/>
        <w:jc w:val="center"/>
        <w:rPr>
          <w:b/>
          <w:bCs/>
          <w:noProof/>
        </w:rPr>
      </w:pPr>
    </w:p>
    <w:p w14:paraId="73FC3A0B" w14:textId="77777777" w:rsidR="0041592F" w:rsidRPr="00072C6C" w:rsidRDefault="0041592F" w:rsidP="0041592F">
      <w:pPr>
        <w:autoSpaceDE w:val="0"/>
        <w:autoSpaceDN w:val="0"/>
        <w:adjustRightInd w:val="0"/>
        <w:jc w:val="center"/>
        <w:rPr>
          <w:b/>
          <w:bCs/>
          <w:noProof/>
        </w:rPr>
      </w:pPr>
    </w:p>
    <w:p w14:paraId="2E4BBFFE" w14:textId="77777777" w:rsidR="0041592F" w:rsidRPr="00072C6C" w:rsidRDefault="0041592F" w:rsidP="0041592F">
      <w:pPr>
        <w:autoSpaceDE w:val="0"/>
        <w:autoSpaceDN w:val="0"/>
        <w:adjustRightInd w:val="0"/>
        <w:jc w:val="center"/>
        <w:rPr>
          <w:b/>
          <w:bCs/>
          <w:noProof/>
        </w:rPr>
      </w:pPr>
    </w:p>
    <w:p w14:paraId="2B1140D3" w14:textId="24707FD9" w:rsidR="0041592F" w:rsidRPr="00072C6C" w:rsidRDefault="0041592F" w:rsidP="0041592F">
      <w:pPr>
        <w:pStyle w:val="Heading1"/>
        <w:jc w:val="center"/>
        <w:rPr>
          <w:noProof/>
        </w:rPr>
      </w:pPr>
      <w:r w:rsidRPr="00072C6C">
        <w:rPr>
          <w:noProof/>
        </w:rPr>
        <w:t>A. OZNAČIVANJE</w:t>
      </w:r>
      <w:r w:rsidR="008B1508">
        <w:rPr>
          <w:noProof/>
        </w:rPr>
        <w:fldChar w:fldCharType="begin"/>
      </w:r>
      <w:r w:rsidR="008B1508">
        <w:rPr>
          <w:noProof/>
        </w:rPr>
        <w:instrText xml:space="preserve"> DOCVARIABLE VAULT_ND_0efc6d92-a3b7-4fa6-994c-f6f2945dce9b \* MERGEFORMAT </w:instrText>
      </w:r>
      <w:r w:rsidR="008B1508">
        <w:rPr>
          <w:noProof/>
        </w:rPr>
        <w:fldChar w:fldCharType="separate"/>
      </w:r>
      <w:r w:rsidR="008B1508">
        <w:rPr>
          <w:noProof/>
        </w:rPr>
        <w:t xml:space="preserve"> </w:t>
      </w:r>
      <w:r w:rsidR="008B1508">
        <w:rPr>
          <w:noProof/>
        </w:rPr>
        <w:fldChar w:fldCharType="end"/>
      </w:r>
    </w:p>
    <w:p w14:paraId="4FF0B86A" w14:textId="77777777" w:rsidR="0041592F" w:rsidRPr="00072C6C" w:rsidRDefault="0041592F" w:rsidP="0041592F">
      <w:pPr>
        <w:rPr>
          <w:noProof/>
        </w:rPr>
      </w:pPr>
      <w:r w:rsidRPr="00072C6C">
        <w:rPr>
          <w:noProof/>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5634C845" w14:textId="77777777" w:rsidTr="0031405C">
        <w:tc>
          <w:tcPr>
            <w:tcW w:w="9065" w:type="dxa"/>
            <w:vAlign w:val="center"/>
          </w:tcPr>
          <w:p w14:paraId="60DFAB93" w14:textId="77777777" w:rsidR="0041592F" w:rsidRPr="00072C6C" w:rsidRDefault="0041592F" w:rsidP="0031405C">
            <w:pPr>
              <w:rPr>
                <w:b/>
                <w:bCs/>
                <w:noProof/>
              </w:rPr>
            </w:pPr>
            <w:r w:rsidRPr="00072C6C">
              <w:rPr>
                <w:b/>
                <w:bCs/>
                <w:noProof/>
              </w:rPr>
              <w:lastRenderedPageBreak/>
              <w:t>PODACI KOJI SE MORAJU NALAZITI NA VANJSKOM PAKIRANJU</w:t>
            </w:r>
          </w:p>
          <w:p w14:paraId="7FC603E9" w14:textId="77777777" w:rsidR="0041592F" w:rsidRPr="00072C6C" w:rsidRDefault="0041592F" w:rsidP="0031405C">
            <w:pPr>
              <w:rPr>
                <w:b/>
                <w:bCs/>
                <w:noProof/>
              </w:rPr>
            </w:pPr>
          </w:p>
          <w:p w14:paraId="6A90F5DB" w14:textId="77777777" w:rsidR="0041592F" w:rsidRPr="00072C6C" w:rsidRDefault="0041592F" w:rsidP="0031405C">
            <w:pPr>
              <w:rPr>
                <w:noProof/>
              </w:rPr>
            </w:pPr>
            <w:r w:rsidRPr="00072C6C">
              <w:rPr>
                <w:b/>
                <w:bCs/>
                <w:noProof/>
              </w:rPr>
              <w:t>KUTIJA</w:t>
            </w:r>
          </w:p>
        </w:tc>
      </w:tr>
    </w:tbl>
    <w:p w14:paraId="41F3E69E" w14:textId="77777777" w:rsidR="0041592F" w:rsidRPr="00072C6C" w:rsidRDefault="0041592F" w:rsidP="0041592F">
      <w:pPr>
        <w:rPr>
          <w:noProof/>
        </w:rPr>
      </w:pPr>
    </w:p>
    <w:p w14:paraId="44E31649"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242B0D3D" w14:textId="77777777" w:rsidTr="0031405C">
        <w:tc>
          <w:tcPr>
            <w:tcW w:w="9065" w:type="dxa"/>
            <w:vAlign w:val="center"/>
          </w:tcPr>
          <w:p w14:paraId="56DAD505" w14:textId="77777777" w:rsidR="0041592F" w:rsidRPr="00072C6C" w:rsidRDefault="0041592F" w:rsidP="0031405C">
            <w:pPr>
              <w:keepNext/>
              <w:ind w:left="567" w:hanging="567"/>
              <w:rPr>
                <w:b/>
                <w:bCs/>
                <w:noProof/>
              </w:rPr>
            </w:pPr>
            <w:r w:rsidRPr="00072C6C">
              <w:rPr>
                <w:b/>
                <w:bCs/>
                <w:noProof/>
              </w:rPr>
              <w:t>1.</w:t>
            </w:r>
            <w:r w:rsidRPr="00072C6C">
              <w:rPr>
                <w:b/>
                <w:bCs/>
                <w:noProof/>
              </w:rPr>
              <w:tab/>
              <w:t>NAZIV LIJEKA</w:t>
            </w:r>
          </w:p>
        </w:tc>
      </w:tr>
    </w:tbl>
    <w:p w14:paraId="22A7B0A2" w14:textId="77777777" w:rsidR="0041592F" w:rsidRPr="00072C6C" w:rsidRDefault="0041592F" w:rsidP="0041592F">
      <w:pPr>
        <w:rPr>
          <w:noProof/>
        </w:rPr>
      </w:pPr>
    </w:p>
    <w:p w14:paraId="162FF7AB" w14:textId="77777777" w:rsidR="0041592F" w:rsidRPr="00072C6C" w:rsidRDefault="0041592F" w:rsidP="0041592F">
      <w:pPr>
        <w:rPr>
          <w:noProof/>
        </w:rPr>
      </w:pPr>
      <w:r w:rsidRPr="00072C6C">
        <w:rPr>
          <w:noProof/>
        </w:rPr>
        <w:t>Zonegran 25 mg tvrde kapsule</w:t>
      </w:r>
    </w:p>
    <w:p w14:paraId="493D132B" w14:textId="77777777" w:rsidR="0041592F" w:rsidRPr="00072C6C" w:rsidRDefault="0041592F" w:rsidP="0041592F">
      <w:pPr>
        <w:rPr>
          <w:noProof/>
        </w:rPr>
      </w:pPr>
      <w:r w:rsidRPr="00072C6C">
        <w:rPr>
          <w:noProof/>
        </w:rPr>
        <w:t>zonisamid</w:t>
      </w:r>
    </w:p>
    <w:p w14:paraId="47152D5D" w14:textId="77777777" w:rsidR="0041592F" w:rsidRPr="00072C6C" w:rsidRDefault="0041592F" w:rsidP="0041592F">
      <w:pPr>
        <w:rPr>
          <w:noProof/>
        </w:rPr>
      </w:pPr>
    </w:p>
    <w:p w14:paraId="127A3356" w14:textId="77777777" w:rsidR="0041592F" w:rsidRPr="00072C6C" w:rsidRDefault="0041592F" w:rsidP="0041592F">
      <w:pPr>
        <w:rPr>
          <w:noProof/>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5"/>
      </w:tblGrid>
      <w:tr w:rsidR="0041592F" w:rsidRPr="00072C6C" w14:paraId="08001A1F" w14:textId="77777777" w:rsidTr="0031405C">
        <w:tc>
          <w:tcPr>
            <w:tcW w:w="9155" w:type="dxa"/>
            <w:vAlign w:val="center"/>
          </w:tcPr>
          <w:p w14:paraId="751028F4" w14:textId="77777777" w:rsidR="0041592F" w:rsidRPr="00072C6C" w:rsidRDefault="0041592F" w:rsidP="0031405C">
            <w:pPr>
              <w:keepNext/>
              <w:ind w:left="567" w:hanging="567"/>
              <w:rPr>
                <w:b/>
                <w:bCs/>
                <w:noProof/>
              </w:rPr>
            </w:pPr>
            <w:r w:rsidRPr="00072C6C">
              <w:rPr>
                <w:b/>
                <w:bCs/>
                <w:noProof/>
              </w:rPr>
              <w:t>2.</w:t>
            </w:r>
            <w:r w:rsidRPr="00072C6C">
              <w:rPr>
                <w:b/>
                <w:bCs/>
                <w:noProof/>
              </w:rPr>
              <w:tab/>
              <w:t>NAVOĐENJE DJELATNE TVARI</w:t>
            </w:r>
          </w:p>
        </w:tc>
      </w:tr>
    </w:tbl>
    <w:p w14:paraId="06F6C5F2" w14:textId="77777777" w:rsidR="0041592F" w:rsidRPr="00072C6C" w:rsidRDefault="0041592F" w:rsidP="0041592F">
      <w:pPr>
        <w:rPr>
          <w:noProof/>
        </w:rPr>
      </w:pPr>
    </w:p>
    <w:p w14:paraId="44148E9C" w14:textId="77777777" w:rsidR="0041592F" w:rsidRPr="00072C6C" w:rsidRDefault="0041592F" w:rsidP="0041592F">
      <w:pPr>
        <w:rPr>
          <w:noProof/>
        </w:rPr>
      </w:pPr>
      <w:r w:rsidRPr="00072C6C">
        <w:rPr>
          <w:noProof/>
        </w:rPr>
        <w:t>Jedna tvrda kapsula sadrži 25 mg zonisamida.</w:t>
      </w:r>
    </w:p>
    <w:p w14:paraId="63AFCB44" w14:textId="77777777" w:rsidR="0041592F" w:rsidRPr="00072C6C" w:rsidRDefault="0041592F" w:rsidP="0041592F">
      <w:pPr>
        <w:rPr>
          <w:noProof/>
        </w:rPr>
      </w:pPr>
    </w:p>
    <w:p w14:paraId="6A15CC50" w14:textId="77777777" w:rsidR="0041592F" w:rsidRPr="00072C6C" w:rsidRDefault="0041592F" w:rsidP="0041592F">
      <w:pPr>
        <w:rPr>
          <w:noProof/>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5"/>
      </w:tblGrid>
      <w:tr w:rsidR="0041592F" w:rsidRPr="00072C6C" w14:paraId="3C9DB7F7" w14:textId="77777777" w:rsidTr="0031405C">
        <w:tc>
          <w:tcPr>
            <w:tcW w:w="9155" w:type="dxa"/>
            <w:vAlign w:val="center"/>
          </w:tcPr>
          <w:p w14:paraId="614C0662" w14:textId="77777777" w:rsidR="0041592F" w:rsidRPr="00072C6C" w:rsidRDefault="0041592F" w:rsidP="0031405C">
            <w:pPr>
              <w:keepNext/>
              <w:ind w:left="567" w:hanging="567"/>
              <w:rPr>
                <w:b/>
                <w:bCs/>
                <w:noProof/>
              </w:rPr>
            </w:pPr>
            <w:r w:rsidRPr="00072C6C">
              <w:rPr>
                <w:b/>
                <w:bCs/>
                <w:noProof/>
              </w:rPr>
              <w:t>3.</w:t>
            </w:r>
            <w:r w:rsidRPr="00072C6C">
              <w:rPr>
                <w:b/>
                <w:bCs/>
                <w:noProof/>
              </w:rPr>
              <w:tab/>
              <w:t>POPIS POMOĆNIH TVARI</w:t>
            </w:r>
          </w:p>
        </w:tc>
      </w:tr>
    </w:tbl>
    <w:p w14:paraId="09A75AD2" w14:textId="77777777" w:rsidR="0041592F" w:rsidRPr="00072C6C" w:rsidRDefault="0041592F" w:rsidP="0041592F">
      <w:pPr>
        <w:rPr>
          <w:noProof/>
        </w:rPr>
      </w:pPr>
    </w:p>
    <w:p w14:paraId="7453E6D4" w14:textId="77777777" w:rsidR="0041592F" w:rsidRPr="00072C6C" w:rsidRDefault="0041592F" w:rsidP="0041592F">
      <w:pPr>
        <w:rPr>
          <w:noProof/>
        </w:rPr>
      </w:pPr>
      <w:r w:rsidRPr="00072C6C">
        <w:rPr>
          <w:noProof/>
        </w:rPr>
        <w:t>Hidrogenirano biljno ulje (sojino).</w:t>
      </w:r>
    </w:p>
    <w:p w14:paraId="51CB4A3A" w14:textId="77777777" w:rsidR="0041592F" w:rsidRPr="00072C6C" w:rsidRDefault="0041592F" w:rsidP="0041592F">
      <w:pPr>
        <w:rPr>
          <w:noProof/>
        </w:rPr>
      </w:pPr>
    </w:p>
    <w:p w14:paraId="7EEB6C9B" w14:textId="77777777" w:rsidR="0041592F" w:rsidRPr="00072C6C" w:rsidRDefault="0041592F" w:rsidP="0041592F">
      <w:pPr>
        <w:rPr>
          <w:noProof/>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5"/>
      </w:tblGrid>
      <w:tr w:rsidR="0041592F" w:rsidRPr="00072C6C" w14:paraId="61D26D67" w14:textId="77777777" w:rsidTr="0031405C">
        <w:tc>
          <w:tcPr>
            <w:tcW w:w="9155" w:type="dxa"/>
            <w:vAlign w:val="center"/>
          </w:tcPr>
          <w:p w14:paraId="28B278D6" w14:textId="77777777" w:rsidR="0041592F" w:rsidRPr="00072C6C" w:rsidRDefault="0041592F" w:rsidP="0031405C">
            <w:pPr>
              <w:keepNext/>
              <w:ind w:left="567" w:hanging="567"/>
              <w:rPr>
                <w:b/>
                <w:bCs/>
                <w:noProof/>
              </w:rPr>
            </w:pPr>
            <w:r w:rsidRPr="00072C6C">
              <w:rPr>
                <w:b/>
                <w:bCs/>
                <w:noProof/>
              </w:rPr>
              <w:t>4.</w:t>
            </w:r>
            <w:r w:rsidRPr="00072C6C">
              <w:rPr>
                <w:b/>
                <w:bCs/>
                <w:noProof/>
              </w:rPr>
              <w:tab/>
              <w:t>FARMACEUTSKI OBLIK I SADRŽAJ</w:t>
            </w:r>
          </w:p>
        </w:tc>
      </w:tr>
    </w:tbl>
    <w:p w14:paraId="60BBE314" w14:textId="77777777" w:rsidR="0041592F" w:rsidRPr="00072C6C" w:rsidRDefault="0041592F" w:rsidP="0041592F">
      <w:pPr>
        <w:rPr>
          <w:noProof/>
        </w:rPr>
      </w:pPr>
    </w:p>
    <w:p w14:paraId="23036E3A" w14:textId="77777777" w:rsidR="0041592F" w:rsidRPr="00072C6C" w:rsidRDefault="0041592F" w:rsidP="0041592F">
      <w:pPr>
        <w:rPr>
          <w:noProof/>
        </w:rPr>
      </w:pPr>
      <w:r w:rsidRPr="00072C6C">
        <w:rPr>
          <w:noProof/>
        </w:rPr>
        <w:t>14 tvrdih kapsula</w:t>
      </w:r>
    </w:p>
    <w:p w14:paraId="55A8797E" w14:textId="77777777" w:rsidR="0041592F" w:rsidRPr="00072C6C" w:rsidRDefault="0041592F" w:rsidP="0041592F">
      <w:pPr>
        <w:rPr>
          <w:noProof/>
          <w:highlight w:val="lightGray"/>
        </w:rPr>
      </w:pPr>
      <w:r w:rsidRPr="00072C6C">
        <w:rPr>
          <w:noProof/>
          <w:highlight w:val="lightGray"/>
        </w:rPr>
        <w:t>28 tvrdih kapsula</w:t>
      </w:r>
    </w:p>
    <w:p w14:paraId="3B49A91F" w14:textId="77777777" w:rsidR="0041592F" w:rsidRPr="00072C6C" w:rsidRDefault="0041592F" w:rsidP="0041592F">
      <w:pPr>
        <w:rPr>
          <w:noProof/>
          <w:highlight w:val="lightGray"/>
        </w:rPr>
      </w:pPr>
      <w:r w:rsidRPr="00072C6C">
        <w:rPr>
          <w:noProof/>
          <w:highlight w:val="lightGray"/>
        </w:rPr>
        <w:t>56 tvrdih kapsula</w:t>
      </w:r>
    </w:p>
    <w:p w14:paraId="13E9D5A5" w14:textId="77777777" w:rsidR="0041592F" w:rsidRPr="00072C6C" w:rsidRDefault="0041592F" w:rsidP="0041592F">
      <w:pPr>
        <w:rPr>
          <w:noProof/>
        </w:rPr>
      </w:pPr>
      <w:r w:rsidRPr="00072C6C">
        <w:rPr>
          <w:noProof/>
          <w:highlight w:val="lightGray"/>
        </w:rPr>
        <w:t>84 tvrde kapsule</w:t>
      </w:r>
    </w:p>
    <w:p w14:paraId="0CB5C415" w14:textId="77777777" w:rsidR="0041592F" w:rsidRPr="00072C6C" w:rsidRDefault="0041592F" w:rsidP="0041592F">
      <w:pPr>
        <w:rPr>
          <w:noProof/>
        </w:rPr>
      </w:pPr>
    </w:p>
    <w:p w14:paraId="34300264" w14:textId="77777777" w:rsidR="0041592F" w:rsidRPr="00072C6C" w:rsidRDefault="0041592F" w:rsidP="0041592F">
      <w:pPr>
        <w:rPr>
          <w:noProof/>
        </w:rPr>
      </w:pPr>
    </w:p>
    <w:tbl>
      <w:tblPr>
        <w:tblW w:w="941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17"/>
      </w:tblGrid>
      <w:tr w:rsidR="0041592F" w:rsidRPr="00072C6C" w14:paraId="7E0B9FB4" w14:textId="77777777" w:rsidTr="0031405C">
        <w:tc>
          <w:tcPr>
            <w:tcW w:w="9417" w:type="dxa"/>
            <w:vAlign w:val="center"/>
          </w:tcPr>
          <w:p w14:paraId="30D888FA" w14:textId="77777777" w:rsidR="0041592F" w:rsidRPr="00072C6C" w:rsidRDefault="0041592F" w:rsidP="0031405C">
            <w:pPr>
              <w:keepNext/>
              <w:ind w:left="567" w:hanging="567"/>
              <w:rPr>
                <w:b/>
                <w:bCs/>
                <w:noProof/>
              </w:rPr>
            </w:pPr>
            <w:r w:rsidRPr="00072C6C">
              <w:rPr>
                <w:b/>
                <w:bCs/>
                <w:noProof/>
              </w:rPr>
              <w:t>5.</w:t>
            </w:r>
            <w:r w:rsidRPr="00072C6C">
              <w:rPr>
                <w:b/>
                <w:bCs/>
                <w:noProof/>
              </w:rPr>
              <w:tab/>
              <w:t>NAČIN I PUT(EVI) PRIMJENE LIJEKA</w:t>
            </w:r>
          </w:p>
        </w:tc>
      </w:tr>
    </w:tbl>
    <w:p w14:paraId="1EFAC822" w14:textId="77777777" w:rsidR="0041592F" w:rsidRPr="00072C6C" w:rsidRDefault="0041592F" w:rsidP="0041592F">
      <w:pPr>
        <w:rPr>
          <w:noProof/>
        </w:rPr>
      </w:pPr>
    </w:p>
    <w:p w14:paraId="15DC910D" w14:textId="77777777" w:rsidR="0041592F" w:rsidRPr="00072C6C" w:rsidRDefault="0041592F" w:rsidP="0041592F">
      <w:pPr>
        <w:rPr>
          <w:noProof/>
        </w:rPr>
      </w:pPr>
      <w:r w:rsidRPr="00072C6C">
        <w:rPr>
          <w:noProof/>
        </w:rPr>
        <w:t>Kroz usta</w:t>
      </w:r>
    </w:p>
    <w:p w14:paraId="49B56B40" w14:textId="77777777" w:rsidR="0041592F" w:rsidRPr="00072C6C" w:rsidRDefault="0041592F" w:rsidP="0041592F">
      <w:pPr>
        <w:rPr>
          <w:noProof/>
        </w:rPr>
      </w:pPr>
      <w:r w:rsidRPr="00072C6C">
        <w:rPr>
          <w:noProof/>
        </w:rPr>
        <w:t>Prije uporabe pročitajte uputu o lijeku.</w:t>
      </w:r>
    </w:p>
    <w:p w14:paraId="4FE053AF" w14:textId="77777777" w:rsidR="0041592F" w:rsidRPr="00072C6C" w:rsidRDefault="0041592F" w:rsidP="0041592F">
      <w:pPr>
        <w:rPr>
          <w:noProof/>
        </w:rPr>
      </w:pPr>
    </w:p>
    <w:p w14:paraId="6BF74DD1" w14:textId="77777777" w:rsidR="0041592F" w:rsidRPr="00072C6C" w:rsidRDefault="0041592F" w:rsidP="0041592F">
      <w:pPr>
        <w:rPr>
          <w:noProof/>
        </w:rPr>
      </w:pPr>
    </w:p>
    <w:tbl>
      <w:tblPr>
        <w:tblW w:w="941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17"/>
      </w:tblGrid>
      <w:tr w:rsidR="0041592F" w:rsidRPr="00072C6C" w14:paraId="5964CDDB" w14:textId="77777777" w:rsidTr="0031405C">
        <w:tc>
          <w:tcPr>
            <w:tcW w:w="9417" w:type="dxa"/>
            <w:vAlign w:val="center"/>
          </w:tcPr>
          <w:p w14:paraId="097144B0" w14:textId="77777777" w:rsidR="0041592F" w:rsidRPr="00072C6C" w:rsidRDefault="0041592F" w:rsidP="0031405C">
            <w:pPr>
              <w:ind w:left="601" w:hanging="567"/>
              <w:rPr>
                <w:b/>
                <w:bCs/>
                <w:noProof/>
              </w:rPr>
            </w:pPr>
            <w:r w:rsidRPr="00072C6C">
              <w:rPr>
                <w:b/>
                <w:bCs/>
                <w:noProof/>
              </w:rPr>
              <w:t>6.</w:t>
            </w:r>
            <w:r w:rsidRPr="00072C6C">
              <w:rPr>
                <w:b/>
                <w:bCs/>
                <w:noProof/>
              </w:rPr>
              <w:tab/>
            </w:r>
            <w:r w:rsidRPr="00072C6C">
              <w:rPr>
                <w:b/>
                <w:bCs/>
                <w:noProof/>
              </w:rPr>
              <w:br w:type="page"/>
              <w:t>POSEBNO UPOZORENJE O ČUVANJU LIJEKA IZVAN POGLEDA I DOHVATA DJECE</w:t>
            </w:r>
          </w:p>
        </w:tc>
      </w:tr>
    </w:tbl>
    <w:p w14:paraId="0B3A3410" w14:textId="77777777" w:rsidR="0041592F" w:rsidRPr="00072C6C" w:rsidRDefault="0041592F" w:rsidP="0041592F">
      <w:pPr>
        <w:rPr>
          <w:noProof/>
        </w:rPr>
      </w:pPr>
    </w:p>
    <w:p w14:paraId="52EBF3B2" w14:textId="77777777" w:rsidR="0041592F" w:rsidRPr="00072C6C" w:rsidRDefault="0041592F" w:rsidP="0041592F">
      <w:pPr>
        <w:rPr>
          <w:noProof/>
        </w:rPr>
      </w:pPr>
      <w:r w:rsidRPr="00072C6C">
        <w:rPr>
          <w:noProof/>
        </w:rPr>
        <w:t>Čuvati izvan pogleda i dohvata djece.</w:t>
      </w:r>
    </w:p>
    <w:p w14:paraId="40F0E21C" w14:textId="77777777" w:rsidR="0041592F" w:rsidRPr="00072C6C" w:rsidRDefault="0041592F" w:rsidP="0041592F">
      <w:pPr>
        <w:rPr>
          <w:noProof/>
        </w:rPr>
      </w:pPr>
    </w:p>
    <w:p w14:paraId="741F1BF8" w14:textId="77777777" w:rsidR="0041592F" w:rsidRPr="00072C6C" w:rsidRDefault="0041592F" w:rsidP="0041592F">
      <w:pPr>
        <w:rPr>
          <w:noProof/>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5"/>
      </w:tblGrid>
      <w:tr w:rsidR="0041592F" w:rsidRPr="00072C6C" w14:paraId="33BB2EE2" w14:textId="77777777" w:rsidTr="0031405C">
        <w:tc>
          <w:tcPr>
            <w:tcW w:w="9155" w:type="dxa"/>
            <w:vAlign w:val="center"/>
          </w:tcPr>
          <w:p w14:paraId="6880E417" w14:textId="77777777" w:rsidR="0041592F" w:rsidRPr="00072C6C" w:rsidRDefault="0041592F" w:rsidP="0031405C">
            <w:pPr>
              <w:keepNext/>
              <w:ind w:left="567" w:hanging="567"/>
              <w:rPr>
                <w:b/>
                <w:bCs/>
                <w:noProof/>
              </w:rPr>
            </w:pPr>
            <w:r w:rsidRPr="00072C6C">
              <w:rPr>
                <w:b/>
                <w:bCs/>
                <w:noProof/>
              </w:rPr>
              <w:t>7.</w:t>
            </w:r>
            <w:r w:rsidRPr="00072C6C">
              <w:rPr>
                <w:b/>
                <w:bCs/>
                <w:noProof/>
              </w:rPr>
              <w:tab/>
              <w:t>DRUGA POSEBNA UPOZORENJA, AKO JE POTREBNO</w:t>
            </w:r>
          </w:p>
        </w:tc>
      </w:tr>
    </w:tbl>
    <w:p w14:paraId="2F02567D" w14:textId="77777777" w:rsidR="0041592F" w:rsidRPr="00072C6C" w:rsidRDefault="0041592F" w:rsidP="0041592F">
      <w:pPr>
        <w:rPr>
          <w:noProof/>
        </w:rPr>
      </w:pPr>
    </w:p>
    <w:p w14:paraId="07BCD0B5" w14:textId="77777777" w:rsidR="0041592F" w:rsidRPr="00072C6C" w:rsidRDefault="0041592F" w:rsidP="0041592F">
      <w:pPr>
        <w:rPr>
          <w:noProof/>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5"/>
      </w:tblGrid>
      <w:tr w:rsidR="0041592F" w:rsidRPr="00072C6C" w14:paraId="087299D8" w14:textId="77777777" w:rsidTr="0031405C">
        <w:tc>
          <w:tcPr>
            <w:tcW w:w="9155" w:type="dxa"/>
          </w:tcPr>
          <w:p w14:paraId="719F5451" w14:textId="77777777" w:rsidR="0041592F" w:rsidRPr="00072C6C" w:rsidRDefault="0041592F" w:rsidP="0031405C">
            <w:pPr>
              <w:keepNext/>
              <w:ind w:left="567" w:hanging="567"/>
              <w:rPr>
                <w:b/>
                <w:bCs/>
                <w:noProof/>
              </w:rPr>
            </w:pPr>
            <w:r w:rsidRPr="00072C6C">
              <w:rPr>
                <w:b/>
                <w:bCs/>
                <w:noProof/>
              </w:rPr>
              <w:t>8.</w:t>
            </w:r>
            <w:r w:rsidRPr="00072C6C">
              <w:rPr>
                <w:b/>
                <w:bCs/>
                <w:noProof/>
              </w:rPr>
              <w:tab/>
              <w:t>ROK VALJANOSTI</w:t>
            </w:r>
          </w:p>
        </w:tc>
      </w:tr>
    </w:tbl>
    <w:p w14:paraId="2F84B508" w14:textId="77777777" w:rsidR="0041592F" w:rsidRPr="00072C6C" w:rsidRDefault="0041592F" w:rsidP="0041592F">
      <w:pPr>
        <w:rPr>
          <w:noProof/>
        </w:rPr>
      </w:pPr>
    </w:p>
    <w:p w14:paraId="1121CB47" w14:textId="77777777" w:rsidR="0041592F" w:rsidRPr="00072C6C" w:rsidRDefault="0041592F" w:rsidP="0041592F">
      <w:pPr>
        <w:rPr>
          <w:noProof/>
        </w:rPr>
      </w:pPr>
      <w:r w:rsidRPr="00072C6C">
        <w:rPr>
          <w:noProof/>
        </w:rPr>
        <w:t>Rok valjanosti</w:t>
      </w:r>
    </w:p>
    <w:p w14:paraId="58800E53" w14:textId="77777777" w:rsidR="0041592F" w:rsidRPr="00072C6C" w:rsidRDefault="0041592F" w:rsidP="0041592F">
      <w:pPr>
        <w:rPr>
          <w:noProof/>
        </w:rPr>
      </w:pPr>
    </w:p>
    <w:p w14:paraId="43B27472" w14:textId="77777777" w:rsidR="0041592F" w:rsidRPr="00072C6C" w:rsidRDefault="0041592F" w:rsidP="0041592F">
      <w:pPr>
        <w:rPr>
          <w:noProof/>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5"/>
      </w:tblGrid>
      <w:tr w:rsidR="0041592F" w:rsidRPr="00072C6C" w14:paraId="5B595D74" w14:textId="77777777" w:rsidTr="0031405C">
        <w:tc>
          <w:tcPr>
            <w:tcW w:w="9155" w:type="dxa"/>
          </w:tcPr>
          <w:p w14:paraId="302A21A4" w14:textId="77777777" w:rsidR="0041592F" w:rsidRPr="00072C6C" w:rsidRDefault="0041592F" w:rsidP="0031405C">
            <w:pPr>
              <w:keepNext/>
              <w:ind w:left="567" w:hanging="567"/>
              <w:rPr>
                <w:b/>
                <w:bCs/>
                <w:noProof/>
              </w:rPr>
            </w:pPr>
            <w:r w:rsidRPr="00072C6C">
              <w:rPr>
                <w:b/>
                <w:bCs/>
                <w:noProof/>
              </w:rPr>
              <w:t>9.</w:t>
            </w:r>
            <w:r w:rsidRPr="00072C6C">
              <w:rPr>
                <w:b/>
                <w:bCs/>
                <w:noProof/>
              </w:rPr>
              <w:tab/>
            </w:r>
            <w:r w:rsidRPr="00072C6C">
              <w:rPr>
                <w:noProof/>
              </w:rPr>
              <w:br w:type="page"/>
            </w:r>
            <w:r w:rsidRPr="00072C6C">
              <w:rPr>
                <w:b/>
                <w:bCs/>
                <w:noProof/>
              </w:rPr>
              <w:t>POSEBNE MJERE ČUVANJA</w:t>
            </w:r>
          </w:p>
        </w:tc>
      </w:tr>
    </w:tbl>
    <w:p w14:paraId="0E6312EB" w14:textId="77777777" w:rsidR="0041592F" w:rsidRPr="00072C6C" w:rsidRDefault="0041592F" w:rsidP="0041592F">
      <w:pPr>
        <w:rPr>
          <w:noProof/>
        </w:rPr>
      </w:pPr>
    </w:p>
    <w:p w14:paraId="09D98ACE" w14:textId="77777777" w:rsidR="0041592F" w:rsidRPr="00072C6C" w:rsidRDefault="0041592F" w:rsidP="0041592F">
      <w:pPr>
        <w:rPr>
          <w:noProof/>
        </w:rPr>
      </w:pPr>
      <w:r w:rsidRPr="00072C6C">
        <w:rPr>
          <w:noProof/>
        </w:rPr>
        <w:t>Ne čuvati na temperaturi iznad 30 °C.</w:t>
      </w:r>
    </w:p>
    <w:p w14:paraId="79AEB49C" w14:textId="77777777" w:rsidR="0041592F" w:rsidRPr="00072C6C" w:rsidRDefault="0041592F" w:rsidP="0041592F">
      <w:pPr>
        <w:rPr>
          <w:noProof/>
        </w:rPr>
      </w:pPr>
    </w:p>
    <w:p w14:paraId="3E53B238" w14:textId="77777777" w:rsidR="0041592F" w:rsidRPr="00072C6C" w:rsidRDefault="0041592F" w:rsidP="0041592F">
      <w:pPr>
        <w:rPr>
          <w:noProof/>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51"/>
      </w:tblGrid>
      <w:tr w:rsidR="0041592F" w:rsidRPr="00072C6C" w14:paraId="1E9C41B8" w14:textId="77777777" w:rsidTr="0031405C">
        <w:tc>
          <w:tcPr>
            <w:tcW w:w="8951" w:type="dxa"/>
            <w:vAlign w:val="center"/>
          </w:tcPr>
          <w:p w14:paraId="2BE8D766" w14:textId="77777777" w:rsidR="0041592F" w:rsidRPr="00072C6C" w:rsidRDefault="0041592F" w:rsidP="0031405C">
            <w:pPr>
              <w:keepNext/>
              <w:ind w:left="567" w:hanging="567"/>
              <w:rPr>
                <w:noProof/>
              </w:rPr>
            </w:pPr>
            <w:r w:rsidRPr="00072C6C">
              <w:rPr>
                <w:b/>
                <w:bCs/>
                <w:noProof/>
              </w:rPr>
              <w:lastRenderedPageBreak/>
              <w:t>10.</w:t>
            </w:r>
            <w:r w:rsidRPr="00072C6C">
              <w:rPr>
                <w:b/>
                <w:bCs/>
                <w:noProof/>
              </w:rPr>
              <w:tab/>
            </w:r>
            <w:r w:rsidRPr="00072C6C">
              <w:rPr>
                <w:b/>
                <w:bCs/>
                <w:caps/>
                <w:noProof/>
              </w:rPr>
              <w:t>posebne mjere za zbrinjavanje neiskorištenog lijeka ili OTPADNIH MATERIJALA KOJI POTJEČU OD lijeka, AKO je potrebno</w:t>
            </w:r>
          </w:p>
        </w:tc>
      </w:tr>
    </w:tbl>
    <w:p w14:paraId="6B91E544" w14:textId="77777777" w:rsidR="0041592F" w:rsidRPr="00072C6C" w:rsidRDefault="0041592F" w:rsidP="0041592F">
      <w:pPr>
        <w:rPr>
          <w:noProof/>
        </w:rPr>
      </w:pPr>
    </w:p>
    <w:p w14:paraId="57154F19" w14:textId="77777777" w:rsidR="0041592F" w:rsidRPr="00072C6C" w:rsidRDefault="0041592F" w:rsidP="0041592F">
      <w:pPr>
        <w:rPr>
          <w:noProof/>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5"/>
      </w:tblGrid>
      <w:tr w:rsidR="0041592F" w:rsidRPr="00072C6C" w14:paraId="73F4E179" w14:textId="77777777" w:rsidTr="0031405C">
        <w:tc>
          <w:tcPr>
            <w:tcW w:w="9155" w:type="dxa"/>
            <w:vAlign w:val="center"/>
          </w:tcPr>
          <w:p w14:paraId="67885369" w14:textId="77777777" w:rsidR="0041592F" w:rsidRPr="00072C6C" w:rsidRDefault="0041592F" w:rsidP="0031405C">
            <w:pPr>
              <w:keepNext/>
              <w:ind w:left="567" w:hanging="567"/>
              <w:rPr>
                <w:b/>
                <w:bCs/>
                <w:noProof/>
              </w:rPr>
            </w:pPr>
            <w:r w:rsidRPr="00072C6C">
              <w:rPr>
                <w:b/>
                <w:bCs/>
                <w:noProof/>
              </w:rPr>
              <w:t>11.</w:t>
            </w:r>
            <w:r w:rsidRPr="00072C6C">
              <w:rPr>
                <w:b/>
                <w:bCs/>
                <w:noProof/>
              </w:rPr>
              <w:tab/>
              <w:t>NAZIV I ADRESA NOSITELJA ODOBRENJA ZA STAVLJANJE LIJEKA U PROMET</w:t>
            </w:r>
          </w:p>
        </w:tc>
      </w:tr>
    </w:tbl>
    <w:p w14:paraId="147AC23D" w14:textId="77777777" w:rsidR="0041592F" w:rsidRPr="00072C6C" w:rsidRDefault="0041592F" w:rsidP="0041592F">
      <w:pPr>
        <w:rPr>
          <w:noProof/>
        </w:rPr>
      </w:pPr>
    </w:p>
    <w:p w14:paraId="32B3483D"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1075D6D2" w14:textId="77777777" w:rsidR="00884DF5" w:rsidRDefault="00884DF5" w:rsidP="00884DF5">
      <w:pPr>
        <w:ind w:left="1080" w:hanging="1080"/>
      </w:pPr>
      <w:r w:rsidRPr="0025084B">
        <w:t>Unit 17</w:t>
      </w:r>
      <w:r>
        <w:t xml:space="preserve">, </w:t>
      </w:r>
      <w:r w:rsidRPr="0025084B">
        <w:t>Northwood House</w:t>
      </w:r>
      <w:r>
        <w:t xml:space="preserve">, </w:t>
      </w:r>
    </w:p>
    <w:p w14:paraId="13BEF60E" w14:textId="77777777" w:rsidR="00884DF5" w:rsidRDefault="00884DF5" w:rsidP="00884DF5">
      <w:pPr>
        <w:ind w:left="1080" w:hanging="1080"/>
      </w:pPr>
      <w:r w:rsidRPr="0025084B">
        <w:t>Northwood Crescent</w:t>
      </w:r>
      <w:r>
        <w:t xml:space="preserve">, </w:t>
      </w:r>
      <w:r w:rsidRPr="0025084B">
        <w:t>Northwood</w:t>
      </w:r>
      <w:r>
        <w:t xml:space="preserve">, </w:t>
      </w:r>
    </w:p>
    <w:p w14:paraId="1681CF82" w14:textId="74EF1CBA" w:rsidR="0031405C" w:rsidRPr="009C421E" w:rsidRDefault="00884DF5" w:rsidP="0031405C">
      <w:pPr>
        <w:autoSpaceDE w:val="0"/>
        <w:autoSpaceDN w:val="0"/>
        <w:adjustRightInd w:val="0"/>
        <w:rPr>
          <w:rFonts w:asciiTheme="majorBidi" w:hAnsiTheme="majorBidi" w:cstheme="majorBidi"/>
          <w:color w:val="000000"/>
        </w:rPr>
      </w:pPr>
      <w:r w:rsidRPr="0025084B">
        <w:t>Dublin 9</w:t>
      </w:r>
      <w:r>
        <w:t xml:space="preserve">, </w:t>
      </w:r>
      <w:r w:rsidRPr="0025084B">
        <w:t>D09 V504</w:t>
      </w:r>
      <w:r>
        <w:t>,</w:t>
      </w:r>
    </w:p>
    <w:p w14:paraId="0D02702B" w14:textId="77777777" w:rsidR="0031405C" w:rsidRPr="009C421E" w:rsidRDefault="0031405C" w:rsidP="0031405C">
      <w:pPr>
        <w:rPr>
          <w:rFonts w:asciiTheme="majorBidi" w:hAnsiTheme="majorBidi" w:cstheme="majorBidi"/>
          <w:lang w:val="de-CH"/>
        </w:rPr>
      </w:pPr>
      <w:r w:rsidRPr="009C421E">
        <w:rPr>
          <w:rFonts w:asciiTheme="majorBidi" w:hAnsiTheme="majorBidi" w:cstheme="majorBidi"/>
          <w:lang w:val="de-CH"/>
        </w:rPr>
        <w:t>Irska</w:t>
      </w:r>
    </w:p>
    <w:p w14:paraId="024C9F73" w14:textId="77777777" w:rsidR="0041592F" w:rsidRPr="00072C6C" w:rsidRDefault="0041592F" w:rsidP="0041592F">
      <w:pPr>
        <w:rPr>
          <w:noProof/>
        </w:rPr>
      </w:pPr>
    </w:p>
    <w:p w14:paraId="508DAA89" w14:textId="77777777" w:rsidR="0041592F" w:rsidRPr="00072C6C" w:rsidRDefault="0041592F" w:rsidP="0041592F">
      <w:pPr>
        <w:rPr>
          <w:noProof/>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5"/>
      </w:tblGrid>
      <w:tr w:rsidR="0041592F" w:rsidRPr="00072C6C" w14:paraId="16D9FB2D" w14:textId="77777777" w:rsidTr="0031405C">
        <w:tc>
          <w:tcPr>
            <w:tcW w:w="9155" w:type="dxa"/>
            <w:vAlign w:val="center"/>
          </w:tcPr>
          <w:p w14:paraId="65D4269B" w14:textId="77777777" w:rsidR="0041592F" w:rsidRPr="00072C6C" w:rsidRDefault="0041592F" w:rsidP="0031405C">
            <w:pPr>
              <w:keepNext/>
              <w:ind w:left="567" w:hanging="567"/>
              <w:rPr>
                <w:b/>
                <w:bCs/>
                <w:noProof/>
              </w:rPr>
            </w:pPr>
            <w:r w:rsidRPr="00072C6C">
              <w:rPr>
                <w:b/>
                <w:bCs/>
                <w:noProof/>
              </w:rPr>
              <w:t>12.</w:t>
            </w:r>
            <w:r w:rsidRPr="00072C6C">
              <w:rPr>
                <w:b/>
                <w:bCs/>
                <w:noProof/>
              </w:rPr>
              <w:tab/>
              <w:t>BROJ(EVI) ODOBRENJA ZA STAVLJANJE LIJEKA U PROMET</w:t>
            </w:r>
          </w:p>
        </w:tc>
      </w:tr>
    </w:tbl>
    <w:p w14:paraId="4385B248" w14:textId="77777777" w:rsidR="0041592F" w:rsidRPr="00072C6C" w:rsidRDefault="0041592F" w:rsidP="0041592F">
      <w:pPr>
        <w:rPr>
          <w:noProof/>
        </w:rPr>
      </w:pPr>
    </w:p>
    <w:p w14:paraId="7B155230" w14:textId="77777777" w:rsidR="0041592F" w:rsidRPr="00072C6C" w:rsidRDefault="0041592F" w:rsidP="0041592F">
      <w:pPr>
        <w:tabs>
          <w:tab w:val="left" w:pos="2268"/>
        </w:tabs>
        <w:rPr>
          <w:noProof/>
          <w:highlight w:val="lightGray"/>
        </w:rPr>
      </w:pPr>
      <w:r w:rsidRPr="00072C6C">
        <w:rPr>
          <w:noProof/>
        </w:rPr>
        <w:t>EU/1/04/307/001</w:t>
      </w:r>
      <w:r w:rsidRPr="00072C6C">
        <w:rPr>
          <w:noProof/>
        </w:rPr>
        <w:tab/>
      </w:r>
      <w:r w:rsidRPr="00072C6C">
        <w:rPr>
          <w:noProof/>
          <w:highlight w:val="lightGray"/>
        </w:rPr>
        <w:t>14 kapsula</w:t>
      </w:r>
    </w:p>
    <w:p w14:paraId="7BFEFA10" w14:textId="77777777" w:rsidR="0041592F" w:rsidRPr="00072C6C" w:rsidRDefault="0041592F" w:rsidP="0041592F">
      <w:pPr>
        <w:tabs>
          <w:tab w:val="left" w:pos="2268"/>
        </w:tabs>
        <w:rPr>
          <w:noProof/>
          <w:highlight w:val="lightGray"/>
        </w:rPr>
      </w:pPr>
      <w:r w:rsidRPr="00072C6C">
        <w:rPr>
          <w:noProof/>
          <w:highlight w:val="lightGray"/>
        </w:rPr>
        <w:t>EU/1/04/307/005</w:t>
      </w:r>
      <w:r w:rsidRPr="00072C6C">
        <w:rPr>
          <w:noProof/>
          <w:highlight w:val="lightGray"/>
        </w:rPr>
        <w:tab/>
        <w:t>28 kapsula</w:t>
      </w:r>
    </w:p>
    <w:p w14:paraId="7FCC371D" w14:textId="77777777" w:rsidR="0041592F" w:rsidRPr="00072C6C" w:rsidRDefault="0041592F" w:rsidP="0041592F">
      <w:pPr>
        <w:tabs>
          <w:tab w:val="left" w:pos="2268"/>
        </w:tabs>
        <w:rPr>
          <w:noProof/>
          <w:highlight w:val="lightGray"/>
        </w:rPr>
      </w:pPr>
      <w:r w:rsidRPr="00072C6C">
        <w:rPr>
          <w:noProof/>
          <w:highlight w:val="lightGray"/>
        </w:rPr>
        <w:t>EU/1/04/307/002</w:t>
      </w:r>
      <w:r w:rsidRPr="00072C6C">
        <w:rPr>
          <w:noProof/>
          <w:highlight w:val="lightGray"/>
        </w:rPr>
        <w:tab/>
        <w:t>56 kapsula</w:t>
      </w:r>
    </w:p>
    <w:p w14:paraId="586B44C0" w14:textId="77777777" w:rsidR="0041592F" w:rsidRPr="00072C6C" w:rsidRDefault="0041592F" w:rsidP="0041592F">
      <w:pPr>
        <w:tabs>
          <w:tab w:val="left" w:pos="2268"/>
        </w:tabs>
        <w:rPr>
          <w:noProof/>
        </w:rPr>
      </w:pPr>
      <w:r w:rsidRPr="00072C6C">
        <w:rPr>
          <w:noProof/>
          <w:highlight w:val="lightGray"/>
        </w:rPr>
        <w:t>EU/1/04/307/013</w:t>
      </w:r>
      <w:r w:rsidRPr="00072C6C">
        <w:rPr>
          <w:noProof/>
          <w:highlight w:val="lightGray"/>
        </w:rPr>
        <w:tab/>
        <w:t>84 kapsule</w:t>
      </w:r>
    </w:p>
    <w:p w14:paraId="26396546" w14:textId="77777777" w:rsidR="0041592F" w:rsidRPr="00072C6C" w:rsidRDefault="0041592F" w:rsidP="0041592F">
      <w:pPr>
        <w:tabs>
          <w:tab w:val="left" w:pos="2268"/>
        </w:tabs>
        <w:rPr>
          <w:noProof/>
        </w:rPr>
      </w:pPr>
    </w:p>
    <w:p w14:paraId="02EEFB03" w14:textId="77777777" w:rsidR="0041592F" w:rsidRPr="00072C6C" w:rsidRDefault="0041592F" w:rsidP="0041592F">
      <w:pPr>
        <w:rPr>
          <w:noProof/>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5"/>
      </w:tblGrid>
      <w:tr w:rsidR="0041592F" w:rsidRPr="00072C6C" w14:paraId="6268C567" w14:textId="77777777" w:rsidTr="0031405C">
        <w:tc>
          <w:tcPr>
            <w:tcW w:w="9155" w:type="dxa"/>
            <w:vAlign w:val="center"/>
          </w:tcPr>
          <w:p w14:paraId="252047A2" w14:textId="77777777" w:rsidR="0041592F" w:rsidRPr="00072C6C" w:rsidRDefault="0041592F" w:rsidP="0031405C">
            <w:pPr>
              <w:keepNext/>
              <w:ind w:left="567" w:hanging="567"/>
              <w:rPr>
                <w:b/>
                <w:bCs/>
                <w:noProof/>
              </w:rPr>
            </w:pPr>
            <w:r w:rsidRPr="00072C6C">
              <w:rPr>
                <w:b/>
                <w:bCs/>
                <w:noProof/>
              </w:rPr>
              <w:t>13.</w:t>
            </w:r>
            <w:r w:rsidRPr="00072C6C">
              <w:rPr>
                <w:b/>
                <w:bCs/>
                <w:noProof/>
              </w:rPr>
              <w:tab/>
              <w:t>BROJ SERIJE</w:t>
            </w:r>
          </w:p>
        </w:tc>
      </w:tr>
    </w:tbl>
    <w:p w14:paraId="6869F00F" w14:textId="77777777" w:rsidR="0041592F" w:rsidRPr="00072C6C" w:rsidRDefault="0041592F" w:rsidP="0041592F">
      <w:pPr>
        <w:rPr>
          <w:noProof/>
        </w:rPr>
      </w:pPr>
    </w:p>
    <w:p w14:paraId="432B6204" w14:textId="77777777" w:rsidR="0041592F" w:rsidRPr="00072C6C" w:rsidRDefault="0041592F" w:rsidP="0041592F">
      <w:pPr>
        <w:rPr>
          <w:noProof/>
        </w:rPr>
      </w:pPr>
      <w:r w:rsidRPr="00072C6C">
        <w:rPr>
          <w:noProof/>
        </w:rPr>
        <w:t>Lot</w:t>
      </w:r>
    </w:p>
    <w:p w14:paraId="725C02E0" w14:textId="77777777" w:rsidR="0041592F" w:rsidRPr="00072C6C" w:rsidRDefault="0041592F" w:rsidP="0041592F">
      <w:pPr>
        <w:rPr>
          <w:noProof/>
        </w:rPr>
      </w:pPr>
    </w:p>
    <w:p w14:paraId="4EE739E5" w14:textId="77777777" w:rsidR="0041592F" w:rsidRPr="00072C6C" w:rsidRDefault="0041592F" w:rsidP="0041592F">
      <w:pPr>
        <w:rPr>
          <w:noProof/>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5"/>
      </w:tblGrid>
      <w:tr w:rsidR="0041592F" w:rsidRPr="00072C6C" w14:paraId="2AC069C1" w14:textId="77777777" w:rsidTr="0031405C">
        <w:tc>
          <w:tcPr>
            <w:tcW w:w="9155" w:type="dxa"/>
            <w:vAlign w:val="center"/>
          </w:tcPr>
          <w:p w14:paraId="17A4DD09" w14:textId="77777777" w:rsidR="0041592F" w:rsidRPr="00072C6C" w:rsidRDefault="0041592F" w:rsidP="0031405C">
            <w:pPr>
              <w:keepNext/>
              <w:ind w:left="567" w:hanging="567"/>
              <w:rPr>
                <w:b/>
                <w:bCs/>
                <w:noProof/>
              </w:rPr>
            </w:pPr>
            <w:r w:rsidRPr="00072C6C">
              <w:rPr>
                <w:b/>
                <w:bCs/>
                <w:noProof/>
              </w:rPr>
              <w:t>14.</w:t>
            </w:r>
            <w:r w:rsidRPr="00072C6C">
              <w:rPr>
                <w:b/>
                <w:bCs/>
                <w:noProof/>
              </w:rPr>
              <w:tab/>
              <w:t>NAČIN IZDAVANJA LIJEKA</w:t>
            </w:r>
          </w:p>
        </w:tc>
      </w:tr>
    </w:tbl>
    <w:p w14:paraId="32A5CF88" w14:textId="77777777" w:rsidR="0041592F" w:rsidRPr="00072C6C" w:rsidRDefault="0041592F" w:rsidP="0041592F">
      <w:pPr>
        <w:rPr>
          <w:noProof/>
        </w:rPr>
      </w:pPr>
    </w:p>
    <w:p w14:paraId="1E1753A6" w14:textId="77777777" w:rsidR="0041592F" w:rsidRPr="00072C6C" w:rsidRDefault="0041592F" w:rsidP="0041592F">
      <w:pPr>
        <w:rPr>
          <w:noProof/>
        </w:rPr>
      </w:pPr>
      <w:r w:rsidRPr="00072C6C">
        <w:rPr>
          <w:noProof/>
        </w:rPr>
        <w:t>Lijek se izdaje na recept.</w:t>
      </w:r>
    </w:p>
    <w:p w14:paraId="7FF0C677" w14:textId="77777777" w:rsidR="0041592F" w:rsidRPr="00072C6C" w:rsidRDefault="0041592F" w:rsidP="0041592F">
      <w:pPr>
        <w:rPr>
          <w:noProof/>
        </w:rPr>
      </w:pPr>
    </w:p>
    <w:p w14:paraId="52FAC827" w14:textId="77777777" w:rsidR="0041592F" w:rsidRPr="00072C6C" w:rsidRDefault="0041592F" w:rsidP="0041592F">
      <w:pPr>
        <w:rPr>
          <w:noProof/>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5"/>
      </w:tblGrid>
      <w:tr w:rsidR="0041592F" w:rsidRPr="00072C6C" w14:paraId="3D2BC0E1" w14:textId="77777777" w:rsidTr="0031405C">
        <w:tc>
          <w:tcPr>
            <w:tcW w:w="9155" w:type="dxa"/>
            <w:vAlign w:val="center"/>
          </w:tcPr>
          <w:p w14:paraId="79DD62FF" w14:textId="77777777" w:rsidR="0041592F" w:rsidRPr="00072C6C" w:rsidRDefault="0041592F" w:rsidP="0031405C">
            <w:pPr>
              <w:keepNext/>
              <w:ind w:left="567" w:hanging="567"/>
              <w:rPr>
                <w:b/>
                <w:bCs/>
                <w:noProof/>
              </w:rPr>
            </w:pPr>
            <w:r w:rsidRPr="00072C6C">
              <w:rPr>
                <w:b/>
                <w:bCs/>
                <w:noProof/>
              </w:rPr>
              <w:t>15.</w:t>
            </w:r>
            <w:r w:rsidRPr="00072C6C">
              <w:rPr>
                <w:b/>
                <w:bCs/>
                <w:noProof/>
              </w:rPr>
              <w:tab/>
              <w:t>UPUTE ZA UPORABU</w:t>
            </w:r>
          </w:p>
        </w:tc>
      </w:tr>
    </w:tbl>
    <w:p w14:paraId="52935579" w14:textId="77777777" w:rsidR="0041592F" w:rsidRPr="00072C6C" w:rsidRDefault="0041592F" w:rsidP="0041592F">
      <w:pPr>
        <w:rPr>
          <w:noProof/>
        </w:rPr>
      </w:pPr>
    </w:p>
    <w:p w14:paraId="7942E5B6" w14:textId="77777777" w:rsidR="0041592F" w:rsidRPr="00072C6C" w:rsidRDefault="0041592F" w:rsidP="0041592F">
      <w:pPr>
        <w:rPr>
          <w:noProof/>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5"/>
      </w:tblGrid>
      <w:tr w:rsidR="0041592F" w:rsidRPr="00072C6C" w14:paraId="6345BE1C" w14:textId="77777777" w:rsidTr="0031405C">
        <w:tc>
          <w:tcPr>
            <w:tcW w:w="9155" w:type="dxa"/>
            <w:vAlign w:val="center"/>
          </w:tcPr>
          <w:p w14:paraId="16736065" w14:textId="77777777" w:rsidR="0041592F" w:rsidRPr="00072C6C" w:rsidRDefault="0041592F" w:rsidP="0031405C">
            <w:pPr>
              <w:keepNext/>
              <w:ind w:left="567" w:hanging="567"/>
              <w:rPr>
                <w:b/>
                <w:bCs/>
                <w:noProof/>
              </w:rPr>
            </w:pPr>
            <w:r w:rsidRPr="00072C6C">
              <w:rPr>
                <w:b/>
                <w:bCs/>
                <w:noProof/>
              </w:rPr>
              <w:t>16.</w:t>
            </w:r>
            <w:r w:rsidRPr="00072C6C">
              <w:rPr>
                <w:b/>
                <w:bCs/>
                <w:noProof/>
              </w:rPr>
              <w:tab/>
              <w:t>PODACI NA BRAILLEOVOM PISMU</w:t>
            </w:r>
          </w:p>
        </w:tc>
      </w:tr>
    </w:tbl>
    <w:p w14:paraId="059B1397" w14:textId="77777777" w:rsidR="0041592F" w:rsidRPr="00072C6C" w:rsidRDefault="0041592F" w:rsidP="0041592F">
      <w:pPr>
        <w:rPr>
          <w:noProof/>
        </w:rPr>
      </w:pPr>
    </w:p>
    <w:p w14:paraId="294B2C0C" w14:textId="77777777" w:rsidR="0041592F" w:rsidRPr="00072C6C" w:rsidRDefault="0041592F" w:rsidP="0041592F">
      <w:pPr>
        <w:rPr>
          <w:noProof/>
        </w:rPr>
      </w:pPr>
      <w:r w:rsidRPr="00072C6C">
        <w:rPr>
          <w:noProof/>
        </w:rPr>
        <w:t>Zonegran 25 mg</w:t>
      </w:r>
    </w:p>
    <w:p w14:paraId="43E597EF" w14:textId="77777777" w:rsidR="0041592F" w:rsidRPr="00072C6C" w:rsidRDefault="0041592F" w:rsidP="0041592F">
      <w:pPr>
        <w:rPr>
          <w:noProof/>
        </w:rPr>
      </w:pPr>
    </w:p>
    <w:p w14:paraId="5A0281EA" w14:textId="77777777" w:rsidR="0041592F" w:rsidRPr="00072C6C" w:rsidRDefault="0041592F" w:rsidP="0041592F">
      <w:pPr>
        <w:rPr>
          <w:noProof/>
          <w:shd w:val="clear" w:color="auto" w:fill="CCCCCC"/>
        </w:rPr>
      </w:pPr>
    </w:p>
    <w:p w14:paraId="2D3EE2E6" w14:textId="0AE0BA2D" w:rsidR="0041592F" w:rsidRPr="00072C6C" w:rsidRDefault="0041592F" w:rsidP="0041592F">
      <w:pPr>
        <w:keepNext/>
        <w:pBdr>
          <w:top w:val="single" w:sz="4" w:space="1" w:color="auto"/>
          <w:left w:val="single" w:sz="4" w:space="4" w:color="auto"/>
          <w:bottom w:val="single" w:sz="4" w:space="1" w:color="auto"/>
          <w:right w:val="single" w:sz="4" w:space="4" w:color="auto"/>
        </w:pBdr>
        <w:ind w:left="567" w:hanging="567"/>
        <w:outlineLvl w:val="0"/>
        <w:rPr>
          <w:i/>
          <w:iCs/>
          <w:noProof/>
        </w:rPr>
      </w:pPr>
      <w:r w:rsidRPr="00072C6C">
        <w:rPr>
          <w:b/>
          <w:bCs/>
          <w:noProof/>
        </w:rPr>
        <w:t>17.</w:t>
      </w:r>
      <w:r w:rsidRPr="00072C6C">
        <w:rPr>
          <w:b/>
          <w:bCs/>
          <w:noProof/>
        </w:rPr>
        <w:tab/>
        <w:t>JEDINSTVENI IDENTIFIKATOR – 2D BARKOD</w:t>
      </w:r>
      <w:r w:rsidR="008B1508">
        <w:rPr>
          <w:b/>
          <w:bCs/>
          <w:noProof/>
        </w:rPr>
        <w:fldChar w:fldCharType="begin"/>
      </w:r>
      <w:r w:rsidR="008B1508">
        <w:rPr>
          <w:b/>
          <w:bCs/>
          <w:noProof/>
        </w:rPr>
        <w:instrText xml:space="preserve"> DOCVARIABLE VAULT_ND_1f1be6fb-d195-4682-89e9-b4ae1d011052 \* MERGEFORMAT </w:instrText>
      </w:r>
      <w:r w:rsidR="008B1508">
        <w:rPr>
          <w:b/>
          <w:bCs/>
          <w:noProof/>
        </w:rPr>
        <w:fldChar w:fldCharType="separate"/>
      </w:r>
      <w:r w:rsidR="008B1508">
        <w:rPr>
          <w:b/>
          <w:bCs/>
          <w:noProof/>
        </w:rPr>
        <w:t xml:space="preserve"> </w:t>
      </w:r>
      <w:r w:rsidR="008B1508">
        <w:rPr>
          <w:b/>
          <w:bCs/>
          <w:noProof/>
        </w:rPr>
        <w:fldChar w:fldCharType="end"/>
      </w:r>
    </w:p>
    <w:p w14:paraId="609352D1" w14:textId="77777777" w:rsidR="0041592F" w:rsidRPr="00072C6C" w:rsidRDefault="0041592F" w:rsidP="0041592F">
      <w:pPr>
        <w:rPr>
          <w:noProof/>
        </w:rPr>
      </w:pPr>
    </w:p>
    <w:p w14:paraId="0EDCFDC9" w14:textId="77777777" w:rsidR="0041592F" w:rsidRPr="00072C6C" w:rsidRDefault="0041592F" w:rsidP="0041592F">
      <w:pPr>
        <w:rPr>
          <w:noProof/>
          <w:shd w:val="clear" w:color="auto" w:fill="CCCCCC"/>
        </w:rPr>
      </w:pPr>
      <w:r w:rsidRPr="00072C6C">
        <w:rPr>
          <w:noProof/>
        </w:rPr>
        <w:t>Sadrži 2D barkod s jedinstvenim identifikatorom.</w:t>
      </w:r>
    </w:p>
    <w:p w14:paraId="4F00C409" w14:textId="77777777" w:rsidR="0041592F" w:rsidRPr="00072C6C" w:rsidRDefault="0041592F" w:rsidP="0041592F">
      <w:pPr>
        <w:rPr>
          <w:noProof/>
        </w:rPr>
      </w:pPr>
    </w:p>
    <w:p w14:paraId="6B6D7A10" w14:textId="77777777" w:rsidR="0041592F" w:rsidRPr="00072C6C" w:rsidRDefault="0041592F" w:rsidP="0041592F">
      <w:pPr>
        <w:rPr>
          <w:noProof/>
        </w:rPr>
      </w:pPr>
    </w:p>
    <w:p w14:paraId="61F0AE1F" w14:textId="0C6C5D67" w:rsidR="0041592F" w:rsidRPr="00072C6C" w:rsidRDefault="0041592F" w:rsidP="0041592F">
      <w:pPr>
        <w:keepNext/>
        <w:pBdr>
          <w:top w:val="single" w:sz="4" w:space="1" w:color="auto"/>
          <w:left w:val="single" w:sz="4" w:space="4" w:color="auto"/>
          <w:bottom w:val="single" w:sz="4" w:space="1" w:color="auto"/>
          <w:right w:val="single" w:sz="4" w:space="4" w:color="auto"/>
        </w:pBdr>
        <w:ind w:left="567" w:hanging="567"/>
        <w:outlineLvl w:val="0"/>
        <w:rPr>
          <w:i/>
          <w:iCs/>
          <w:noProof/>
        </w:rPr>
      </w:pPr>
      <w:r w:rsidRPr="00072C6C">
        <w:rPr>
          <w:b/>
          <w:bCs/>
          <w:noProof/>
        </w:rPr>
        <w:t>18.</w:t>
      </w:r>
      <w:r w:rsidRPr="00072C6C">
        <w:rPr>
          <w:b/>
          <w:bCs/>
          <w:noProof/>
        </w:rPr>
        <w:tab/>
        <w:t>JEDINSTVENI IDENTIFIKATOR – PODACI ČITLJIVI LJUDSKIM OKOM</w:t>
      </w:r>
      <w:r w:rsidR="008B1508">
        <w:rPr>
          <w:b/>
          <w:bCs/>
          <w:noProof/>
        </w:rPr>
        <w:fldChar w:fldCharType="begin"/>
      </w:r>
      <w:r w:rsidR="008B1508">
        <w:rPr>
          <w:b/>
          <w:bCs/>
          <w:noProof/>
        </w:rPr>
        <w:instrText xml:space="preserve"> DOCVARIABLE VAULT_ND_ddd97ebe-b546-4df8-8671-e8db0df40115 \* MERGEFORMAT </w:instrText>
      </w:r>
      <w:r w:rsidR="008B1508">
        <w:rPr>
          <w:b/>
          <w:bCs/>
          <w:noProof/>
        </w:rPr>
        <w:fldChar w:fldCharType="separate"/>
      </w:r>
      <w:r w:rsidR="008B1508">
        <w:rPr>
          <w:b/>
          <w:bCs/>
          <w:noProof/>
        </w:rPr>
        <w:t xml:space="preserve"> </w:t>
      </w:r>
      <w:r w:rsidR="008B1508">
        <w:rPr>
          <w:b/>
          <w:bCs/>
          <w:noProof/>
        </w:rPr>
        <w:fldChar w:fldCharType="end"/>
      </w:r>
    </w:p>
    <w:p w14:paraId="6954D445" w14:textId="77777777" w:rsidR="0041592F" w:rsidRPr="00072C6C" w:rsidRDefault="0041592F" w:rsidP="0041592F">
      <w:pPr>
        <w:rPr>
          <w:noProof/>
        </w:rPr>
      </w:pPr>
    </w:p>
    <w:p w14:paraId="76604251" w14:textId="77777777" w:rsidR="0041592F" w:rsidRPr="00072C6C" w:rsidRDefault="0041592F" w:rsidP="0041592F">
      <w:pPr>
        <w:rPr>
          <w:noProof/>
        </w:rPr>
      </w:pPr>
      <w:r w:rsidRPr="00072C6C">
        <w:rPr>
          <w:noProof/>
        </w:rPr>
        <w:t>PC: {broj}</w:t>
      </w:r>
    </w:p>
    <w:p w14:paraId="65DD02CD" w14:textId="77777777" w:rsidR="0041592F" w:rsidRPr="00072C6C" w:rsidRDefault="0041592F" w:rsidP="0041592F">
      <w:pPr>
        <w:rPr>
          <w:noProof/>
        </w:rPr>
      </w:pPr>
      <w:r w:rsidRPr="00072C6C">
        <w:rPr>
          <w:noProof/>
        </w:rPr>
        <w:t>SN: {broj}</w:t>
      </w:r>
    </w:p>
    <w:p w14:paraId="6AC16988" w14:textId="77777777" w:rsidR="0041592F" w:rsidRPr="00072C6C" w:rsidRDefault="0041592F" w:rsidP="0041592F">
      <w:pPr>
        <w:tabs>
          <w:tab w:val="left" w:pos="567"/>
        </w:tabs>
        <w:spacing w:line="260" w:lineRule="exact"/>
        <w:rPr>
          <w:noProof/>
        </w:rPr>
      </w:pPr>
      <w:r w:rsidRPr="00072C6C">
        <w:rPr>
          <w:noProof/>
        </w:rPr>
        <w:t>NN: {broj}</w:t>
      </w:r>
    </w:p>
    <w:p w14:paraId="18FA784D" w14:textId="77777777" w:rsidR="0041592F" w:rsidRPr="00072C6C" w:rsidRDefault="0041592F" w:rsidP="0041592F">
      <w:pPr>
        <w:rPr>
          <w:noProof/>
        </w:rPr>
      </w:pPr>
    </w:p>
    <w:p w14:paraId="5BE5D90B" w14:textId="77777777" w:rsidR="0041592F" w:rsidRPr="00072C6C" w:rsidRDefault="0041592F" w:rsidP="0041592F">
      <w:pPr>
        <w:rPr>
          <w:noProof/>
        </w:rPr>
      </w:pPr>
      <w:r w:rsidRPr="00072C6C">
        <w:rPr>
          <w:noProof/>
        </w:rPr>
        <w:br w:type="page"/>
      </w:r>
    </w:p>
    <w:p w14:paraId="1BC4683E" w14:textId="77777777" w:rsidR="0041592F" w:rsidRPr="00072C6C" w:rsidRDefault="0041592F" w:rsidP="0041592F">
      <w:pPr>
        <w:pBdr>
          <w:top w:val="single" w:sz="4" w:space="1" w:color="auto"/>
          <w:left w:val="single" w:sz="4" w:space="4" w:color="auto"/>
          <w:bottom w:val="single" w:sz="4" w:space="1" w:color="auto"/>
          <w:right w:val="single" w:sz="4" w:space="4" w:color="auto"/>
        </w:pBdr>
        <w:rPr>
          <w:b/>
          <w:bCs/>
          <w:noProof/>
        </w:rPr>
      </w:pPr>
      <w:r w:rsidRPr="00072C6C">
        <w:rPr>
          <w:b/>
          <w:bCs/>
          <w:noProof/>
        </w:rPr>
        <w:lastRenderedPageBreak/>
        <w:t>PODACI KOJE MORA NAJMANJE SADRŽAVATI BLISTER ILI STRIP</w:t>
      </w:r>
    </w:p>
    <w:p w14:paraId="58DFE5EB" w14:textId="77777777" w:rsidR="0041592F" w:rsidRPr="00072C6C" w:rsidRDefault="0041592F" w:rsidP="0041592F">
      <w:pPr>
        <w:pBdr>
          <w:top w:val="single" w:sz="4" w:space="1" w:color="auto"/>
          <w:left w:val="single" w:sz="4" w:space="4" w:color="auto"/>
          <w:bottom w:val="single" w:sz="4" w:space="1" w:color="auto"/>
          <w:right w:val="single" w:sz="4" w:space="4" w:color="auto"/>
        </w:pBdr>
        <w:rPr>
          <w:b/>
          <w:bCs/>
          <w:noProof/>
        </w:rPr>
      </w:pPr>
    </w:p>
    <w:p w14:paraId="20844895" w14:textId="77777777" w:rsidR="0041592F" w:rsidRPr="00072C6C" w:rsidRDefault="0041592F" w:rsidP="0041592F">
      <w:pPr>
        <w:pBdr>
          <w:top w:val="single" w:sz="4" w:space="1" w:color="auto"/>
          <w:left w:val="single" w:sz="4" w:space="4" w:color="auto"/>
          <w:bottom w:val="single" w:sz="4" w:space="1" w:color="auto"/>
          <w:right w:val="single" w:sz="4" w:space="4" w:color="auto"/>
        </w:pBdr>
        <w:rPr>
          <w:b/>
          <w:bCs/>
          <w:noProof/>
        </w:rPr>
      </w:pPr>
      <w:r w:rsidRPr="00072C6C">
        <w:rPr>
          <w:b/>
          <w:bCs/>
          <w:noProof/>
        </w:rPr>
        <w:t>Blister pakiranje</w:t>
      </w:r>
    </w:p>
    <w:p w14:paraId="0DE1384D" w14:textId="77777777" w:rsidR="0041592F" w:rsidRPr="00072C6C" w:rsidRDefault="0041592F" w:rsidP="0041592F">
      <w:pPr>
        <w:rPr>
          <w:noProof/>
        </w:rPr>
      </w:pPr>
    </w:p>
    <w:p w14:paraId="14398FFB" w14:textId="77777777" w:rsidR="0041592F" w:rsidRPr="00072C6C" w:rsidRDefault="0041592F" w:rsidP="0041592F">
      <w:pPr>
        <w:rPr>
          <w:noProof/>
        </w:rPr>
      </w:pPr>
    </w:p>
    <w:p w14:paraId="7F5557E3" w14:textId="77777777" w:rsidR="0041592F" w:rsidRPr="00072C6C" w:rsidRDefault="0041592F" w:rsidP="0041592F">
      <w:pPr>
        <w:pBdr>
          <w:top w:val="single" w:sz="4" w:space="1" w:color="auto"/>
          <w:left w:val="single" w:sz="4" w:space="4" w:color="auto"/>
          <w:bottom w:val="single" w:sz="4" w:space="1" w:color="auto"/>
          <w:right w:val="single" w:sz="4" w:space="4" w:color="auto"/>
        </w:pBdr>
        <w:ind w:left="567" w:hanging="567"/>
        <w:rPr>
          <w:b/>
          <w:bCs/>
          <w:noProof/>
        </w:rPr>
      </w:pPr>
      <w:r w:rsidRPr="00072C6C">
        <w:rPr>
          <w:b/>
          <w:bCs/>
          <w:noProof/>
        </w:rPr>
        <w:t>1.</w:t>
      </w:r>
      <w:r w:rsidRPr="00072C6C">
        <w:rPr>
          <w:b/>
          <w:bCs/>
          <w:noProof/>
        </w:rPr>
        <w:tab/>
        <w:t>NAZIV LIJEKA</w:t>
      </w:r>
    </w:p>
    <w:p w14:paraId="08199927" w14:textId="77777777" w:rsidR="0041592F" w:rsidRPr="00072C6C" w:rsidRDefault="0041592F" w:rsidP="0041592F">
      <w:pPr>
        <w:rPr>
          <w:noProof/>
        </w:rPr>
      </w:pPr>
    </w:p>
    <w:p w14:paraId="5915200B" w14:textId="77777777" w:rsidR="0041592F" w:rsidRPr="00072C6C" w:rsidRDefault="0041592F" w:rsidP="0041592F">
      <w:pPr>
        <w:rPr>
          <w:noProof/>
        </w:rPr>
      </w:pPr>
      <w:r w:rsidRPr="00072C6C">
        <w:rPr>
          <w:noProof/>
        </w:rPr>
        <w:t>Zonegran 25 mg tvrde kapsule</w:t>
      </w:r>
    </w:p>
    <w:p w14:paraId="1A7B2CA7" w14:textId="77777777" w:rsidR="0041592F" w:rsidRPr="00072C6C" w:rsidRDefault="0041592F" w:rsidP="0041592F">
      <w:pPr>
        <w:rPr>
          <w:noProof/>
        </w:rPr>
      </w:pPr>
      <w:r w:rsidRPr="00072C6C">
        <w:rPr>
          <w:noProof/>
        </w:rPr>
        <w:t>zonisamid</w:t>
      </w:r>
    </w:p>
    <w:p w14:paraId="026CB04E" w14:textId="77777777" w:rsidR="0041592F" w:rsidRPr="00072C6C" w:rsidRDefault="0041592F" w:rsidP="0041592F">
      <w:pPr>
        <w:rPr>
          <w:noProof/>
        </w:rPr>
      </w:pPr>
    </w:p>
    <w:p w14:paraId="1EB44534" w14:textId="77777777" w:rsidR="0041592F" w:rsidRPr="00072C6C" w:rsidRDefault="0041592F" w:rsidP="0041592F">
      <w:pPr>
        <w:rPr>
          <w:noProof/>
        </w:rPr>
      </w:pPr>
    </w:p>
    <w:p w14:paraId="04CF9D76" w14:textId="77777777" w:rsidR="0041592F" w:rsidRPr="00072C6C" w:rsidRDefault="0041592F" w:rsidP="0041592F">
      <w:pPr>
        <w:pBdr>
          <w:top w:val="single" w:sz="4" w:space="1" w:color="auto"/>
          <w:left w:val="single" w:sz="4" w:space="4" w:color="auto"/>
          <w:bottom w:val="single" w:sz="4" w:space="1" w:color="auto"/>
          <w:right w:val="single" w:sz="4" w:space="4" w:color="auto"/>
        </w:pBdr>
        <w:ind w:left="567" w:hanging="567"/>
        <w:rPr>
          <w:b/>
          <w:bCs/>
          <w:noProof/>
        </w:rPr>
      </w:pPr>
      <w:r w:rsidRPr="00072C6C">
        <w:rPr>
          <w:b/>
          <w:bCs/>
          <w:noProof/>
        </w:rPr>
        <w:t>2.</w:t>
      </w:r>
      <w:r w:rsidRPr="00072C6C">
        <w:rPr>
          <w:b/>
          <w:bCs/>
          <w:noProof/>
        </w:rPr>
        <w:tab/>
        <w:t>NAZIV NOSITELJA ODOBRENJA ZA STAVLJANJE LIJEKA U PROMET</w:t>
      </w:r>
    </w:p>
    <w:p w14:paraId="2BD85983" w14:textId="77777777" w:rsidR="0041592F" w:rsidRPr="00072C6C" w:rsidRDefault="0041592F" w:rsidP="0041592F">
      <w:pPr>
        <w:rPr>
          <w:noProof/>
        </w:rPr>
      </w:pPr>
    </w:p>
    <w:p w14:paraId="25EEBF6C" w14:textId="1575C883" w:rsidR="0041592F" w:rsidRDefault="0031405C" w:rsidP="0041592F">
      <w:pPr>
        <w:rPr>
          <w:noProof/>
        </w:rPr>
      </w:pPr>
      <w:r>
        <w:rPr>
          <w:noProof/>
        </w:rPr>
        <w:t xml:space="preserve">Amdipharm </w:t>
      </w:r>
    </w:p>
    <w:p w14:paraId="53325AFD" w14:textId="77777777" w:rsidR="0041592F" w:rsidRPr="00072C6C" w:rsidRDefault="0041592F" w:rsidP="0041592F">
      <w:pPr>
        <w:rPr>
          <w:noProof/>
        </w:rPr>
      </w:pPr>
    </w:p>
    <w:p w14:paraId="4DD9840F" w14:textId="77777777" w:rsidR="0041592F" w:rsidRPr="00072C6C" w:rsidRDefault="0041592F" w:rsidP="0041592F">
      <w:pPr>
        <w:rPr>
          <w:noProof/>
        </w:rPr>
      </w:pPr>
    </w:p>
    <w:p w14:paraId="2CAC1FB9" w14:textId="77777777" w:rsidR="0041592F" w:rsidRPr="00072C6C" w:rsidRDefault="0041592F" w:rsidP="0041592F">
      <w:pPr>
        <w:pBdr>
          <w:top w:val="single" w:sz="4" w:space="1" w:color="auto"/>
          <w:left w:val="single" w:sz="4" w:space="4" w:color="auto"/>
          <w:bottom w:val="single" w:sz="4" w:space="1" w:color="auto"/>
          <w:right w:val="single" w:sz="4" w:space="4" w:color="auto"/>
        </w:pBdr>
        <w:ind w:left="567" w:hanging="567"/>
        <w:rPr>
          <w:b/>
          <w:bCs/>
          <w:noProof/>
        </w:rPr>
      </w:pPr>
      <w:r w:rsidRPr="00072C6C">
        <w:rPr>
          <w:b/>
          <w:bCs/>
          <w:noProof/>
        </w:rPr>
        <w:t>3.</w:t>
      </w:r>
      <w:r w:rsidRPr="00072C6C">
        <w:rPr>
          <w:b/>
          <w:bCs/>
          <w:noProof/>
        </w:rPr>
        <w:tab/>
        <w:t>ROK VALJANOSTI</w:t>
      </w:r>
    </w:p>
    <w:p w14:paraId="6249C1BD" w14:textId="77777777" w:rsidR="0041592F" w:rsidRPr="00072C6C" w:rsidRDefault="0041592F" w:rsidP="0041592F">
      <w:pPr>
        <w:rPr>
          <w:noProof/>
        </w:rPr>
      </w:pPr>
    </w:p>
    <w:p w14:paraId="429A5F14" w14:textId="77777777" w:rsidR="0041592F" w:rsidRPr="00072C6C" w:rsidRDefault="0041592F" w:rsidP="0041592F">
      <w:pPr>
        <w:rPr>
          <w:noProof/>
        </w:rPr>
      </w:pPr>
      <w:r w:rsidRPr="00072C6C">
        <w:rPr>
          <w:noProof/>
        </w:rPr>
        <w:t>Rok valjanosti</w:t>
      </w:r>
    </w:p>
    <w:p w14:paraId="373E5FED" w14:textId="77777777" w:rsidR="0041592F" w:rsidRPr="00072C6C" w:rsidRDefault="0041592F" w:rsidP="0041592F">
      <w:pPr>
        <w:rPr>
          <w:noProof/>
        </w:rPr>
      </w:pPr>
    </w:p>
    <w:p w14:paraId="6EF2E2E2" w14:textId="77777777" w:rsidR="0041592F" w:rsidRPr="00072C6C" w:rsidRDefault="0041592F" w:rsidP="0041592F">
      <w:pPr>
        <w:rPr>
          <w:noProof/>
        </w:rPr>
      </w:pPr>
    </w:p>
    <w:p w14:paraId="76F6E57E" w14:textId="77777777" w:rsidR="0041592F" w:rsidRPr="00072C6C" w:rsidRDefault="0041592F" w:rsidP="0041592F">
      <w:pPr>
        <w:pBdr>
          <w:top w:val="single" w:sz="4" w:space="1" w:color="auto"/>
          <w:left w:val="single" w:sz="4" w:space="4" w:color="auto"/>
          <w:bottom w:val="single" w:sz="4" w:space="1" w:color="auto"/>
          <w:right w:val="single" w:sz="4" w:space="4" w:color="auto"/>
        </w:pBdr>
        <w:ind w:left="567" w:hanging="567"/>
        <w:rPr>
          <w:b/>
          <w:bCs/>
          <w:noProof/>
        </w:rPr>
      </w:pPr>
      <w:r w:rsidRPr="00072C6C">
        <w:rPr>
          <w:b/>
          <w:bCs/>
          <w:noProof/>
        </w:rPr>
        <w:t>4.</w:t>
      </w:r>
      <w:r w:rsidRPr="00072C6C">
        <w:rPr>
          <w:b/>
          <w:bCs/>
          <w:noProof/>
        </w:rPr>
        <w:tab/>
        <w:t>BROJ SERIJE</w:t>
      </w:r>
    </w:p>
    <w:p w14:paraId="78CF1A77" w14:textId="77777777" w:rsidR="0041592F" w:rsidRPr="00072C6C" w:rsidRDefault="0041592F" w:rsidP="0041592F">
      <w:pPr>
        <w:rPr>
          <w:noProof/>
        </w:rPr>
      </w:pPr>
    </w:p>
    <w:p w14:paraId="3C3745A3" w14:textId="77777777" w:rsidR="0041592F" w:rsidRPr="00072C6C" w:rsidRDefault="0041592F" w:rsidP="0041592F">
      <w:pPr>
        <w:rPr>
          <w:noProof/>
        </w:rPr>
      </w:pPr>
      <w:r w:rsidRPr="00072C6C">
        <w:rPr>
          <w:noProof/>
        </w:rPr>
        <w:t>Lot</w:t>
      </w:r>
    </w:p>
    <w:p w14:paraId="2F77422D" w14:textId="77777777" w:rsidR="0041592F" w:rsidRPr="00072C6C" w:rsidRDefault="0041592F" w:rsidP="0041592F">
      <w:pPr>
        <w:rPr>
          <w:noProof/>
        </w:rPr>
      </w:pPr>
    </w:p>
    <w:p w14:paraId="0D328886" w14:textId="77777777" w:rsidR="0041592F" w:rsidRPr="00072C6C" w:rsidRDefault="0041592F" w:rsidP="0041592F">
      <w:pPr>
        <w:rPr>
          <w:noProof/>
        </w:rPr>
      </w:pPr>
    </w:p>
    <w:p w14:paraId="66AC3DCA" w14:textId="77777777" w:rsidR="0041592F" w:rsidRPr="00072C6C" w:rsidRDefault="0041592F" w:rsidP="0041592F">
      <w:pPr>
        <w:pBdr>
          <w:top w:val="single" w:sz="4" w:space="1" w:color="auto"/>
          <w:left w:val="single" w:sz="4" w:space="4" w:color="auto"/>
          <w:bottom w:val="single" w:sz="4" w:space="1" w:color="auto"/>
          <w:right w:val="single" w:sz="4" w:space="4" w:color="auto"/>
        </w:pBdr>
        <w:ind w:left="567" w:hanging="567"/>
        <w:rPr>
          <w:b/>
          <w:bCs/>
          <w:noProof/>
        </w:rPr>
      </w:pPr>
      <w:r w:rsidRPr="00072C6C">
        <w:rPr>
          <w:b/>
          <w:bCs/>
          <w:noProof/>
        </w:rPr>
        <w:t>5.</w:t>
      </w:r>
      <w:r w:rsidRPr="00072C6C">
        <w:rPr>
          <w:b/>
          <w:bCs/>
          <w:noProof/>
        </w:rPr>
        <w:tab/>
        <w:t>DRUGO</w:t>
      </w:r>
    </w:p>
    <w:p w14:paraId="78CB68AA" w14:textId="77777777" w:rsidR="0041592F" w:rsidRPr="00072C6C" w:rsidRDefault="0041592F" w:rsidP="0041592F">
      <w:pPr>
        <w:rPr>
          <w:noProof/>
        </w:rPr>
      </w:pPr>
    </w:p>
    <w:p w14:paraId="2E7B2C62" w14:textId="77777777" w:rsidR="0041592F" w:rsidRPr="00072C6C" w:rsidRDefault="0041592F" w:rsidP="0041592F">
      <w:pPr>
        <w:rPr>
          <w:noProof/>
        </w:rPr>
      </w:pPr>
      <w:r w:rsidRPr="00072C6C">
        <w:rPr>
          <w:noProof/>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02992878" w14:textId="77777777" w:rsidTr="0031405C">
        <w:tc>
          <w:tcPr>
            <w:tcW w:w="9065" w:type="dxa"/>
            <w:vAlign w:val="center"/>
          </w:tcPr>
          <w:p w14:paraId="4662715C" w14:textId="77777777" w:rsidR="0041592F" w:rsidRPr="00072C6C" w:rsidRDefault="0041592F" w:rsidP="0031405C">
            <w:pPr>
              <w:rPr>
                <w:b/>
                <w:bCs/>
                <w:noProof/>
              </w:rPr>
            </w:pPr>
            <w:r w:rsidRPr="00072C6C">
              <w:rPr>
                <w:b/>
                <w:bCs/>
                <w:noProof/>
              </w:rPr>
              <w:lastRenderedPageBreak/>
              <w:t>PODACI KOJI SE MORAJU NALAZITI NA VANJSKOM PAKIRANJU</w:t>
            </w:r>
          </w:p>
          <w:p w14:paraId="49A3B462" w14:textId="77777777" w:rsidR="0041592F" w:rsidRPr="00072C6C" w:rsidRDefault="0041592F" w:rsidP="0031405C">
            <w:pPr>
              <w:rPr>
                <w:b/>
                <w:bCs/>
                <w:noProof/>
              </w:rPr>
            </w:pPr>
          </w:p>
          <w:p w14:paraId="284BE4E7" w14:textId="77777777" w:rsidR="0041592F" w:rsidRPr="00072C6C" w:rsidRDefault="0041592F" w:rsidP="0031405C">
            <w:pPr>
              <w:rPr>
                <w:b/>
                <w:bCs/>
                <w:noProof/>
              </w:rPr>
            </w:pPr>
            <w:r w:rsidRPr="00072C6C">
              <w:rPr>
                <w:b/>
                <w:bCs/>
                <w:noProof/>
              </w:rPr>
              <w:t>KUTIJA</w:t>
            </w:r>
          </w:p>
        </w:tc>
      </w:tr>
    </w:tbl>
    <w:p w14:paraId="48B24010" w14:textId="77777777" w:rsidR="0041592F" w:rsidRPr="00072C6C" w:rsidRDefault="0041592F" w:rsidP="0041592F">
      <w:pPr>
        <w:rPr>
          <w:noProof/>
        </w:rPr>
      </w:pPr>
    </w:p>
    <w:p w14:paraId="79506FB1"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47BC6F95" w14:textId="77777777" w:rsidTr="0031405C">
        <w:tc>
          <w:tcPr>
            <w:tcW w:w="9065" w:type="dxa"/>
            <w:vAlign w:val="center"/>
          </w:tcPr>
          <w:p w14:paraId="1DD9CDE4" w14:textId="77777777" w:rsidR="0041592F" w:rsidRPr="00072C6C" w:rsidRDefault="0041592F" w:rsidP="0031405C">
            <w:pPr>
              <w:keepNext/>
              <w:ind w:left="567" w:hanging="567"/>
              <w:rPr>
                <w:b/>
                <w:bCs/>
                <w:noProof/>
              </w:rPr>
            </w:pPr>
            <w:r w:rsidRPr="00072C6C">
              <w:rPr>
                <w:b/>
                <w:bCs/>
                <w:noProof/>
              </w:rPr>
              <w:t>1.</w:t>
            </w:r>
            <w:r w:rsidRPr="00072C6C">
              <w:rPr>
                <w:b/>
                <w:bCs/>
                <w:noProof/>
              </w:rPr>
              <w:tab/>
              <w:t>NAZIV LIJEKA</w:t>
            </w:r>
          </w:p>
        </w:tc>
      </w:tr>
    </w:tbl>
    <w:p w14:paraId="2311731C" w14:textId="77777777" w:rsidR="0041592F" w:rsidRPr="00072C6C" w:rsidRDefault="0041592F" w:rsidP="0041592F">
      <w:pPr>
        <w:rPr>
          <w:noProof/>
        </w:rPr>
      </w:pPr>
    </w:p>
    <w:p w14:paraId="6F79B3B0" w14:textId="77777777" w:rsidR="0041592F" w:rsidRPr="00072C6C" w:rsidRDefault="0041592F" w:rsidP="0041592F">
      <w:pPr>
        <w:rPr>
          <w:noProof/>
        </w:rPr>
      </w:pPr>
      <w:r w:rsidRPr="00072C6C">
        <w:rPr>
          <w:noProof/>
        </w:rPr>
        <w:t>Zonegran 50 mg tvrde kapsule</w:t>
      </w:r>
    </w:p>
    <w:p w14:paraId="2AEF61D2" w14:textId="77777777" w:rsidR="0041592F" w:rsidRPr="00072C6C" w:rsidRDefault="0041592F" w:rsidP="0041592F">
      <w:pPr>
        <w:rPr>
          <w:noProof/>
        </w:rPr>
      </w:pPr>
      <w:r w:rsidRPr="00072C6C">
        <w:rPr>
          <w:noProof/>
        </w:rPr>
        <w:t>zonisamid</w:t>
      </w:r>
    </w:p>
    <w:p w14:paraId="3C888AEF" w14:textId="77777777" w:rsidR="0041592F" w:rsidRPr="00072C6C" w:rsidRDefault="0041592F" w:rsidP="0041592F">
      <w:pPr>
        <w:rPr>
          <w:noProof/>
        </w:rPr>
      </w:pPr>
    </w:p>
    <w:p w14:paraId="5D46BDE7" w14:textId="77777777" w:rsidR="0041592F" w:rsidRPr="00072C6C" w:rsidRDefault="0041592F" w:rsidP="0041592F">
      <w:pPr>
        <w:rPr>
          <w:noProof/>
        </w:rPr>
      </w:pPr>
    </w:p>
    <w:tbl>
      <w:tblPr>
        <w:tblW w:w="88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61"/>
      </w:tblGrid>
      <w:tr w:rsidR="0041592F" w:rsidRPr="00072C6C" w14:paraId="002B43E5" w14:textId="77777777" w:rsidTr="0031405C">
        <w:tc>
          <w:tcPr>
            <w:tcW w:w="8861" w:type="dxa"/>
            <w:vAlign w:val="center"/>
          </w:tcPr>
          <w:p w14:paraId="7DF020E7" w14:textId="77777777" w:rsidR="0041592F" w:rsidRPr="00072C6C" w:rsidRDefault="0041592F" w:rsidP="0031405C">
            <w:pPr>
              <w:keepNext/>
              <w:ind w:left="567" w:hanging="567"/>
              <w:rPr>
                <w:b/>
                <w:bCs/>
                <w:noProof/>
              </w:rPr>
            </w:pPr>
            <w:r w:rsidRPr="00072C6C">
              <w:rPr>
                <w:b/>
                <w:bCs/>
                <w:noProof/>
              </w:rPr>
              <w:t>2.</w:t>
            </w:r>
            <w:r w:rsidRPr="00072C6C">
              <w:rPr>
                <w:b/>
                <w:bCs/>
                <w:noProof/>
              </w:rPr>
              <w:tab/>
              <w:t>NAVOĐENJE DJELATNE TVARI</w:t>
            </w:r>
          </w:p>
        </w:tc>
      </w:tr>
    </w:tbl>
    <w:p w14:paraId="16D852FA" w14:textId="77777777" w:rsidR="0041592F" w:rsidRPr="00072C6C" w:rsidRDefault="0041592F" w:rsidP="0041592F">
      <w:pPr>
        <w:rPr>
          <w:noProof/>
        </w:rPr>
      </w:pPr>
    </w:p>
    <w:p w14:paraId="03F40FCD" w14:textId="77777777" w:rsidR="0041592F" w:rsidRPr="00072C6C" w:rsidRDefault="0041592F" w:rsidP="0041592F">
      <w:pPr>
        <w:rPr>
          <w:noProof/>
        </w:rPr>
      </w:pPr>
      <w:r w:rsidRPr="00072C6C">
        <w:rPr>
          <w:noProof/>
        </w:rPr>
        <w:t>Jedna tvrda kapsula sadrži 50 mg zonisamida.</w:t>
      </w:r>
    </w:p>
    <w:p w14:paraId="450ED830" w14:textId="77777777" w:rsidR="0041592F" w:rsidRPr="00072C6C" w:rsidRDefault="0041592F" w:rsidP="0041592F">
      <w:pPr>
        <w:rPr>
          <w:noProof/>
        </w:rPr>
      </w:pPr>
    </w:p>
    <w:p w14:paraId="6588759E"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2A47E004" w14:textId="77777777" w:rsidTr="0031405C">
        <w:tc>
          <w:tcPr>
            <w:tcW w:w="9065" w:type="dxa"/>
            <w:vAlign w:val="center"/>
          </w:tcPr>
          <w:p w14:paraId="3F152C0E" w14:textId="77777777" w:rsidR="0041592F" w:rsidRPr="00072C6C" w:rsidRDefault="0041592F" w:rsidP="0031405C">
            <w:pPr>
              <w:keepNext/>
              <w:ind w:left="567" w:hanging="567"/>
              <w:rPr>
                <w:b/>
                <w:bCs/>
                <w:noProof/>
              </w:rPr>
            </w:pPr>
            <w:r w:rsidRPr="00072C6C">
              <w:rPr>
                <w:b/>
                <w:bCs/>
                <w:noProof/>
              </w:rPr>
              <w:t>3.</w:t>
            </w:r>
            <w:r w:rsidRPr="00072C6C">
              <w:rPr>
                <w:b/>
                <w:bCs/>
                <w:noProof/>
              </w:rPr>
              <w:tab/>
              <w:t>POPIS POMOĆNIH TVARI</w:t>
            </w:r>
          </w:p>
        </w:tc>
      </w:tr>
    </w:tbl>
    <w:p w14:paraId="2269C582" w14:textId="77777777" w:rsidR="0041592F" w:rsidRPr="00072C6C" w:rsidRDefault="0041592F" w:rsidP="0041592F">
      <w:pPr>
        <w:rPr>
          <w:noProof/>
        </w:rPr>
      </w:pPr>
    </w:p>
    <w:p w14:paraId="4ECACDB7" w14:textId="77777777" w:rsidR="0041592F" w:rsidRPr="00072C6C" w:rsidRDefault="0041592F" w:rsidP="0041592F">
      <w:pPr>
        <w:rPr>
          <w:noProof/>
        </w:rPr>
      </w:pPr>
      <w:r w:rsidRPr="00072C6C">
        <w:rPr>
          <w:noProof/>
        </w:rPr>
        <w:t>Hidrogenirano biljno ulje (sojino).</w:t>
      </w:r>
    </w:p>
    <w:p w14:paraId="5542B5E1" w14:textId="77777777" w:rsidR="0041592F" w:rsidRPr="00072C6C" w:rsidRDefault="0041592F" w:rsidP="0041592F">
      <w:pPr>
        <w:rPr>
          <w:noProof/>
        </w:rPr>
      </w:pPr>
    </w:p>
    <w:p w14:paraId="7B484EC1"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0EF98EBB" w14:textId="77777777" w:rsidTr="0031405C">
        <w:tc>
          <w:tcPr>
            <w:tcW w:w="9065" w:type="dxa"/>
            <w:vAlign w:val="center"/>
          </w:tcPr>
          <w:p w14:paraId="20023009" w14:textId="77777777" w:rsidR="0041592F" w:rsidRPr="00072C6C" w:rsidRDefault="0041592F" w:rsidP="0031405C">
            <w:pPr>
              <w:keepNext/>
              <w:ind w:left="567" w:hanging="567"/>
              <w:rPr>
                <w:b/>
                <w:bCs/>
                <w:noProof/>
              </w:rPr>
            </w:pPr>
            <w:r w:rsidRPr="00072C6C">
              <w:rPr>
                <w:b/>
                <w:bCs/>
                <w:noProof/>
              </w:rPr>
              <w:t>4.</w:t>
            </w:r>
            <w:r w:rsidRPr="00072C6C">
              <w:rPr>
                <w:b/>
                <w:bCs/>
                <w:noProof/>
              </w:rPr>
              <w:tab/>
              <w:t>FARMACEUTSKI OBLIK I SADRŽAJ</w:t>
            </w:r>
          </w:p>
        </w:tc>
      </w:tr>
    </w:tbl>
    <w:p w14:paraId="16E55E06" w14:textId="77777777" w:rsidR="0041592F" w:rsidRPr="00072C6C" w:rsidRDefault="0041592F" w:rsidP="0041592F">
      <w:pPr>
        <w:rPr>
          <w:noProof/>
        </w:rPr>
      </w:pPr>
    </w:p>
    <w:p w14:paraId="7854C798" w14:textId="77777777" w:rsidR="0041592F" w:rsidRPr="00072C6C" w:rsidRDefault="0041592F" w:rsidP="0041592F">
      <w:pPr>
        <w:rPr>
          <w:noProof/>
        </w:rPr>
      </w:pPr>
      <w:r w:rsidRPr="00072C6C">
        <w:rPr>
          <w:noProof/>
        </w:rPr>
        <w:t>14 tvrdih kapsula</w:t>
      </w:r>
    </w:p>
    <w:p w14:paraId="677A13FE" w14:textId="77777777" w:rsidR="0041592F" w:rsidRPr="00072C6C" w:rsidRDefault="0041592F" w:rsidP="0041592F">
      <w:pPr>
        <w:rPr>
          <w:noProof/>
          <w:highlight w:val="lightGray"/>
        </w:rPr>
      </w:pPr>
      <w:r w:rsidRPr="00072C6C">
        <w:rPr>
          <w:noProof/>
          <w:highlight w:val="lightGray"/>
        </w:rPr>
        <w:t>28 tvrdih kapsula</w:t>
      </w:r>
    </w:p>
    <w:p w14:paraId="515DE831" w14:textId="77777777" w:rsidR="0041592F" w:rsidRPr="00072C6C" w:rsidRDefault="0041592F" w:rsidP="0041592F">
      <w:pPr>
        <w:rPr>
          <w:noProof/>
          <w:highlight w:val="lightGray"/>
        </w:rPr>
      </w:pPr>
      <w:r w:rsidRPr="00072C6C">
        <w:rPr>
          <w:noProof/>
          <w:highlight w:val="lightGray"/>
        </w:rPr>
        <w:t>56 tvrdih kapsula</w:t>
      </w:r>
    </w:p>
    <w:p w14:paraId="1AA16F61" w14:textId="77777777" w:rsidR="0041592F" w:rsidRPr="00072C6C" w:rsidRDefault="0041592F" w:rsidP="0041592F">
      <w:pPr>
        <w:rPr>
          <w:noProof/>
        </w:rPr>
      </w:pPr>
      <w:r w:rsidRPr="00072C6C">
        <w:rPr>
          <w:noProof/>
          <w:highlight w:val="lightGray"/>
        </w:rPr>
        <w:t>84 tvrde kapsule</w:t>
      </w:r>
    </w:p>
    <w:p w14:paraId="3E3A8BF8" w14:textId="77777777" w:rsidR="0041592F" w:rsidRPr="00072C6C" w:rsidRDefault="0041592F" w:rsidP="0041592F">
      <w:pPr>
        <w:rPr>
          <w:noProof/>
        </w:rPr>
      </w:pPr>
    </w:p>
    <w:p w14:paraId="6718779E" w14:textId="77777777" w:rsidR="0041592F" w:rsidRPr="00072C6C" w:rsidRDefault="0041592F" w:rsidP="0041592F">
      <w:pPr>
        <w:rPr>
          <w:noProof/>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7"/>
      </w:tblGrid>
      <w:tr w:rsidR="0041592F" w:rsidRPr="00072C6C" w14:paraId="3086580A" w14:textId="77777777" w:rsidTr="0031405C">
        <w:tc>
          <w:tcPr>
            <w:tcW w:w="9327" w:type="dxa"/>
            <w:vAlign w:val="center"/>
          </w:tcPr>
          <w:p w14:paraId="30B1D007" w14:textId="77777777" w:rsidR="0041592F" w:rsidRPr="00072C6C" w:rsidRDefault="0041592F" w:rsidP="0031405C">
            <w:pPr>
              <w:keepNext/>
              <w:ind w:left="567" w:hanging="567"/>
              <w:rPr>
                <w:b/>
                <w:bCs/>
                <w:noProof/>
              </w:rPr>
            </w:pPr>
            <w:r w:rsidRPr="00072C6C">
              <w:rPr>
                <w:b/>
                <w:bCs/>
                <w:noProof/>
              </w:rPr>
              <w:t>5.</w:t>
            </w:r>
            <w:r w:rsidRPr="00072C6C">
              <w:rPr>
                <w:b/>
                <w:bCs/>
                <w:noProof/>
              </w:rPr>
              <w:tab/>
              <w:t>NAČIN I PUT(EVI) PRIMJENE LIJEKA</w:t>
            </w:r>
          </w:p>
        </w:tc>
      </w:tr>
    </w:tbl>
    <w:p w14:paraId="2CEC33A7" w14:textId="77777777" w:rsidR="0041592F" w:rsidRPr="00072C6C" w:rsidRDefault="0041592F" w:rsidP="0041592F">
      <w:pPr>
        <w:rPr>
          <w:noProof/>
        </w:rPr>
      </w:pPr>
    </w:p>
    <w:p w14:paraId="7C865419" w14:textId="77777777" w:rsidR="0041592F" w:rsidRPr="00072C6C" w:rsidRDefault="0041592F" w:rsidP="0041592F">
      <w:pPr>
        <w:rPr>
          <w:noProof/>
        </w:rPr>
      </w:pPr>
      <w:r w:rsidRPr="00072C6C">
        <w:rPr>
          <w:noProof/>
        </w:rPr>
        <w:t>Kroz usta</w:t>
      </w:r>
    </w:p>
    <w:p w14:paraId="48553965" w14:textId="77777777" w:rsidR="0041592F" w:rsidRPr="00072C6C" w:rsidRDefault="0041592F" w:rsidP="0041592F">
      <w:pPr>
        <w:rPr>
          <w:noProof/>
        </w:rPr>
      </w:pPr>
      <w:r w:rsidRPr="00072C6C">
        <w:rPr>
          <w:noProof/>
        </w:rPr>
        <w:t>Prije uporabe pročitajte uputu o lijeku.</w:t>
      </w:r>
    </w:p>
    <w:p w14:paraId="0887AA57" w14:textId="77777777" w:rsidR="0041592F" w:rsidRPr="00072C6C" w:rsidRDefault="0041592F" w:rsidP="0041592F">
      <w:pPr>
        <w:rPr>
          <w:noProof/>
        </w:rPr>
      </w:pPr>
    </w:p>
    <w:p w14:paraId="579E8C7E" w14:textId="77777777" w:rsidR="0041592F" w:rsidRPr="00072C6C" w:rsidRDefault="0041592F" w:rsidP="0041592F">
      <w:pPr>
        <w:rPr>
          <w:noProof/>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7"/>
      </w:tblGrid>
      <w:tr w:rsidR="0041592F" w:rsidRPr="00072C6C" w14:paraId="79FFDFCA" w14:textId="77777777" w:rsidTr="0031405C">
        <w:tc>
          <w:tcPr>
            <w:tcW w:w="9327" w:type="dxa"/>
            <w:vAlign w:val="center"/>
          </w:tcPr>
          <w:p w14:paraId="7880A326" w14:textId="77777777" w:rsidR="0041592F" w:rsidRPr="00072C6C" w:rsidRDefault="0041592F" w:rsidP="0031405C">
            <w:pPr>
              <w:keepNext/>
              <w:ind w:left="567" w:hanging="567"/>
              <w:rPr>
                <w:b/>
                <w:bCs/>
                <w:noProof/>
              </w:rPr>
            </w:pPr>
            <w:r w:rsidRPr="00072C6C">
              <w:rPr>
                <w:b/>
                <w:bCs/>
                <w:noProof/>
              </w:rPr>
              <w:t>6.</w:t>
            </w:r>
            <w:r w:rsidRPr="00072C6C">
              <w:rPr>
                <w:b/>
                <w:bCs/>
                <w:noProof/>
              </w:rPr>
              <w:tab/>
            </w:r>
            <w:r w:rsidRPr="00072C6C">
              <w:rPr>
                <w:noProof/>
              </w:rPr>
              <w:br w:type="page"/>
            </w:r>
            <w:r w:rsidRPr="00072C6C">
              <w:rPr>
                <w:b/>
                <w:bCs/>
                <w:noProof/>
              </w:rPr>
              <w:t>POSEBNO UPOZORENJE O ČUVANJU LIJEKA IZVAN POGLEDA I DOHVATA DJECE</w:t>
            </w:r>
          </w:p>
        </w:tc>
      </w:tr>
    </w:tbl>
    <w:p w14:paraId="6839334E" w14:textId="77777777" w:rsidR="0041592F" w:rsidRPr="00072C6C" w:rsidRDefault="0041592F" w:rsidP="0041592F">
      <w:pPr>
        <w:rPr>
          <w:noProof/>
        </w:rPr>
      </w:pPr>
    </w:p>
    <w:p w14:paraId="757218F7" w14:textId="77777777" w:rsidR="0041592F" w:rsidRPr="00072C6C" w:rsidRDefault="0041592F" w:rsidP="0041592F">
      <w:pPr>
        <w:rPr>
          <w:noProof/>
        </w:rPr>
      </w:pPr>
      <w:r w:rsidRPr="00072C6C">
        <w:rPr>
          <w:noProof/>
        </w:rPr>
        <w:t>Čuvati izvan pogleda i dohvata djece.</w:t>
      </w:r>
    </w:p>
    <w:p w14:paraId="3534AF92" w14:textId="77777777" w:rsidR="0041592F" w:rsidRPr="00072C6C" w:rsidRDefault="0041592F" w:rsidP="0041592F">
      <w:pPr>
        <w:rPr>
          <w:noProof/>
        </w:rPr>
      </w:pPr>
    </w:p>
    <w:p w14:paraId="414046FC"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6961C197" w14:textId="77777777" w:rsidTr="0031405C">
        <w:tc>
          <w:tcPr>
            <w:tcW w:w="9065" w:type="dxa"/>
            <w:vAlign w:val="center"/>
          </w:tcPr>
          <w:p w14:paraId="59F00E4F" w14:textId="77777777" w:rsidR="0041592F" w:rsidRPr="00072C6C" w:rsidRDefault="0041592F" w:rsidP="0031405C">
            <w:pPr>
              <w:keepNext/>
              <w:ind w:left="567" w:hanging="567"/>
              <w:rPr>
                <w:b/>
                <w:bCs/>
                <w:noProof/>
              </w:rPr>
            </w:pPr>
            <w:r w:rsidRPr="00072C6C">
              <w:rPr>
                <w:b/>
                <w:bCs/>
                <w:noProof/>
              </w:rPr>
              <w:t>7.</w:t>
            </w:r>
            <w:r w:rsidRPr="00072C6C">
              <w:rPr>
                <w:b/>
                <w:bCs/>
                <w:noProof/>
              </w:rPr>
              <w:tab/>
              <w:t>DRUGA POSEBNA UPOZORENJA, AKO JE POTREBNO</w:t>
            </w:r>
          </w:p>
        </w:tc>
      </w:tr>
    </w:tbl>
    <w:p w14:paraId="664CB657" w14:textId="77777777" w:rsidR="0041592F" w:rsidRPr="00072C6C" w:rsidRDefault="0041592F" w:rsidP="0041592F">
      <w:pPr>
        <w:rPr>
          <w:noProof/>
        </w:rPr>
      </w:pPr>
    </w:p>
    <w:p w14:paraId="27FC0472"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50D16502" w14:textId="77777777" w:rsidTr="0031405C">
        <w:tc>
          <w:tcPr>
            <w:tcW w:w="9065" w:type="dxa"/>
            <w:vAlign w:val="center"/>
          </w:tcPr>
          <w:p w14:paraId="0A433EEB" w14:textId="77777777" w:rsidR="0041592F" w:rsidRPr="00072C6C" w:rsidRDefault="0041592F" w:rsidP="0031405C">
            <w:pPr>
              <w:keepNext/>
              <w:ind w:left="567" w:hanging="567"/>
              <w:rPr>
                <w:b/>
                <w:bCs/>
                <w:noProof/>
              </w:rPr>
            </w:pPr>
            <w:r w:rsidRPr="00072C6C">
              <w:rPr>
                <w:b/>
                <w:bCs/>
                <w:noProof/>
              </w:rPr>
              <w:t>8.</w:t>
            </w:r>
            <w:r w:rsidRPr="00072C6C">
              <w:rPr>
                <w:b/>
                <w:bCs/>
                <w:noProof/>
              </w:rPr>
              <w:tab/>
              <w:t>ROK VALJANOSTI</w:t>
            </w:r>
          </w:p>
        </w:tc>
      </w:tr>
    </w:tbl>
    <w:p w14:paraId="0C1CDAF1" w14:textId="77777777" w:rsidR="0041592F" w:rsidRPr="00072C6C" w:rsidRDefault="0041592F" w:rsidP="0041592F">
      <w:pPr>
        <w:rPr>
          <w:noProof/>
        </w:rPr>
      </w:pPr>
    </w:p>
    <w:p w14:paraId="4A080187" w14:textId="77777777" w:rsidR="0041592F" w:rsidRPr="00072C6C" w:rsidRDefault="0041592F" w:rsidP="0041592F">
      <w:pPr>
        <w:rPr>
          <w:noProof/>
        </w:rPr>
      </w:pPr>
      <w:r w:rsidRPr="00072C6C">
        <w:rPr>
          <w:noProof/>
        </w:rPr>
        <w:t>Rok valjanosti</w:t>
      </w:r>
    </w:p>
    <w:p w14:paraId="302F77CD" w14:textId="77777777" w:rsidR="0041592F" w:rsidRPr="00072C6C" w:rsidRDefault="0041592F" w:rsidP="0041592F">
      <w:pPr>
        <w:rPr>
          <w:noProof/>
        </w:rPr>
      </w:pPr>
    </w:p>
    <w:p w14:paraId="2813D28F"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51E5C508" w14:textId="77777777" w:rsidTr="0031405C">
        <w:tc>
          <w:tcPr>
            <w:tcW w:w="9065" w:type="dxa"/>
            <w:vAlign w:val="center"/>
          </w:tcPr>
          <w:p w14:paraId="1B817EAF" w14:textId="77777777" w:rsidR="0041592F" w:rsidRPr="00072C6C" w:rsidRDefault="0041592F" w:rsidP="0031405C">
            <w:pPr>
              <w:keepNext/>
              <w:ind w:left="567" w:hanging="567"/>
              <w:rPr>
                <w:b/>
                <w:bCs/>
                <w:noProof/>
              </w:rPr>
            </w:pPr>
            <w:r w:rsidRPr="00072C6C">
              <w:rPr>
                <w:b/>
                <w:bCs/>
                <w:noProof/>
              </w:rPr>
              <w:t>9.</w:t>
            </w:r>
            <w:r w:rsidRPr="00072C6C">
              <w:rPr>
                <w:b/>
                <w:bCs/>
                <w:noProof/>
              </w:rPr>
              <w:tab/>
            </w:r>
            <w:r w:rsidRPr="00072C6C">
              <w:rPr>
                <w:noProof/>
              </w:rPr>
              <w:br w:type="page"/>
            </w:r>
            <w:r w:rsidRPr="00072C6C">
              <w:rPr>
                <w:b/>
                <w:bCs/>
                <w:noProof/>
              </w:rPr>
              <w:t>POSEBNE MJERE ČUVANJA</w:t>
            </w:r>
          </w:p>
        </w:tc>
      </w:tr>
    </w:tbl>
    <w:p w14:paraId="76C4AC5A" w14:textId="77777777" w:rsidR="0041592F" w:rsidRPr="00072C6C" w:rsidRDefault="0041592F" w:rsidP="0041592F">
      <w:pPr>
        <w:rPr>
          <w:noProof/>
        </w:rPr>
      </w:pPr>
    </w:p>
    <w:p w14:paraId="721500D6" w14:textId="77777777" w:rsidR="0041592F" w:rsidRPr="00072C6C" w:rsidRDefault="0041592F" w:rsidP="0041592F">
      <w:pPr>
        <w:rPr>
          <w:noProof/>
        </w:rPr>
      </w:pPr>
      <w:r w:rsidRPr="00072C6C">
        <w:rPr>
          <w:noProof/>
        </w:rPr>
        <w:t>Ne čuvati na temperaturi iznad 30 °C.</w:t>
      </w:r>
    </w:p>
    <w:p w14:paraId="2ACE1398" w14:textId="77777777" w:rsidR="0041592F" w:rsidRPr="00072C6C" w:rsidRDefault="0041592F" w:rsidP="0041592F">
      <w:pPr>
        <w:rPr>
          <w:noProof/>
        </w:rPr>
      </w:pPr>
    </w:p>
    <w:p w14:paraId="3ED27FD1"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0383F3AF" w14:textId="77777777" w:rsidTr="0031405C">
        <w:tc>
          <w:tcPr>
            <w:tcW w:w="9065" w:type="dxa"/>
            <w:vAlign w:val="center"/>
          </w:tcPr>
          <w:p w14:paraId="2C7E4759" w14:textId="77777777" w:rsidR="0041592F" w:rsidRPr="00072C6C" w:rsidRDefault="0041592F" w:rsidP="0031405C">
            <w:pPr>
              <w:keepNext/>
              <w:ind w:left="567" w:hanging="567"/>
              <w:rPr>
                <w:b/>
                <w:bCs/>
                <w:noProof/>
              </w:rPr>
            </w:pPr>
            <w:r w:rsidRPr="00072C6C">
              <w:rPr>
                <w:b/>
                <w:bCs/>
                <w:noProof/>
              </w:rPr>
              <w:lastRenderedPageBreak/>
              <w:t>10.</w:t>
            </w:r>
            <w:r w:rsidRPr="00072C6C">
              <w:rPr>
                <w:b/>
                <w:bCs/>
                <w:noProof/>
              </w:rPr>
              <w:tab/>
            </w:r>
            <w:r w:rsidRPr="00072C6C">
              <w:rPr>
                <w:b/>
                <w:bCs/>
                <w:caps/>
                <w:noProof/>
              </w:rPr>
              <w:t>posebne mjere za zbrinjavanje neiskorištenog lijeka ili OTPADNIH MATERIJALA KOJI POTJEČU OD lijeka, AKO je potrebno</w:t>
            </w:r>
          </w:p>
        </w:tc>
      </w:tr>
    </w:tbl>
    <w:p w14:paraId="78282596" w14:textId="77777777" w:rsidR="0041592F" w:rsidRPr="00072C6C" w:rsidRDefault="0041592F" w:rsidP="0041592F">
      <w:pPr>
        <w:rPr>
          <w:noProof/>
        </w:rPr>
      </w:pPr>
    </w:p>
    <w:p w14:paraId="3736E15B"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1DD1D098" w14:textId="77777777" w:rsidTr="0031405C">
        <w:tc>
          <w:tcPr>
            <w:tcW w:w="9065" w:type="dxa"/>
            <w:vAlign w:val="center"/>
          </w:tcPr>
          <w:p w14:paraId="4F702F42" w14:textId="77777777" w:rsidR="0041592F" w:rsidRPr="00072C6C" w:rsidRDefault="0041592F" w:rsidP="0031405C">
            <w:pPr>
              <w:keepNext/>
              <w:ind w:left="567" w:hanging="567"/>
              <w:rPr>
                <w:b/>
                <w:bCs/>
                <w:noProof/>
              </w:rPr>
            </w:pPr>
            <w:r w:rsidRPr="00072C6C">
              <w:rPr>
                <w:b/>
                <w:bCs/>
                <w:noProof/>
              </w:rPr>
              <w:t>11.</w:t>
            </w:r>
            <w:r w:rsidRPr="00072C6C">
              <w:rPr>
                <w:b/>
                <w:bCs/>
                <w:noProof/>
              </w:rPr>
              <w:tab/>
              <w:t>NAZIV I ADRESA NOSITELJA ODOBRENJA ZA STAVLJANJE</w:t>
            </w:r>
            <w:r w:rsidRPr="00072C6C">
              <w:rPr>
                <w:b/>
                <w:bCs/>
                <w:caps/>
                <w:noProof/>
              </w:rPr>
              <w:t xml:space="preserve"> </w:t>
            </w:r>
            <w:r w:rsidRPr="00072C6C">
              <w:rPr>
                <w:b/>
                <w:bCs/>
                <w:noProof/>
              </w:rPr>
              <w:t>LIJEKA U PROMET</w:t>
            </w:r>
          </w:p>
        </w:tc>
      </w:tr>
    </w:tbl>
    <w:p w14:paraId="153C13FD" w14:textId="77777777" w:rsidR="0041592F" w:rsidRPr="00072C6C" w:rsidRDefault="0041592F" w:rsidP="0041592F">
      <w:pPr>
        <w:rPr>
          <w:noProof/>
        </w:rPr>
      </w:pPr>
    </w:p>
    <w:p w14:paraId="14BCD9C0"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0CB829E7" w14:textId="77777777" w:rsidR="00884DF5" w:rsidRDefault="00884DF5" w:rsidP="00884DF5">
      <w:pPr>
        <w:ind w:left="1080" w:hanging="1080"/>
      </w:pPr>
      <w:r w:rsidRPr="0025084B">
        <w:t>Unit 17</w:t>
      </w:r>
      <w:r>
        <w:t xml:space="preserve">, </w:t>
      </w:r>
      <w:r w:rsidRPr="0025084B">
        <w:t>Northwood House</w:t>
      </w:r>
      <w:r>
        <w:t xml:space="preserve">, </w:t>
      </w:r>
    </w:p>
    <w:p w14:paraId="102C42AF" w14:textId="77777777" w:rsidR="00884DF5" w:rsidRDefault="00884DF5" w:rsidP="00884DF5">
      <w:pPr>
        <w:ind w:left="1080" w:hanging="1080"/>
      </w:pPr>
      <w:r w:rsidRPr="0025084B">
        <w:t>Northwood Crescent</w:t>
      </w:r>
      <w:r>
        <w:t xml:space="preserve">, </w:t>
      </w:r>
      <w:r w:rsidRPr="0025084B">
        <w:t>Northwood</w:t>
      </w:r>
      <w:r>
        <w:t xml:space="preserve">, </w:t>
      </w:r>
    </w:p>
    <w:p w14:paraId="3C783A2A" w14:textId="0354CDB2" w:rsidR="0031405C" w:rsidRPr="009C421E" w:rsidRDefault="00884DF5" w:rsidP="0031405C">
      <w:pPr>
        <w:autoSpaceDE w:val="0"/>
        <w:autoSpaceDN w:val="0"/>
        <w:adjustRightInd w:val="0"/>
        <w:rPr>
          <w:rFonts w:asciiTheme="majorBidi" w:hAnsiTheme="majorBidi" w:cstheme="majorBidi"/>
          <w:color w:val="000000"/>
        </w:rPr>
      </w:pPr>
      <w:r w:rsidRPr="0025084B">
        <w:t>Dublin 9</w:t>
      </w:r>
      <w:r>
        <w:t xml:space="preserve">, </w:t>
      </w:r>
      <w:r w:rsidRPr="0025084B">
        <w:t>D09 V504</w:t>
      </w:r>
      <w:r>
        <w:t>,</w:t>
      </w:r>
    </w:p>
    <w:p w14:paraId="6B5C3D9D" w14:textId="77777777" w:rsidR="0031405C" w:rsidRPr="009C421E" w:rsidRDefault="0031405C" w:rsidP="0031405C">
      <w:pPr>
        <w:rPr>
          <w:rFonts w:asciiTheme="majorBidi" w:hAnsiTheme="majorBidi" w:cstheme="majorBidi"/>
          <w:lang w:val="de-CH"/>
        </w:rPr>
      </w:pPr>
      <w:r w:rsidRPr="009C421E">
        <w:rPr>
          <w:rFonts w:asciiTheme="majorBidi" w:hAnsiTheme="majorBidi" w:cstheme="majorBidi"/>
          <w:lang w:val="de-CH"/>
        </w:rPr>
        <w:t>Irska</w:t>
      </w:r>
    </w:p>
    <w:p w14:paraId="2650FC32" w14:textId="77777777" w:rsidR="0041592F" w:rsidRPr="00072C6C" w:rsidRDefault="0041592F" w:rsidP="0041592F">
      <w:pPr>
        <w:rPr>
          <w:noProof/>
        </w:rPr>
      </w:pPr>
    </w:p>
    <w:p w14:paraId="0BE7C6C9"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04B4FD4E" w14:textId="77777777" w:rsidTr="0031405C">
        <w:tc>
          <w:tcPr>
            <w:tcW w:w="9065" w:type="dxa"/>
            <w:vAlign w:val="center"/>
          </w:tcPr>
          <w:p w14:paraId="55C1BE79" w14:textId="77777777" w:rsidR="0041592F" w:rsidRPr="00072C6C" w:rsidRDefault="0041592F" w:rsidP="0031405C">
            <w:pPr>
              <w:keepNext/>
              <w:ind w:left="567" w:hanging="567"/>
              <w:rPr>
                <w:b/>
                <w:bCs/>
                <w:noProof/>
              </w:rPr>
            </w:pPr>
            <w:r w:rsidRPr="00072C6C">
              <w:rPr>
                <w:b/>
                <w:bCs/>
                <w:noProof/>
              </w:rPr>
              <w:t>12.</w:t>
            </w:r>
            <w:r w:rsidRPr="00072C6C">
              <w:rPr>
                <w:b/>
                <w:bCs/>
                <w:noProof/>
              </w:rPr>
              <w:tab/>
              <w:t>BROJ(EVI) ODOBRENJA ZA STAVLJANJE LIJEKA U PROMET</w:t>
            </w:r>
          </w:p>
        </w:tc>
      </w:tr>
    </w:tbl>
    <w:p w14:paraId="2E66488B" w14:textId="77777777" w:rsidR="0041592F" w:rsidRPr="00072C6C" w:rsidRDefault="0041592F" w:rsidP="0041592F">
      <w:pPr>
        <w:rPr>
          <w:noProof/>
        </w:rPr>
      </w:pPr>
    </w:p>
    <w:p w14:paraId="24F9C09C" w14:textId="77777777" w:rsidR="0041592F" w:rsidRPr="00072C6C" w:rsidRDefault="0041592F" w:rsidP="0041592F">
      <w:pPr>
        <w:tabs>
          <w:tab w:val="left" w:pos="1843"/>
        </w:tabs>
        <w:rPr>
          <w:noProof/>
        </w:rPr>
      </w:pPr>
      <w:r w:rsidRPr="00072C6C">
        <w:rPr>
          <w:noProof/>
        </w:rPr>
        <w:t>EU/1/04/307/010</w:t>
      </w:r>
      <w:r w:rsidRPr="00072C6C">
        <w:rPr>
          <w:noProof/>
        </w:rPr>
        <w:tab/>
        <w:t>14 kapsula</w:t>
      </w:r>
    </w:p>
    <w:p w14:paraId="1C5ED86C" w14:textId="77777777" w:rsidR="0041592F" w:rsidRPr="00072C6C" w:rsidRDefault="0041592F" w:rsidP="0041592F">
      <w:pPr>
        <w:tabs>
          <w:tab w:val="left" w:pos="1843"/>
        </w:tabs>
        <w:rPr>
          <w:noProof/>
          <w:highlight w:val="lightGray"/>
        </w:rPr>
      </w:pPr>
      <w:r w:rsidRPr="00072C6C">
        <w:rPr>
          <w:noProof/>
          <w:highlight w:val="lightGray"/>
        </w:rPr>
        <w:t>EU/1/04/307/009</w:t>
      </w:r>
      <w:r w:rsidRPr="00072C6C">
        <w:rPr>
          <w:noProof/>
          <w:highlight w:val="lightGray"/>
        </w:rPr>
        <w:tab/>
        <w:t>28 kapsula</w:t>
      </w:r>
    </w:p>
    <w:p w14:paraId="7DA1601A" w14:textId="77777777" w:rsidR="0041592F" w:rsidRPr="00072C6C" w:rsidRDefault="0041592F" w:rsidP="0041592F">
      <w:pPr>
        <w:tabs>
          <w:tab w:val="left" w:pos="1843"/>
        </w:tabs>
        <w:rPr>
          <w:noProof/>
          <w:highlight w:val="lightGray"/>
        </w:rPr>
      </w:pPr>
      <w:r w:rsidRPr="00072C6C">
        <w:rPr>
          <w:noProof/>
          <w:highlight w:val="lightGray"/>
        </w:rPr>
        <w:t>EU/1/04/307/003</w:t>
      </w:r>
      <w:r w:rsidRPr="00072C6C">
        <w:rPr>
          <w:noProof/>
          <w:highlight w:val="lightGray"/>
        </w:rPr>
        <w:tab/>
        <w:t>56 kapsula</w:t>
      </w:r>
    </w:p>
    <w:p w14:paraId="32F0C07B" w14:textId="77777777" w:rsidR="0041592F" w:rsidRPr="00072C6C" w:rsidRDefault="0041592F" w:rsidP="0041592F">
      <w:pPr>
        <w:tabs>
          <w:tab w:val="left" w:pos="1843"/>
        </w:tabs>
        <w:rPr>
          <w:noProof/>
        </w:rPr>
      </w:pPr>
      <w:r w:rsidRPr="00072C6C">
        <w:rPr>
          <w:noProof/>
          <w:highlight w:val="lightGray"/>
        </w:rPr>
        <w:t>EU/1/04/307/012</w:t>
      </w:r>
      <w:r w:rsidRPr="00072C6C">
        <w:rPr>
          <w:noProof/>
          <w:highlight w:val="lightGray"/>
        </w:rPr>
        <w:tab/>
        <w:t>84 kapsule</w:t>
      </w:r>
    </w:p>
    <w:p w14:paraId="5914EC0C" w14:textId="77777777" w:rsidR="0041592F" w:rsidRPr="00072C6C" w:rsidRDefault="0041592F" w:rsidP="0041592F">
      <w:pPr>
        <w:tabs>
          <w:tab w:val="left" w:pos="2268"/>
        </w:tabs>
        <w:rPr>
          <w:noProof/>
        </w:rPr>
      </w:pPr>
    </w:p>
    <w:p w14:paraId="12B07F80"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6B6A092A" w14:textId="77777777" w:rsidTr="0031405C">
        <w:tc>
          <w:tcPr>
            <w:tcW w:w="9065" w:type="dxa"/>
            <w:vAlign w:val="center"/>
          </w:tcPr>
          <w:p w14:paraId="1817FDA3" w14:textId="77777777" w:rsidR="0041592F" w:rsidRPr="00072C6C" w:rsidRDefault="0041592F" w:rsidP="0031405C">
            <w:pPr>
              <w:keepNext/>
              <w:ind w:left="567" w:hanging="567"/>
              <w:rPr>
                <w:b/>
                <w:bCs/>
                <w:noProof/>
              </w:rPr>
            </w:pPr>
            <w:r w:rsidRPr="00072C6C">
              <w:rPr>
                <w:b/>
                <w:bCs/>
                <w:noProof/>
              </w:rPr>
              <w:t>13.</w:t>
            </w:r>
            <w:r w:rsidRPr="00072C6C">
              <w:rPr>
                <w:b/>
                <w:bCs/>
                <w:noProof/>
              </w:rPr>
              <w:tab/>
              <w:t>BROJ SERIJE</w:t>
            </w:r>
          </w:p>
        </w:tc>
      </w:tr>
    </w:tbl>
    <w:p w14:paraId="5DEE7DE0" w14:textId="77777777" w:rsidR="0041592F" w:rsidRPr="00072C6C" w:rsidRDefault="0041592F" w:rsidP="0041592F">
      <w:pPr>
        <w:rPr>
          <w:noProof/>
        </w:rPr>
      </w:pPr>
    </w:p>
    <w:p w14:paraId="215FF0B0" w14:textId="77777777" w:rsidR="0041592F" w:rsidRPr="00072C6C" w:rsidRDefault="0041592F" w:rsidP="0041592F">
      <w:pPr>
        <w:rPr>
          <w:noProof/>
        </w:rPr>
      </w:pPr>
      <w:r w:rsidRPr="00072C6C">
        <w:rPr>
          <w:noProof/>
        </w:rPr>
        <w:t>Lot</w:t>
      </w:r>
    </w:p>
    <w:p w14:paraId="78A16281" w14:textId="77777777" w:rsidR="0041592F" w:rsidRPr="00072C6C" w:rsidRDefault="0041592F" w:rsidP="0041592F">
      <w:pPr>
        <w:rPr>
          <w:noProof/>
        </w:rPr>
      </w:pPr>
    </w:p>
    <w:p w14:paraId="624CF582"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0F1540B1" w14:textId="77777777" w:rsidTr="0031405C">
        <w:tc>
          <w:tcPr>
            <w:tcW w:w="9065" w:type="dxa"/>
            <w:vAlign w:val="center"/>
          </w:tcPr>
          <w:p w14:paraId="3D7365CD" w14:textId="77777777" w:rsidR="0041592F" w:rsidRPr="00072C6C" w:rsidRDefault="0041592F" w:rsidP="0031405C">
            <w:pPr>
              <w:keepNext/>
              <w:ind w:left="567" w:hanging="567"/>
              <w:rPr>
                <w:b/>
                <w:bCs/>
                <w:noProof/>
              </w:rPr>
            </w:pPr>
            <w:r w:rsidRPr="00072C6C">
              <w:rPr>
                <w:b/>
                <w:bCs/>
                <w:noProof/>
              </w:rPr>
              <w:t>14.</w:t>
            </w:r>
            <w:r w:rsidRPr="00072C6C">
              <w:rPr>
                <w:b/>
                <w:bCs/>
                <w:noProof/>
              </w:rPr>
              <w:tab/>
              <w:t>NAČIN IZDAVANJA LIJEKA</w:t>
            </w:r>
          </w:p>
        </w:tc>
      </w:tr>
    </w:tbl>
    <w:p w14:paraId="3D5F8A43" w14:textId="77777777" w:rsidR="0041592F" w:rsidRPr="00072C6C" w:rsidRDefault="0041592F" w:rsidP="0041592F">
      <w:pPr>
        <w:rPr>
          <w:noProof/>
        </w:rPr>
      </w:pPr>
    </w:p>
    <w:p w14:paraId="1547FC84" w14:textId="77777777" w:rsidR="0041592F" w:rsidRPr="00072C6C" w:rsidRDefault="0041592F" w:rsidP="0041592F">
      <w:pPr>
        <w:rPr>
          <w:noProof/>
        </w:rPr>
      </w:pPr>
      <w:r w:rsidRPr="00072C6C">
        <w:rPr>
          <w:noProof/>
        </w:rPr>
        <w:t>Lijek se izdaje na recept.</w:t>
      </w:r>
    </w:p>
    <w:p w14:paraId="05AF1512" w14:textId="77777777" w:rsidR="0041592F" w:rsidRPr="00072C6C" w:rsidRDefault="0041592F" w:rsidP="0041592F">
      <w:pPr>
        <w:rPr>
          <w:noProof/>
        </w:rPr>
      </w:pPr>
    </w:p>
    <w:p w14:paraId="28C80119"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505155A7" w14:textId="77777777" w:rsidTr="0031405C">
        <w:tc>
          <w:tcPr>
            <w:tcW w:w="9065" w:type="dxa"/>
            <w:vAlign w:val="center"/>
          </w:tcPr>
          <w:p w14:paraId="1BDEE058" w14:textId="77777777" w:rsidR="0041592F" w:rsidRPr="00072C6C" w:rsidRDefault="0041592F" w:rsidP="0031405C">
            <w:pPr>
              <w:keepNext/>
              <w:ind w:left="567" w:hanging="567"/>
              <w:rPr>
                <w:b/>
                <w:bCs/>
                <w:noProof/>
              </w:rPr>
            </w:pPr>
            <w:r w:rsidRPr="00072C6C">
              <w:rPr>
                <w:b/>
                <w:bCs/>
                <w:noProof/>
              </w:rPr>
              <w:t>15.</w:t>
            </w:r>
            <w:r w:rsidRPr="00072C6C">
              <w:rPr>
                <w:b/>
                <w:bCs/>
                <w:noProof/>
              </w:rPr>
              <w:tab/>
              <w:t>UPUTE ZA UPORABU</w:t>
            </w:r>
          </w:p>
        </w:tc>
      </w:tr>
    </w:tbl>
    <w:p w14:paraId="5B4FBEA9" w14:textId="77777777" w:rsidR="0041592F" w:rsidRPr="00072C6C" w:rsidRDefault="0041592F" w:rsidP="0041592F">
      <w:pPr>
        <w:rPr>
          <w:noProof/>
        </w:rPr>
      </w:pPr>
    </w:p>
    <w:p w14:paraId="1D522ED1" w14:textId="77777777" w:rsidR="0041592F" w:rsidRPr="00072C6C" w:rsidRDefault="0041592F" w:rsidP="0041592F">
      <w:pPr>
        <w:rPr>
          <w:noProof/>
        </w:rPr>
      </w:pPr>
    </w:p>
    <w:p w14:paraId="74DABE19" w14:textId="77777777" w:rsidR="0041592F" w:rsidRPr="00072C6C" w:rsidRDefault="0041592F" w:rsidP="0041592F">
      <w:pPr>
        <w:rPr>
          <w:noProof/>
        </w:rPr>
      </w:pPr>
    </w:p>
    <w:p w14:paraId="06BBAB70" w14:textId="77777777" w:rsidR="0041592F" w:rsidRPr="00072C6C" w:rsidRDefault="0041592F" w:rsidP="0041592F">
      <w:pPr>
        <w:keepNext/>
        <w:pBdr>
          <w:top w:val="single" w:sz="4" w:space="1" w:color="auto"/>
          <w:left w:val="single" w:sz="4" w:space="0" w:color="auto"/>
          <w:bottom w:val="single" w:sz="4" w:space="1" w:color="auto"/>
          <w:right w:val="single" w:sz="4" w:space="4" w:color="auto"/>
        </w:pBdr>
        <w:ind w:left="567" w:hanging="567"/>
        <w:rPr>
          <w:b/>
          <w:bCs/>
          <w:noProof/>
        </w:rPr>
      </w:pPr>
      <w:r w:rsidRPr="00072C6C">
        <w:rPr>
          <w:b/>
          <w:bCs/>
          <w:noProof/>
        </w:rPr>
        <w:t>16.</w:t>
      </w:r>
      <w:r w:rsidRPr="00072C6C">
        <w:rPr>
          <w:b/>
          <w:bCs/>
          <w:noProof/>
        </w:rPr>
        <w:tab/>
        <w:t>PODACI NA BRAILLEOVOM PISMU</w:t>
      </w:r>
    </w:p>
    <w:p w14:paraId="68AC9FF5" w14:textId="77777777" w:rsidR="0041592F" w:rsidRPr="00072C6C" w:rsidRDefault="0041592F" w:rsidP="0041592F">
      <w:pPr>
        <w:rPr>
          <w:noProof/>
        </w:rPr>
      </w:pPr>
    </w:p>
    <w:p w14:paraId="418163A7" w14:textId="77777777" w:rsidR="0041592F" w:rsidRPr="00072C6C" w:rsidRDefault="0041592F" w:rsidP="0041592F">
      <w:pPr>
        <w:rPr>
          <w:noProof/>
        </w:rPr>
      </w:pPr>
      <w:r w:rsidRPr="00072C6C">
        <w:rPr>
          <w:noProof/>
        </w:rPr>
        <w:t>Zonegran 50 mg</w:t>
      </w:r>
    </w:p>
    <w:p w14:paraId="1BD8DBDB" w14:textId="77777777" w:rsidR="0041592F" w:rsidRPr="00072C6C" w:rsidRDefault="0041592F" w:rsidP="0041592F">
      <w:pPr>
        <w:rPr>
          <w:noProof/>
        </w:rPr>
      </w:pPr>
    </w:p>
    <w:p w14:paraId="69772065" w14:textId="77777777" w:rsidR="0041592F" w:rsidRPr="00072C6C" w:rsidRDefault="0041592F" w:rsidP="0041592F">
      <w:pPr>
        <w:rPr>
          <w:noProof/>
          <w:shd w:val="clear" w:color="auto" w:fill="CCCCCC"/>
        </w:rPr>
      </w:pPr>
    </w:p>
    <w:p w14:paraId="1A22B99B" w14:textId="508FC65D" w:rsidR="0041592F" w:rsidRPr="00072C6C" w:rsidRDefault="0041592F" w:rsidP="0041592F">
      <w:pPr>
        <w:keepNext/>
        <w:pBdr>
          <w:top w:val="single" w:sz="4" w:space="1" w:color="auto"/>
          <w:left w:val="single" w:sz="4" w:space="4" w:color="auto"/>
          <w:bottom w:val="single" w:sz="4" w:space="1" w:color="auto"/>
          <w:right w:val="single" w:sz="4" w:space="4" w:color="auto"/>
        </w:pBdr>
        <w:ind w:left="567" w:hanging="567"/>
        <w:outlineLvl w:val="0"/>
        <w:rPr>
          <w:i/>
          <w:iCs/>
          <w:noProof/>
        </w:rPr>
      </w:pPr>
      <w:r w:rsidRPr="00072C6C">
        <w:rPr>
          <w:b/>
          <w:bCs/>
          <w:noProof/>
        </w:rPr>
        <w:t>17.</w:t>
      </w:r>
      <w:r w:rsidRPr="00072C6C">
        <w:rPr>
          <w:b/>
          <w:bCs/>
          <w:noProof/>
        </w:rPr>
        <w:tab/>
        <w:t>JEDINSTVENI IDENTIFIKATOR – 2D BARKOD</w:t>
      </w:r>
      <w:r w:rsidR="008B1508">
        <w:rPr>
          <w:b/>
          <w:bCs/>
          <w:noProof/>
        </w:rPr>
        <w:fldChar w:fldCharType="begin"/>
      </w:r>
      <w:r w:rsidR="008B1508">
        <w:rPr>
          <w:b/>
          <w:bCs/>
          <w:noProof/>
        </w:rPr>
        <w:instrText xml:space="preserve"> DOCVARIABLE VAULT_ND_fa5aaf63-2fc2-44b0-870d-875dd1f63529 \* MERGEFORMAT </w:instrText>
      </w:r>
      <w:r w:rsidR="008B1508">
        <w:rPr>
          <w:b/>
          <w:bCs/>
          <w:noProof/>
        </w:rPr>
        <w:fldChar w:fldCharType="separate"/>
      </w:r>
      <w:r w:rsidR="008B1508">
        <w:rPr>
          <w:b/>
          <w:bCs/>
          <w:noProof/>
        </w:rPr>
        <w:t xml:space="preserve"> </w:t>
      </w:r>
      <w:r w:rsidR="008B1508">
        <w:rPr>
          <w:b/>
          <w:bCs/>
          <w:noProof/>
        </w:rPr>
        <w:fldChar w:fldCharType="end"/>
      </w:r>
    </w:p>
    <w:p w14:paraId="41372CE6" w14:textId="77777777" w:rsidR="0041592F" w:rsidRPr="00072C6C" w:rsidRDefault="0041592F" w:rsidP="0041592F">
      <w:pPr>
        <w:rPr>
          <w:noProof/>
        </w:rPr>
      </w:pPr>
    </w:p>
    <w:p w14:paraId="7CC2593B" w14:textId="77777777" w:rsidR="0041592F" w:rsidRPr="00072C6C" w:rsidRDefault="0041592F" w:rsidP="0041592F">
      <w:pPr>
        <w:rPr>
          <w:noProof/>
          <w:shd w:val="clear" w:color="auto" w:fill="CCCCCC"/>
        </w:rPr>
      </w:pPr>
      <w:r w:rsidRPr="00072C6C">
        <w:rPr>
          <w:noProof/>
        </w:rPr>
        <w:t>Sadrži 2D barkod s jedinstvenim identifikatorom.</w:t>
      </w:r>
    </w:p>
    <w:p w14:paraId="46E618EE" w14:textId="77777777" w:rsidR="0041592F" w:rsidRPr="00072C6C" w:rsidRDefault="0041592F" w:rsidP="0041592F">
      <w:pPr>
        <w:rPr>
          <w:noProof/>
        </w:rPr>
      </w:pPr>
    </w:p>
    <w:p w14:paraId="04573CE7" w14:textId="77777777" w:rsidR="0041592F" w:rsidRPr="00072C6C" w:rsidRDefault="0041592F" w:rsidP="0041592F">
      <w:pPr>
        <w:rPr>
          <w:noProof/>
        </w:rPr>
      </w:pPr>
    </w:p>
    <w:p w14:paraId="21C8269D" w14:textId="046DABA0" w:rsidR="0041592F" w:rsidRPr="00072C6C" w:rsidRDefault="0041592F" w:rsidP="0041592F">
      <w:pPr>
        <w:keepNext/>
        <w:pBdr>
          <w:top w:val="single" w:sz="4" w:space="1" w:color="auto"/>
          <w:left w:val="single" w:sz="4" w:space="4" w:color="auto"/>
          <w:bottom w:val="single" w:sz="4" w:space="1" w:color="auto"/>
          <w:right w:val="single" w:sz="4" w:space="4" w:color="auto"/>
        </w:pBdr>
        <w:ind w:left="567" w:hanging="567"/>
        <w:outlineLvl w:val="0"/>
        <w:rPr>
          <w:i/>
          <w:iCs/>
          <w:noProof/>
        </w:rPr>
      </w:pPr>
      <w:r w:rsidRPr="00072C6C">
        <w:rPr>
          <w:b/>
          <w:bCs/>
          <w:noProof/>
        </w:rPr>
        <w:t>18.</w:t>
      </w:r>
      <w:r w:rsidRPr="00072C6C">
        <w:rPr>
          <w:b/>
          <w:bCs/>
          <w:noProof/>
        </w:rPr>
        <w:tab/>
        <w:t>JEDINSTVENI IDENTIFIKATOR – PODACI ČITLJIVI LJUDSKIM OKOM</w:t>
      </w:r>
      <w:r w:rsidR="008B1508">
        <w:rPr>
          <w:b/>
          <w:bCs/>
          <w:noProof/>
        </w:rPr>
        <w:fldChar w:fldCharType="begin"/>
      </w:r>
      <w:r w:rsidR="008B1508">
        <w:rPr>
          <w:b/>
          <w:bCs/>
          <w:noProof/>
        </w:rPr>
        <w:instrText xml:space="preserve"> DOCVARIABLE VAULT_ND_47350de2-bd2b-4e9a-b5c7-5df95539c9db \* MERGEFORMAT </w:instrText>
      </w:r>
      <w:r w:rsidR="008B1508">
        <w:rPr>
          <w:b/>
          <w:bCs/>
          <w:noProof/>
        </w:rPr>
        <w:fldChar w:fldCharType="separate"/>
      </w:r>
      <w:r w:rsidR="008B1508">
        <w:rPr>
          <w:b/>
          <w:bCs/>
          <w:noProof/>
        </w:rPr>
        <w:t xml:space="preserve"> </w:t>
      </w:r>
      <w:r w:rsidR="008B1508">
        <w:rPr>
          <w:b/>
          <w:bCs/>
          <w:noProof/>
        </w:rPr>
        <w:fldChar w:fldCharType="end"/>
      </w:r>
    </w:p>
    <w:p w14:paraId="167E0D76" w14:textId="77777777" w:rsidR="0041592F" w:rsidRPr="00072C6C" w:rsidRDefault="0041592F" w:rsidP="0041592F">
      <w:pPr>
        <w:rPr>
          <w:noProof/>
        </w:rPr>
      </w:pPr>
    </w:p>
    <w:p w14:paraId="7CD712B9" w14:textId="77777777" w:rsidR="0041592F" w:rsidRPr="00072C6C" w:rsidRDefault="0041592F" w:rsidP="0041592F">
      <w:pPr>
        <w:rPr>
          <w:noProof/>
        </w:rPr>
      </w:pPr>
      <w:r w:rsidRPr="00072C6C">
        <w:rPr>
          <w:noProof/>
        </w:rPr>
        <w:t>PC: {broj}</w:t>
      </w:r>
    </w:p>
    <w:p w14:paraId="61F63F83" w14:textId="77777777" w:rsidR="0041592F" w:rsidRPr="00072C6C" w:rsidRDefault="0041592F" w:rsidP="0041592F">
      <w:pPr>
        <w:rPr>
          <w:noProof/>
        </w:rPr>
      </w:pPr>
      <w:r w:rsidRPr="00072C6C">
        <w:rPr>
          <w:noProof/>
        </w:rPr>
        <w:t>SN: {broj}</w:t>
      </w:r>
    </w:p>
    <w:p w14:paraId="3EEF6B9E" w14:textId="77777777" w:rsidR="0041592F" w:rsidRPr="00072C6C" w:rsidRDefault="0041592F" w:rsidP="0041592F">
      <w:pPr>
        <w:tabs>
          <w:tab w:val="left" w:pos="567"/>
        </w:tabs>
        <w:spacing w:line="260" w:lineRule="exact"/>
        <w:rPr>
          <w:noProof/>
        </w:rPr>
      </w:pPr>
      <w:r w:rsidRPr="00072C6C">
        <w:rPr>
          <w:noProof/>
        </w:rPr>
        <w:t>NN: {broj}</w:t>
      </w:r>
    </w:p>
    <w:p w14:paraId="02005CE0" w14:textId="77777777" w:rsidR="0041592F" w:rsidRPr="00072C6C" w:rsidRDefault="0041592F" w:rsidP="0041592F">
      <w:pPr>
        <w:rPr>
          <w:noProof/>
        </w:rPr>
      </w:pPr>
    </w:p>
    <w:p w14:paraId="62F7B3FF" w14:textId="77777777" w:rsidR="0041592F" w:rsidRPr="00072C6C" w:rsidRDefault="0041592F" w:rsidP="0041592F">
      <w:pPr>
        <w:rPr>
          <w:noProof/>
        </w:rPr>
      </w:pPr>
      <w:r w:rsidRPr="00072C6C">
        <w:rPr>
          <w:noProof/>
        </w:rPr>
        <w:br w:type="page"/>
      </w:r>
    </w:p>
    <w:p w14:paraId="53C12770" w14:textId="77777777" w:rsidR="0041592F" w:rsidRPr="00072C6C" w:rsidRDefault="0041592F" w:rsidP="0041592F">
      <w:pPr>
        <w:pBdr>
          <w:top w:val="single" w:sz="4" w:space="1" w:color="auto"/>
          <w:left w:val="single" w:sz="4" w:space="4" w:color="auto"/>
          <w:bottom w:val="single" w:sz="4" w:space="1" w:color="auto"/>
          <w:right w:val="single" w:sz="4" w:space="4" w:color="auto"/>
        </w:pBdr>
        <w:rPr>
          <w:b/>
          <w:bCs/>
          <w:noProof/>
        </w:rPr>
      </w:pPr>
      <w:r w:rsidRPr="00072C6C">
        <w:rPr>
          <w:b/>
          <w:bCs/>
          <w:noProof/>
        </w:rPr>
        <w:lastRenderedPageBreak/>
        <w:t>PODACI KOJE MORA NAJMANJE SADRŽAVATI BLISTER ILI STRIP</w:t>
      </w:r>
    </w:p>
    <w:p w14:paraId="3412D073" w14:textId="77777777" w:rsidR="0041592F" w:rsidRPr="00072C6C" w:rsidRDefault="0041592F" w:rsidP="0041592F">
      <w:pPr>
        <w:pBdr>
          <w:top w:val="single" w:sz="4" w:space="1" w:color="auto"/>
          <w:left w:val="single" w:sz="4" w:space="4" w:color="auto"/>
          <w:bottom w:val="single" w:sz="4" w:space="1" w:color="auto"/>
          <w:right w:val="single" w:sz="4" w:space="4" w:color="auto"/>
        </w:pBdr>
        <w:rPr>
          <w:b/>
          <w:bCs/>
          <w:noProof/>
        </w:rPr>
      </w:pPr>
    </w:p>
    <w:p w14:paraId="50D3A0AC" w14:textId="77777777" w:rsidR="0041592F" w:rsidRPr="00072C6C" w:rsidRDefault="0041592F" w:rsidP="0041592F">
      <w:pPr>
        <w:pBdr>
          <w:top w:val="single" w:sz="4" w:space="1" w:color="auto"/>
          <w:left w:val="single" w:sz="4" w:space="4" w:color="auto"/>
          <w:bottom w:val="single" w:sz="4" w:space="1" w:color="auto"/>
          <w:right w:val="single" w:sz="4" w:space="4" w:color="auto"/>
        </w:pBdr>
        <w:rPr>
          <w:b/>
          <w:bCs/>
          <w:noProof/>
        </w:rPr>
      </w:pPr>
      <w:r w:rsidRPr="00072C6C">
        <w:rPr>
          <w:b/>
          <w:bCs/>
          <w:noProof/>
        </w:rPr>
        <w:t>Blister pakiranje</w:t>
      </w:r>
    </w:p>
    <w:p w14:paraId="61C7B89B" w14:textId="77777777" w:rsidR="0041592F" w:rsidRPr="00072C6C" w:rsidRDefault="0041592F" w:rsidP="0041592F">
      <w:pPr>
        <w:rPr>
          <w:noProof/>
        </w:rPr>
      </w:pPr>
    </w:p>
    <w:p w14:paraId="4601EF25" w14:textId="77777777" w:rsidR="0041592F" w:rsidRPr="00072C6C" w:rsidRDefault="0041592F" w:rsidP="0041592F">
      <w:pPr>
        <w:rPr>
          <w:noProof/>
        </w:rPr>
      </w:pPr>
    </w:p>
    <w:p w14:paraId="53403A4D" w14:textId="77777777" w:rsidR="0041592F" w:rsidRPr="00072C6C" w:rsidRDefault="0041592F" w:rsidP="0041592F">
      <w:pPr>
        <w:pBdr>
          <w:top w:val="single" w:sz="4" w:space="1" w:color="auto"/>
          <w:left w:val="single" w:sz="4" w:space="4" w:color="auto"/>
          <w:bottom w:val="single" w:sz="4" w:space="1" w:color="auto"/>
          <w:right w:val="single" w:sz="4" w:space="4" w:color="auto"/>
        </w:pBdr>
        <w:tabs>
          <w:tab w:val="left" w:pos="540"/>
        </w:tabs>
        <w:rPr>
          <w:b/>
          <w:bCs/>
          <w:noProof/>
        </w:rPr>
      </w:pPr>
      <w:r w:rsidRPr="00072C6C">
        <w:rPr>
          <w:b/>
          <w:bCs/>
          <w:noProof/>
        </w:rPr>
        <w:t>1.</w:t>
      </w:r>
      <w:r w:rsidRPr="00072C6C">
        <w:rPr>
          <w:b/>
          <w:bCs/>
          <w:noProof/>
        </w:rPr>
        <w:tab/>
        <w:t>NAZIV LIJEKA</w:t>
      </w:r>
    </w:p>
    <w:p w14:paraId="62099056" w14:textId="77777777" w:rsidR="0041592F" w:rsidRPr="00072C6C" w:rsidRDefault="0041592F" w:rsidP="0041592F">
      <w:pPr>
        <w:rPr>
          <w:noProof/>
        </w:rPr>
      </w:pPr>
    </w:p>
    <w:p w14:paraId="23F31074" w14:textId="77777777" w:rsidR="0041592F" w:rsidRPr="00072C6C" w:rsidRDefault="0041592F" w:rsidP="0041592F">
      <w:pPr>
        <w:rPr>
          <w:noProof/>
        </w:rPr>
      </w:pPr>
      <w:r w:rsidRPr="00072C6C">
        <w:rPr>
          <w:noProof/>
        </w:rPr>
        <w:t>Zonegran 50 mg tvrde kapsule</w:t>
      </w:r>
    </w:p>
    <w:p w14:paraId="3ECB0A7B" w14:textId="77777777" w:rsidR="0041592F" w:rsidRPr="00072C6C" w:rsidRDefault="0041592F" w:rsidP="0041592F">
      <w:pPr>
        <w:rPr>
          <w:noProof/>
        </w:rPr>
      </w:pPr>
      <w:r w:rsidRPr="00072C6C">
        <w:rPr>
          <w:noProof/>
        </w:rPr>
        <w:t>zonisamid</w:t>
      </w:r>
    </w:p>
    <w:p w14:paraId="0E5DF072" w14:textId="77777777" w:rsidR="0041592F" w:rsidRPr="00072C6C" w:rsidRDefault="0041592F" w:rsidP="0041592F">
      <w:pPr>
        <w:rPr>
          <w:noProof/>
        </w:rPr>
      </w:pPr>
    </w:p>
    <w:p w14:paraId="44DDFE23" w14:textId="77777777" w:rsidR="0041592F" w:rsidRPr="00072C6C" w:rsidRDefault="0041592F" w:rsidP="0041592F">
      <w:pPr>
        <w:rPr>
          <w:noProof/>
        </w:rPr>
      </w:pPr>
    </w:p>
    <w:p w14:paraId="136B4B73" w14:textId="77777777" w:rsidR="0041592F" w:rsidRPr="00072C6C" w:rsidRDefault="0041592F" w:rsidP="0041592F">
      <w:pPr>
        <w:pBdr>
          <w:top w:val="single" w:sz="4" w:space="1" w:color="auto"/>
          <w:left w:val="single" w:sz="4" w:space="4" w:color="auto"/>
          <w:bottom w:val="single" w:sz="4" w:space="1" w:color="auto"/>
          <w:right w:val="single" w:sz="4" w:space="4" w:color="auto"/>
        </w:pBdr>
        <w:ind w:left="567" w:hanging="567"/>
        <w:rPr>
          <w:b/>
          <w:bCs/>
          <w:noProof/>
        </w:rPr>
      </w:pPr>
      <w:r w:rsidRPr="00072C6C">
        <w:rPr>
          <w:b/>
          <w:bCs/>
          <w:noProof/>
        </w:rPr>
        <w:t>2.</w:t>
      </w:r>
      <w:r w:rsidRPr="00072C6C">
        <w:rPr>
          <w:b/>
          <w:bCs/>
          <w:noProof/>
        </w:rPr>
        <w:tab/>
        <w:t>NAZIV NOSITELJA ODOBRENJA ZA STAVLJANJE LIJEKA U PROMET</w:t>
      </w:r>
    </w:p>
    <w:p w14:paraId="163A403D" w14:textId="77777777" w:rsidR="0041592F" w:rsidRPr="00072C6C" w:rsidRDefault="0041592F" w:rsidP="0041592F">
      <w:pPr>
        <w:rPr>
          <w:noProof/>
        </w:rPr>
      </w:pPr>
    </w:p>
    <w:p w14:paraId="53BF263F" w14:textId="3F88EE8B" w:rsidR="0041592F" w:rsidRDefault="0031405C" w:rsidP="0041592F">
      <w:pPr>
        <w:rPr>
          <w:noProof/>
        </w:rPr>
      </w:pPr>
      <w:r>
        <w:rPr>
          <w:noProof/>
        </w:rPr>
        <w:t>Amdipharm</w:t>
      </w:r>
    </w:p>
    <w:p w14:paraId="672B20AB" w14:textId="77777777" w:rsidR="0041592F" w:rsidRPr="00072C6C" w:rsidRDefault="0041592F" w:rsidP="0041592F">
      <w:pPr>
        <w:rPr>
          <w:noProof/>
        </w:rPr>
      </w:pPr>
    </w:p>
    <w:p w14:paraId="7C911B88" w14:textId="77777777" w:rsidR="0041592F" w:rsidRPr="00072C6C" w:rsidRDefault="0041592F" w:rsidP="0041592F">
      <w:pPr>
        <w:rPr>
          <w:noProof/>
        </w:rPr>
      </w:pPr>
    </w:p>
    <w:p w14:paraId="65DA2152" w14:textId="77777777" w:rsidR="0041592F" w:rsidRPr="00072C6C" w:rsidRDefault="0041592F" w:rsidP="0041592F">
      <w:pPr>
        <w:pBdr>
          <w:top w:val="single" w:sz="4" w:space="1" w:color="auto"/>
          <w:left w:val="single" w:sz="4" w:space="4" w:color="auto"/>
          <w:bottom w:val="single" w:sz="4" w:space="1" w:color="auto"/>
          <w:right w:val="single" w:sz="4" w:space="4" w:color="auto"/>
        </w:pBdr>
        <w:tabs>
          <w:tab w:val="left" w:pos="540"/>
        </w:tabs>
        <w:rPr>
          <w:b/>
          <w:bCs/>
          <w:noProof/>
        </w:rPr>
      </w:pPr>
      <w:r w:rsidRPr="00072C6C">
        <w:rPr>
          <w:b/>
          <w:bCs/>
          <w:noProof/>
        </w:rPr>
        <w:t>3.</w:t>
      </w:r>
      <w:r w:rsidRPr="00072C6C">
        <w:rPr>
          <w:b/>
          <w:bCs/>
          <w:noProof/>
        </w:rPr>
        <w:tab/>
        <w:t>ROK VALJANOSTI</w:t>
      </w:r>
    </w:p>
    <w:p w14:paraId="7C3D3CCC" w14:textId="77777777" w:rsidR="0041592F" w:rsidRPr="00072C6C" w:rsidRDefault="0041592F" w:rsidP="0041592F">
      <w:pPr>
        <w:rPr>
          <w:noProof/>
        </w:rPr>
      </w:pPr>
    </w:p>
    <w:p w14:paraId="54526188" w14:textId="77777777" w:rsidR="0041592F" w:rsidRPr="00072C6C" w:rsidRDefault="0041592F" w:rsidP="0041592F">
      <w:pPr>
        <w:rPr>
          <w:noProof/>
        </w:rPr>
      </w:pPr>
      <w:r w:rsidRPr="00072C6C">
        <w:rPr>
          <w:noProof/>
        </w:rPr>
        <w:t>Rok valjanosti</w:t>
      </w:r>
    </w:p>
    <w:p w14:paraId="77748F52" w14:textId="77777777" w:rsidR="0041592F" w:rsidRPr="00072C6C" w:rsidRDefault="0041592F" w:rsidP="0041592F">
      <w:pPr>
        <w:rPr>
          <w:noProof/>
        </w:rPr>
      </w:pPr>
    </w:p>
    <w:p w14:paraId="4DAB32BA" w14:textId="77777777" w:rsidR="0041592F" w:rsidRPr="00072C6C" w:rsidRDefault="0041592F" w:rsidP="0041592F">
      <w:pPr>
        <w:rPr>
          <w:noProof/>
        </w:rPr>
      </w:pPr>
    </w:p>
    <w:p w14:paraId="3BC5DFD0" w14:textId="77777777" w:rsidR="0041592F" w:rsidRPr="00072C6C" w:rsidRDefault="0041592F" w:rsidP="0041592F">
      <w:pPr>
        <w:pBdr>
          <w:top w:val="single" w:sz="4" w:space="1" w:color="auto"/>
          <w:left w:val="single" w:sz="4" w:space="4" w:color="auto"/>
          <w:bottom w:val="single" w:sz="4" w:space="1" w:color="auto"/>
          <w:right w:val="single" w:sz="4" w:space="4" w:color="auto"/>
        </w:pBdr>
        <w:tabs>
          <w:tab w:val="left" w:pos="540"/>
        </w:tabs>
        <w:rPr>
          <w:b/>
          <w:bCs/>
          <w:noProof/>
        </w:rPr>
      </w:pPr>
      <w:r w:rsidRPr="00072C6C">
        <w:rPr>
          <w:b/>
          <w:bCs/>
          <w:noProof/>
        </w:rPr>
        <w:t>4.</w:t>
      </w:r>
      <w:r w:rsidRPr="00072C6C">
        <w:rPr>
          <w:b/>
          <w:bCs/>
          <w:noProof/>
        </w:rPr>
        <w:tab/>
        <w:t>BROJ SERIJE</w:t>
      </w:r>
    </w:p>
    <w:p w14:paraId="31280B06" w14:textId="77777777" w:rsidR="0041592F" w:rsidRPr="00072C6C" w:rsidRDefault="0041592F" w:rsidP="0041592F">
      <w:pPr>
        <w:rPr>
          <w:noProof/>
        </w:rPr>
      </w:pPr>
    </w:p>
    <w:p w14:paraId="683BC490" w14:textId="77777777" w:rsidR="0041592F" w:rsidRPr="00072C6C" w:rsidRDefault="0041592F" w:rsidP="0041592F">
      <w:pPr>
        <w:rPr>
          <w:noProof/>
        </w:rPr>
      </w:pPr>
      <w:r w:rsidRPr="00072C6C">
        <w:rPr>
          <w:noProof/>
        </w:rPr>
        <w:t>Lot</w:t>
      </w:r>
    </w:p>
    <w:p w14:paraId="57F0AAEB" w14:textId="77777777" w:rsidR="0041592F" w:rsidRPr="00072C6C" w:rsidRDefault="0041592F" w:rsidP="0041592F">
      <w:pPr>
        <w:rPr>
          <w:noProof/>
        </w:rPr>
      </w:pPr>
    </w:p>
    <w:p w14:paraId="46D9D4B5" w14:textId="77777777" w:rsidR="0041592F" w:rsidRPr="00072C6C" w:rsidRDefault="0041592F" w:rsidP="0041592F">
      <w:pPr>
        <w:rPr>
          <w:noProof/>
        </w:rPr>
      </w:pPr>
    </w:p>
    <w:p w14:paraId="2DC20DB4" w14:textId="77777777" w:rsidR="0041592F" w:rsidRPr="00072C6C" w:rsidRDefault="0041592F" w:rsidP="0041592F">
      <w:pPr>
        <w:pBdr>
          <w:top w:val="single" w:sz="4" w:space="1" w:color="auto"/>
          <w:left w:val="single" w:sz="4" w:space="4" w:color="auto"/>
          <w:bottom w:val="single" w:sz="4" w:space="1" w:color="auto"/>
          <w:right w:val="single" w:sz="4" w:space="4" w:color="auto"/>
        </w:pBdr>
        <w:tabs>
          <w:tab w:val="left" w:pos="540"/>
        </w:tabs>
        <w:rPr>
          <w:b/>
          <w:bCs/>
          <w:noProof/>
        </w:rPr>
      </w:pPr>
      <w:r w:rsidRPr="00072C6C">
        <w:rPr>
          <w:b/>
          <w:bCs/>
          <w:noProof/>
        </w:rPr>
        <w:t>5.</w:t>
      </w:r>
      <w:r w:rsidRPr="00072C6C">
        <w:rPr>
          <w:b/>
          <w:bCs/>
          <w:noProof/>
        </w:rPr>
        <w:tab/>
        <w:t>DRUGO</w:t>
      </w:r>
    </w:p>
    <w:p w14:paraId="08948617" w14:textId="77777777" w:rsidR="0041592F" w:rsidRPr="00072C6C" w:rsidRDefault="0041592F" w:rsidP="0041592F">
      <w:pPr>
        <w:rPr>
          <w:noProof/>
        </w:rPr>
      </w:pPr>
    </w:p>
    <w:p w14:paraId="44E8CFB6" w14:textId="77777777" w:rsidR="0041592F" w:rsidRPr="00072C6C" w:rsidRDefault="0041592F" w:rsidP="0041592F">
      <w:pPr>
        <w:rPr>
          <w:noProof/>
        </w:rPr>
      </w:pPr>
    </w:p>
    <w:p w14:paraId="32754B2A" w14:textId="77777777" w:rsidR="0041592F" w:rsidRPr="00072C6C" w:rsidRDefault="0041592F" w:rsidP="0041592F">
      <w:pPr>
        <w:rPr>
          <w:noProof/>
        </w:rPr>
      </w:pPr>
      <w:r w:rsidRPr="00072C6C">
        <w:rPr>
          <w:noProof/>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26461D58" w14:textId="77777777" w:rsidTr="0031405C">
        <w:tc>
          <w:tcPr>
            <w:tcW w:w="9065" w:type="dxa"/>
          </w:tcPr>
          <w:p w14:paraId="58D16020" w14:textId="77777777" w:rsidR="0041592F" w:rsidRPr="00072C6C" w:rsidRDefault="0041592F" w:rsidP="0031405C">
            <w:pPr>
              <w:rPr>
                <w:b/>
                <w:bCs/>
                <w:noProof/>
              </w:rPr>
            </w:pPr>
            <w:r w:rsidRPr="00072C6C">
              <w:rPr>
                <w:b/>
                <w:bCs/>
                <w:noProof/>
              </w:rPr>
              <w:lastRenderedPageBreak/>
              <w:t>PODACI KOJI SE MORAJU NALAZITI NA VANJSKOM PAKIRANJU</w:t>
            </w:r>
          </w:p>
          <w:p w14:paraId="73618B9B" w14:textId="77777777" w:rsidR="0041592F" w:rsidRPr="00072C6C" w:rsidRDefault="0041592F" w:rsidP="0031405C">
            <w:pPr>
              <w:rPr>
                <w:b/>
                <w:bCs/>
                <w:noProof/>
              </w:rPr>
            </w:pPr>
          </w:p>
          <w:p w14:paraId="0035AD4D" w14:textId="77777777" w:rsidR="0041592F" w:rsidRPr="00072C6C" w:rsidRDefault="0041592F" w:rsidP="0031405C">
            <w:pPr>
              <w:rPr>
                <w:noProof/>
              </w:rPr>
            </w:pPr>
            <w:r w:rsidRPr="00072C6C">
              <w:rPr>
                <w:b/>
                <w:bCs/>
                <w:noProof/>
              </w:rPr>
              <w:t>KUTIJA</w:t>
            </w:r>
          </w:p>
        </w:tc>
      </w:tr>
    </w:tbl>
    <w:p w14:paraId="6AE07F8D" w14:textId="77777777" w:rsidR="0041592F" w:rsidRPr="00072C6C" w:rsidRDefault="0041592F" w:rsidP="0041592F">
      <w:pPr>
        <w:rPr>
          <w:noProof/>
        </w:rPr>
      </w:pPr>
    </w:p>
    <w:p w14:paraId="418A307F"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79149868" w14:textId="77777777" w:rsidTr="0031405C">
        <w:tc>
          <w:tcPr>
            <w:tcW w:w="9065" w:type="dxa"/>
          </w:tcPr>
          <w:p w14:paraId="6D733DBE" w14:textId="77777777" w:rsidR="0041592F" w:rsidRPr="00072C6C" w:rsidRDefault="0041592F" w:rsidP="0031405C">
            <w:pPr>
              <w:keepNext/>
              <w:ind w:left="567" w:hanging="567"/>
              <w:rPr>
                <w:b/>
                <w:bCs/>
                <w:noProof/>
              </w:rPr>
            </w:pPr>
            <w:r w:rsidRPr="00072C6C">
              <w:rPr>
                <w:b/>
                <w:bCs/>
                <w:noProof/>
              </w:rPr>
              <w:t>1.</w:t>
            </w:r>
            <w:r w:rsidRPr="00072C6C">
              <w:rPr>
                <w:b/>
                <w:bCs/>
                <w:noProof/>
              </w:rPr>
              <w:tab/>
              <w:t>NAZIV LIJEKA</w:t>
            </w:r>
          </w:p>
        </w:tc>
      </w:tr>
    </w:tbl>
    <w:p w14:paraId="2627CDB0" w14:textId="77777777" w:rsidR="0041592F" w:rsidRPr="00072C6C" w:rsidRDefault="0041592F" w:rsidP="0041592F">
      <w:pPr>
        <w:rPr>
          <w:noProof/>
        </w:rPr>
      </w:pPr>
    </w:p>
    <w:p w14:paraId="600A8ECF" w14:textId="77777777" w:rsidR="0041592F" w:rsidRPr="00072C6C" w:rsidRDefault="0041592F" w:rsidP="0041592F">
      <w:pPr>
        <w:rPr>
          <w:noProof/>
        </w:rPr>
      </w:pPr>
      <w:r w:rsidRPr="00072C6C">
        <w:rPr>
          <w:noProof/>
        </w:rPr>
        <w:t>Zonegran 100 mg tvrde kapsule</w:t>
      </w:r>
    </w:p>
    <w:p w14:paraId="10158C0B" w14:textId="77777777" w:rsidR="0041592F" w:rsidRPr="00072C6C" w:rsidRDefault="0041592F" w:rsidP="0041592F">
      <w:pPr>
        <w:rPr>
          <w:noProof/>
        </w:rPr>
      </w:pPr>
      <w:r w:rsidRPr="00072C6C">
        <w:rPr>
          <w:noProof/>
        </w:rPr>
        <w:t>zonisamid</w:t>
      </w:r>
    </w:p>
    <w:p w14:paraId="25AA4A9B" w14:textId="77777777" w:rsidR="0041592F" w:rsidRPr="00072C6C" w:rsidRDefault="0041592F" w:rsidP="0041592F">
      <w:pPr>
        <w:rPr>
          <w:noProof/>
        </w:rPr>
      </w:pPr>
    </w:p>
    <w:p w14:paraId="10FCD02A"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6D122824" w14:textId="77777777" w:rsidTr="0031405C">
        <w:tc>
          <w:tcPr>
            <w:tcW w:w="9065" w:type="dxa"/>
          </w:tcPr>
          <w:p w14:paraId="4DCA830B" w14:textId="77777777" w:rsidR="0041592F" w:rsidRPr="00072C6C" w:rsidRDefault="0041592F" w:rsidP="0031405C">
            <w:pPr>
              <w:keepNext/>
              <w:ind w:left="567" w:hanging="567"/>
              <w:rPr>
                <w:b/>
                <w:bCs/>
                <w:noProof/>
              </w:rPr>
            </w:pPr>
            <w:r w:rsidRPr="00072C6C">
              <w:rPr>
                <w:b/>
                <w:bCs/>
                <w:noProof/>
              </w:rPr>
              <w:t>2.</w:t>
            </w:r>
            <w:r w:rsidRPr="00072C6C">
              <w:rPr>
                <w:b/>
                <w:bCs/>
                <w:noProof/>
              </w:rPr>
              <w:tab/>
              <w:t>NAVOĐENJE DJELATNE TVARI</w:t>
            </w:r>
          </w:p>
        </w:tc>
      </w:tr>
    </w:tbl>
    <w:p w14:paraId="6C9AE38A" w14:textId="77777777" w:rsidR="0041592F" w:rsidRPr="00072C6C" w:rsidRDefault="0041592F" w:rsidP="0041592F">
      <w:pPr>
        <w:rPr>
          <w:noProof/>
        </w:rPr>
      </w:pPr>
    </w:p>
    <w:p w14:paraId="0D1805B8" w14:textId="77777777" w:rsidR="0041592F" w:rsidRPr="00072C6C" w:rsidRDefault="0041592F" w:rsidP="0041592F">
      <w:pPr>
        <w:rPr>
          <w:noProof/>
        </w:rPr>
      </w:pPr>
      <w:r w:rsidRPr="00072C6C">
        <w:rPr>
          <w:noProof/>
        </w:rPr>
        <w:t>Jedna tvrda kapsula sadrži 100 mg zonisamida.</w:t>
      </w:r>
    </w:p>
    <w:p w14:paraId="6DA01C90" w14:textId="77777777" w:rsidR="0041592F" w:rsidRPr="00072C6C" w:rsidRDefault="0041592F" w:rsidP="0041592F">
      <w:pPr>
        <w:rPr>
          <w:noProof/>
        </w:rPr>
      </w:pPr>
    </w:p>
    <w:p w14:paraId="3274AD69"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03F9AE66" w14:textId="77777777" w:rsidTr="0031405C">
        <w:tc>
          <w:tcPr>
            <w:tcW w:w="9065" w:type="dxa"/>
          </w:tcPr>
          <w:p w14:paraId="412D5A9A" w14:textId="77777777" w:rsidR="0041592F" w:rsidRPr="00072C6C" w:rsidRDefault="0041592F" w:rsidP="0031405C">
            <w:pPr>
              <w:keepNext/>
              <w:ind w:left="567" w:hanging="567"/>
              <w:rPr>
                <w:b/>
                <w:bCs/>
                <w:noProof/>
              </w:rPr>
            </w:pPr>
            <w:r w:rsidRPr="00072C6C">
              <w:rPr>
                <w:b/>
                <w:bCs/>
                <w:noProof/>
              </w:rPr>
              <w:t>3.</w:t>
            </w:r>
            <w:r w:rsidRPr="00072C6C">
              <w:rPr>
                <w:b/>
                <w:bCs/>
                <w:noProof/>
              </w:rPr>
              <w:tab/>
              <w:t>POPIS POMOĆNIH TVARI</w:t>
            </w:r>
          </w:p>
        </w:tc>
      </w:tr>
    </w:tbl>
    <w:p w14:paraId="1CA43A7A" w14:textId="77777777" w:rsidR="0041592F" w:rsidRPr="00072C6C" w:rsidRDefault="0041592F" w:rsidP="0041592F">
      <w:pPr>
        <w:rPr>
          <w:noProof/>
        </w:rPr>
      </w:pPr>
    </w:p>
    <w:p w14:paraId="63640F5E" w14:textId="77777777" w:rsidR="0041592F" w:rsidRPr="00072C6C" w:rsidRDefault="0041592F" w:rsidP="0041592F">
      <w:pPr>
        <w:rPr>
          <w:noProof/>
        </w:rPr>
      </w:pPr>
      <w:r w:rsidRPr="00072C6C">
        <w:rPr>
          <w:noProof/>
        </w:rPr>
        <w:t xml:space="preserve">Također sadrži hidrogenirano biljno ulje (sojino), boju </w:t>
      </w:r>
      <w:r w:rsidRPr="00072C6C">
        <w:rPr>
          <w:i/>
          <w:iCs/>
          <w:noProof/>
        </w:rPr>
        <w:t>sunset yellow</w:t>
      </w:r>
      <w:r w:rsidRPr="00072C6C">
        <w:rPr>
          <w:noProof/>
        </w:rPr>
        <w:t xml:space="preserve"> FCF (E110) i boju </w:t>
      </w:r>
      <w:r w:rsidRPr="00072C6C">
        <w:rPr>
          <w:i/>
          <w:iCs/>
          <w:noProof/>
        </w:rPr>
        <w:t>allura red</w:t>
      </w:r>
      <w:r w:rsidRPr="00072C6C">
        <w:rPr>
          <w:noProof/>
        </w:rPr>
        <w:t xml:space="preserve"> AC (E129). Vidjeti uputu o lijeku za dodatne informacije.</w:t>
      </w:r>
    </w:p>
    <w:p w14:paraId="10AE7A12" w14:textId="77777777" w:rsidR="0041592F" w:rsidRPr="00072C6C" w:rsidRDefault="0041592F" w:rsidP="0041592F">
      <w:pPr>
        <w:rPr>
          <w:noProof/>
        </w:rPr>
      </w:pPr>
    </w:p>
    <w:p w14:paraId="108DADC1"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514250FE" w14:textId="77777777" w:rsidTr="0031405C">
        <w:tc>
          <w:tcPr>
            <w:tcW w:w="9065" w:type="dxa"/>
          </w:tcPr>
          <w:p w14:paraId="264F74D8" w14:textId="77777777" w:rsidR="0041592F" w:rsidRPr="00072C6C" w:rsidRDefault="0041592F" w:rsidP="0031405C">
            <w:pPr>
              <w:keepNext/>
              <w:ind w:left="567" w:hanging="567"/>
              <w:rPr>
                <w:b/>
                <w:bCs/>
                <w:noProof/>
              </w:rPr>
            </w:pPr>
            <w:r w:rsidRPr="00072C6C">
              <w:rPr>
                <w:b/>
                <w:bCs/>
                <w:noProof/>
              </w:rPr>
              <w:t>4.</w:t>
            </w:r>
            <w:r w:rsidRPr="00072C6C">
              <w:rPr>
                <w:b/>
                <w:bCs/>
                <w:noProof/>
              </w:rPr>
              <w:tab/>
              <w:t>FARMACEUTSKI OBLIK I SADRŽAJ</w:t>
            </w:r>
          </w:p>
        </w:tc>
      </w:tr>
    </w:tbl>
    <w:p w14:paraId="782A07E5" w14:textId="77777777" w:rsidR="0041592F" w:rsidRPr="00072C6C" w:rsidRDefault="0041592F" w:rsidP="0041592F">
      <w:pPr>
        <w:rPr>
          <w:noProof/>
        </w:rPr>
      </w:pPr>
    </w:p>
    <w:p w14:paraId="7F7DE468" w14:textId="77777777" w:rsidR="0041592F" w:rsidRPr="00072C6C" w:rsidRDefault="0041592F" w:rsidP="0041592F">
      <w:pPr>
        <w:rPr>
          <w:noProof/>
        </w:rPr>
      </w:pPr>
      <w:r w:rsidRPr="00072C6C">
        <w:rPr>
          <w:noProof/>
        </w:rPr>
        <w:t>28 tvrdih kapsula</w:t>
      </w:r>
    </w:p>
    <w:p w14:paraId="1BB072AE" w14:textId="77777777" w:rsidR="0041592F" w:rsidRPr="00072C6C" w:rsidRDefault="0041592F" w:rsidP="0041592F">
      <w:pPr>
        <w:rPr>
          <w:noProof/>
          <w:highlight w:val="lightGray"/>
        </w:rPr>
      </w:pPr>
      <w:r w:rsidRPr="00072C6C">
        <w:rPr>
          <w:noProof/>
          <w:highlight w:val="lightGray"/>
        </w:rPr>
        <w:t>56 tvrdih kapsula</w:t>
      </w:r>
    </w:p>
    <w:p w14:paraId="5B2C2B4A" w14:textId="77777777" w:rsidR="0041592F" w:rsidRPr="00072C6C" w:rsidRDefault="0041592F" w:rsidP="0041592F">
      <w:pPr>
        <w:rPr>
          <w:noProof/>
          <w:highlight w:val="lightGray"/>
        </w:rPr>
      </w:pPr>
      <w:r w:rsidRPr="00072C6C">
        <w:rPr>
          <w:noProof/>
          <w:highlight w:val="lightGray"/>
        </w:rPr>
        <w:t>84 tvrde kapsule</w:t>
      </w:r>
    </w:p>
    <w:p w14:paraId="4885AAEC" w14:textId="77777777" w:rsidR="0041592F" w:rsidRPr="00072C6C" w:rsidRDefault="0041592F" w:rsidP="0041592F">
      <w:pPr>
        <w:rPr>
          <w:noProof/>
          <w:highlight w:val="lightGray"/>
        </w:rPr>
      </w:pPr>
      <w:r w:rsidRPr="00072C6C">
        <w:rPr>
          <w:noProof/>
          <w:highlight w:val="lightGray"/>
        </w:rPr>
        <w:t>98 tvrdih kapsula</w:t>
      </w:r>
    </w:p>
    <w:p w14:paraId="4AFAEEEF" w14:textId="77777777" w:rsidR="0041592F" w:rsidRPr="00072C6C" w:rsidRDefault="0041592F" w:rsidP="0041592F">
      <w:pPr>
        <w:rPr>
          <w:noProof/>
        </w:rPr>
      </w:pPr>
      <w:r w:rsidRPr="00072C6C">
        <w:rPr>
          <w:noProof/>
          <w:highlight w:val="lightGray"/>
        </w:rPr>
        <w:t>196 tvrdih kapsula</w:t>
      </w:r>
    </w:p>
    <w:p w14:paraId="17AD2071" w14:textId="77777777" w:rsidR="0041592F" w:rsidRPr="00072C6C" w:rsidRDefault="0041592F" w:rsidP="0041592F">
      <w:pPr>
        <w:rPr>
          <w:i/>
          <w:iCs/>
          <w:noProof/>
        </w:rPr>
      </w:pPr>
    </w:p>
    <w:p w14:paraId="67C24BD1" w14:textId="77777777" w:rsidR="0041592F" w:rsidRPr="00072C6C" w:rsidRDefault="0041592F" w:rsidP="0041592F">
      <w:pPr>
        <w:rPr>
          <w:noProof/>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7"/>
      </w:tblGrid>
      <w:tr w:rsidR="0041592F" w:rsidRPr="00072C6C" w14:paraId="684CBE4F" w14:textId="77777777" w:rsidTr="0031405C">
        <w:tc>
          <w:tcPr>
            <w:tcW w:w="9327" w:type="dxa"/>
          </w:tcPr>
          <w:p w14:paraId="23E376AE" w14:textId="77777777" w:rsidR="0041592F" w:rsidRPr="00072C6C" w:rsidRDefault="0041592F" w:rsidP="0031405C">
            <w:pPr>
              <w:keepNext/>
              <w:ind w:left="567" w:hanging="567"/>
              <w:rPr>
                <w:b/>
                <w:bCs/>
                <w:noProof/>
              </w:rPr>
            </w:pPr>
            <w:r w:rsidRPr="00072C6C">
              <w:rPr>
                <w:b/>
                <w:bCs/>
                <w:noProof/>
              </w:rPr>
              <w:t>5.</w:t>
            </w:r>
            <w:r w:rsidRPr="00072C6C">
              <w:rPr>
                <w:b/>
                <w:bCs/>
                <w:noProof/>
              </w:rPr>
              <w:tab/>
              <w:t>NAČIN I PUT(EVI) PRIMJENE LIJEKA</w:t>
            </w:r>
          </w:p>
        </w:tc>
      </w:tr>
    </w:tbl>
    <w:p w14:paraId="632DD961" w14:textId="77777777" w:rsidR="0041592F" w:rsidRPr="00072C6C" w:rsidRDefault="0041592F" w:rsidP="0041592F">
      <w:pPr>
        <w:rPr>
          <w:noProof/>
        </w:rPr>
      </w:pPr>
    </w:p>
    <w:p w14:paraId="70F941AA" w14:textId="77777777" w:rsidR="0041592F" w:rsidRPr="00072C6C" w:rsidRDefault="0041592F" w:rsidP="0041592F">
      <w:pPr>
        <w:rPr>
          <w:noProof/>
        </w:rPr>
      </w:pPr>
      <w:r w:rsidRPr="00072C6C">
        <w:rPr>
          <w:noProof/>
        </w:rPr>
        <w:t>Kroz usta</w:t>
      </w:r>
    </w:p>
    <w:p w14:paraId="25591863" w14:textId="77777777" w:rsidR="0041592F" w:rsidRPr="00072C6C" w:rsidRDefault="0041592F" w:rsidP="0041592F">
      <w:pPr>
        <w:rPr>
          <w:noProof/>
        </w:rPr>
      </w:pPr>
      <w:r w:rsidRPr="00072C6C">
        <w:rPr>
          <w:noProof/>
        </w:rPr>
        <w:t>Prije uporabe pročitajte uputu o lijeku.</w:t>
      </w:r>
    </w:p>
    <w:p w14:paraId="66094ABB" w14:textId="77777777" w:rsidR="0041592F" w:rsidRPr="00072C6C" w:rsidRDefault="0041592F" w:rsidP="0041592F">
      <w:pPr>
        <w:rPr>
          <w:noProof/>
        </w:rPr>
      </w:pPr>
    </w:p>
    <w:p w14:paraId="0D84CDB1" w14:textId="77777777" w:rsidR="0041592F" w:rsidRPr="00072C6C" w:rsidRDefault="0041592F" w:rsidP="0041592F">
      <w:pPr>
        <w:rPr>
          <w:noProof/>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7"/>
      </w:tblGrid>
      <w:tr w:rsidR="0041592F" w:rsidRPr="00072C6C" w14:paraId="6495A3F3" w14:textId="77777777" w:rsidTr="0031405C">
        <w:tc>
          <w:tcPr>
            <w:tcW w:w="9327" w:type="dxa"/>
          </w:tcPr>
          <w:p w14:paraId="3AD3A60A" w14:textId="77777777" w:rsidR="0041592F" w:rsidRPr="00072C6C" w:rsidRDefault="0041592F" w:rsidP="0031405C">
            <w:pPr>
              <w:keepNext/>
              <w:ind w:left="567" w:hanging="567"/>
              <w:rPr>
                <w:b/>
                <w:bCs/>
                <w:noProof/>
              </w:rPr>
            </w:pPr>
            <w:r w:rsidRPr="00072C6C">
              <w:rPr>
                <w:b/>
                <w:bCs/>
                <w:noProof/>
              </w:rPr>
              <w:t>6.</w:t>
            </w:r>
            <w:r w:rsidRPr="00072C6C">
              <w:rPr>
                <w:b/>
                <w:bCs/>
                <w:noProof/>
              </w:rPr>
              <w:tab/>
            </w:r>
            <w:r w:rsidRPr="00072C6C">
              <w:rPr>
                <w:noProof/>
              </w:rPr>
              <w:br w:type="page"/>
            </w:r>
            <w:r w:rsidRPr="00072C6C">
              <w:rPr>
                <w:b/>
                <w:bCs/>
                <w:noProof/>
              </w:rPr>
              <w:t>POSEBNO UPOZORENJE O ČUVANJU LIJEKA IZVAN POGLEDA I DOHVATA DJECE</w:t>
            </w:r>
          </w:p>
        </w:tc>
      </w:tr>
    </w:tbl>
    <w:p w14:paraId="5BBF84B5" w14:textId="77777777" w:rsidR="0041592F" w:rsidRPr="00072C6C" w:rsidRDefault="0041592F" w:rsidP="0041592F">
      <w:pPr>
        <w:rPr>
          <w:noProof/>
        </w:rPr>
      </w:pPr>
    </w:p>
    <w:p w14:paraId="5D52EF04" w14:textId="77777777" w:rsidR="0041592F" w:rsidRPr="00072C6C" w:rsidRDefault="0041592F" w:rsidP="0041592F">
      <w:pPr>
        <w:rPr>
          <w:noProof/>
        </w:rPr>
      </w:pPr>
      <w:r w:rsidRPr="00072C6C">
        <w:rPr>
          <w:noProof/>
        </w:rPr>
        <w:t>Čuvati izvan pogleda i dohvata djece.</w:t>
      </w:r>
    </w:p>
    <w:p w14:paraId="51A84F6F" w14:textId="77777777" w:rsidR="0041592F" w:rsidRPr="00072C6C" w:rsidRDefault="0041592F" w:rsidP="0041592F">
      <w:pPr>
        <w:rPr>
          <w:noProof/>
        </w:rPr>
      </w:pPr>
    </w:p>
    <w:p w14:paraId="40FC2D24"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6B906BCD" w14:textId="77777777" w:rsidTr="0031405C">
        <w:tc>
          <w:tcPr>
            <w:tcW w:w="9065" w:type="dxa"/>
          </w:tcPr>
          <w:p w14:paraId="255C936C" w14:textId="77777777" w:rsidR="0041592F" w:rsidRPr="00072C6C" w:rsidRDefault="0041592F" w:rsidP="0031405C">
            <w:pPr>
              <w:keepNext/>
              <w:ind w:left="567" w:hanging="567"/>
              <w:rPr>
                <w:b/>
                <w:bCs/>
                <w:noProof/>
              </w:rPr>
            </w:pPr>
            <w:r w:rsidRPr="00072C6C">
              <w:rPr>
                <w:b/>
                <w:bCs/>
                <w:noProof/>
              </w:rPr>
              <w:t>7.</w:t>
            </w:r>
            <w:r w:rsidRPr="00072C6C">
              <w:rPr>
                <w:b/>
                <w:bCs/>
                <w:noProof/>
              </w:rPr>
              <w:tab/>
              <w:t>DRUGA POSEBNA UPOZORENJA, AKO JE POTREBNO</w:t>
            </w:r>
          </w:p>
        </w:tc>
      </w:tr>
    </w:tbl>
    <w:p w14:paraId="1E8481F3" w14:textId="77777777" w:rsidR="0041592F" w:rsidRPr="00072C6C" w:rsidRDefault="0041592F" w:rsidP="0041592F">
      <w:pPr>
        <w:rPr>
          <w:noProof/>
        </w:rPr>
      </w:pPr>
    </w:p>
    <w:p w14:paraId="5C79FF19"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56ADE911" w14:textId="77777777" w:rsidTr="0031405C">
        <w:tc>
          <w:tcPr>
            <w:tcW w:w="9065" w:type="dxa"/>
          </w:tcPr>
          <w:p w14:paraId="4F3C4849" w14:textId="77777777" w:rsidR="0041592F" w:rsidRPr="00072C6C" w:rsidRDefault="0041592F" w:rsidP="0031405C">
            <w:pPr>
              <w:keepNext/>
              <w:ind w:left="567" w:hanging="567"/>
              <w:rPr>
                <w:b/>
                <w:bCs/>
                <w:noProof/>
              </w:rPr>
            </w:pPr>
            <w:r w:rsidRPr="00072C6C">
              <w:rPr>
                <w:b/>
                <w:bCs/>
                <w:noProof/>
              </w:rPr>
              <w:t>8.</w:t>
            </w:r>
            <w:r w:rsidRPr="00072C6C">
              <w:rPr>
                <w:b/>
                <w:bCs/>
                <w:noProof/>
              </w:rPr>
              <w:tab/>
              <w:t>ROK VALJANOSTI</w:t>
            </w:r>
          </w:p>
        </w:tc>
      </w:tr>
    </w:tbl>
    <w:p w14:paraId="68D31521" w14:textId="77777777" w:rsidR="0041592F" w:rsidRPr="00072C6C" w:rsidRDefault="0041592F" w:rsidP="0041592F">
      <w:pPr>
        <w:rPr>
          <w:noProof/>
        </w:rPr>
      </w:pPr>
    </w:p>
    <w:p w14:paraId="04DE78AB" w14:textId="77777777" w:rsidR="0041592F" w:rsidRPr="00072C6C" w:rsidRDefault="0041592F" w:rsidP="0041592F">
      <w:pPr>
        <w:rPr>
          <w:noProof/>
        </w:rPr>
      </w:pPr>
      <w:r w:rsidRPr="00072C6C">
        <w:rPr>
          <w:noProof/>
        </w:rPr>
        <w:t>Rok valjanosti</w:t>
      </w:r>
    </w:p>
    <w:p w14:paraId="65C7FE41" w14:textId="77777777" w:rsidR="0041592F" w:rsidRPr="00072C6C" w:rsidRDefault="0041592F" w:rsidP="0041592F">
      <w:pPr>
        <w:rPr>
          <w:noProof/>
        </w:rPr>
      </w:pPr>
    </w:p>
    <w:p w14:paraId="4471DE0D"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13796015" w14:textId="77777777" w:rsidTr="0031405C">
        <w:tc>
          <w:tcPr>
            <w:tcW w:w="9065" w:type="dxa"/>
            <w:vAlign w:val="center"/>
          </w:tcPr>
          <w:p w14:paraId="5F607BC7" w14:textId="77777777" w:rsidR="0041592F" w:rsidRPr="00072C6C" w:rsidRDefault="0041592F" w:rsidP="0031405C">
            <w:pPr>
              <w:keepNext/>
              <w:ind w:left="567" w:hanging="567"/>
              <w:rPr>
                <w:b/>
                <w:bCs/>
                <w:noProof/>
              </w:rPr>
            </w:pPr>
            <w:r w:rsidRPr="00072C6C">
              <w:rPr>
                <w:b/>
                <w:bCs/>
                <w:noProof/>
              </w:rPr>
              <w:t>9.</w:t>
            </w:r>
            <w:r w:rsidRPr="00072C6C">
              <w:rPr>
                <w:b/>
                <w:bCs/>
                <w:noProof/>
              </w:rPr>
              <w:tab/>
            </w:r>
            <w:r w:rsidRPr="00072C6C">
              <w:rPr>
                <w:noProof/>
              </w:rPr>
              <w:br w:type="page"/>
            </w:r>
            <w:r w:rsidRPr="00072C6C">
              <w:rPr>
                <w:b/>
                <w:bCs/>
                <w:noProof/>
              </w:rPr>
              <w:t>POSEBNE MJERE ČUVANJA</w:t>
            </w:r>
          </w:p>
        </w:tc>
      </w:tr>
    </w:tbl>
    <w:p w14:paraId="3267B07D" w14:textId="77777777" w:rsidR="0041592F" w:rsidRPr="00072C6C" w:rsidRDefault="0041592F" w:rsidP="0041592F">
      <w:pPr>
        <w:keepNext/>
        <w:rPr>
          <w:noProof/>
        </w:rPr>
      </w:pPr>
    </w:p>
    <w:p w14:paraId="4EEA815A" w14:textId="77777777" w:rsidR="0041592F" w:rsidRPr="00072C6C" w:rsidRDefault="0041592F" w:rsidP="0041592F">
      <w:pPr>
        <w:rPr>
          <w:noProof/>
        </w:rPr>
      </w:pPr>
      <w:r w:rsidRPr="00072C6C">
        <w:rPr>
          <w:noProof/>
        </w:rPr>
        <w:t>Ne čuvati na temperaturi iznad 30 °C.</w:t>
      </w:r>
    </w:p>
    <w:p w14:paraId="157140A6" w14:textId="77777777" w:rsidR="0041592F" w:rsidRPr="00072C6C" w:rsidRDefault="0041592F" w:rsidP="0041592F">
      <w:pPr>
        <w:rPr>
          <w:noProof/>
        </w:rPr>
      </w:pPr>
    </w:p>
    <w:p w14:paraId="34C9E9CF"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58BC18C2" w14:textId="77777777" w:rsidTr="0031405C">
        <w:tc>
          <w:tcPr>
            <w:tcW w:w="9065" w:type="dxa"/>
          </w:tcPr>
          <w:p w14:paraId="411B8B4E" w14:textId="77777777" w:rsidR="0041592F" w:rsidRPr="00072C6C" w:rsidRDefault="0041592F" w:rsidP="0031405C">
            <w:pPr>
              <w:keepNext/>
              <w:ind w:left="567" w:hanging="567"/>
              <w:rPr>
                <w:b/>
                <w:bCs/>
                <w:noProof/>
              </w:rPr>
            </w:pPr>
            <w:r w:rsidRPr="00072C6C">
              <w:rPr>
                <w:b/>
                <w:bCs/>
                <w:noProof/>
              </w:rPr>
              <w:lastRenderedPageBreak/>
              <w:t>10.</w:t>
            </w:r>
            <w:r w:rsidRPr="00072C6C">
              <w:rPr>
                <w:b/>
                <w:bCs/>
                <w:noProof/>
              </w:rPr>
              <w:tab/>
            </w:r>
            <w:r w:rsidRPr="00072C6C">
              <w:rPr>
                <w:b/>
                <w:bCs/>
                <w:caps/>
                <w:noProof/>
              </w:rPr>
              <w:t>posebne mjere za zbrinjavanje neiskorištenog lijeka ili OTPADNIH MATERIJALA KOJI POTJEČU OD lijeka, AKO je potrebno</w:t>
            </w:r>
          </w:p>
        </w:tc>
      </w:tr>
    </w:tbl>
    <w:p w14:paraId="430EBA1F" w14:textId="77777777" w:rsidR="0041592F" w:rsidRPr="00072C6C" w:rsidRDefault="0041592F" w:rsidP="0041592F">
      <w:pPr>
        <w:rPr>
          <w:noProof/>
        </w:rPr>
      </w:pPr>
    </w:p>
    <w:p w14:paraId="27070377" w14:textId="77777777" w:rsidR="0041592F" w:rsidRPr="00072C6C" w:rsidRDefault="0041592F" w:rsidP="0041592F">
      <w:pPr>
        <w:rPr>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41592F" w:rsidRPr="00072C6C" w14:paraId="1057E431" w14:textId="77777777" w:rsidTr="0031405C">
        <w:tc>
          <w:tcPr>
            <w:tcW w:w="9065" w:type="dxa"/>
          </w:tcPr>
          <w:p w14:paraId="531CBBA7" w14:textId="77777777" w:rsidR="0041592F" w:rsidRPr="00072C6C" w:rsidRDefault="0041592F" w:rsidP="0031405C">
            <w:pPr>
              <w:keepNext/>
              <w:ind w:left="567" w:hanging="567"/>
              <w:rPr>
                <w:b/>
                <w:bCs/>
                <w:noProof/>
              </w:rPr>
            </w:pPr>
            <w:r w:rsidRPr="00072C6C">
              <w:rPr>
                <w:b/>
                <w:bCs/>
                <w:noProof/>
              </w:rPr>
              <w:t>11.</w:t>
            </w:r>
            <w:r w:rsidRPr="00072C6C">
              <w:rPr>
                <w:b/>
                <w:bCs/>
                <w:noProof/>
              </w:rPr>
              <w:tab/>
              <w:t>NAZIV I ADRESA NOSITELJA ODOBRENJA ZA STAVLJANJE LIJEKA U PROMET</w:t>
            </w:r>
          </w:p>
        </w:tc>
      </w:tr>
    </w:tbl>
    <w:p w14:paraId="16D9DC35" w14:textId="77777777" w:rsidR="0041592F" w:rsidRPr="00072C6C" w:rsidRDefault="0041592F" w:rsidP="0041592F">
      <w:pPr>
        <w:rPr>
          <w:noProof/>
        </w:rPr>
      </w:pPr>
    </w:p>
    <w:p w14:paraId="06B295A6"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0C1EA2A5" w14:textId="77777777" w:rsidR="00884DF5" w:rsidRDefault="00884DF5" w:rsidP="00884DF5">
      <w:pPr>
        <w:ind w:left="1080" w:hanging="1080"/>
      </w:pPr>
      <w:r w:rsidRPr="0025084B">
        <w:t>Unit 17</w:t>
      </w:r>
      <w:r>
        <w:t xml:space="preserve">, </w:t>
      </w:r>
      <w:r w:rsidRPr="0025084B">
        <w:t>Northwood House</w:t>
      </w:r>
      <w:r>
        <w:t xml:space="preserve">, </w:t>
      </w:r>
    </w:p>
    <w:p w14:paraId="0E524207" w14:textId="77777777" w:rsidR="00884DF5" w:rsidRDefault="00884DF5" w:rsidP="00884DF5">
      <w:pPr>
        <w:ind w:left="1080" w:hanging="1080"/>
      </w:pPr>
      <w:r w:rsidRPr="0025084B">
        <w:t>Northwood Crescent</w:t>
      </w:r>
      <w:r>
        <w:t xml:space="preserve">, </w:t>
      </w:r>
      <w:r w:rsidRPr="0025084B">
        <w:t>Northwood</w:t>
      </w:r>
      <w:r>
        <w:t xml:space="preserve">, </w:t>
      </w:r>
    </w:p>
    <w:p w14:paraId="527BFB93" w14:textId="62B1B78F" w:rsidR="0031405C" w:rsidRPr="009C421E" w:rsidRDefault="00884DF5" w:rsidP="0031405C">
      <w:pPr>
        <w:autoSpaceDE w:val="0"/>
        <w:autoSpaceDN w:val="0"/>
        <w:adjustRightInd w:val="0"/>
        <w:rPr>
          <w:rFonts w:asciiTheme="majorBidi" w:hAnsiTheme="majorBidi" w:cstheme="majorBidi"/>
          <w:color w:val="000000"/>
        </w:rPr>
      </w:pPr>
      <w:r w:rsidRPr="0025084B">
        <w:t>Dublin 9</w:t>
      </w:r>
      <w:r>
        <w:t xml:space="preserve">, </w:t>
      </w:r>
      <w:r w:rsidRPr="0025084B">
        <w:t>D09 V504</w:t>
      </w:r>
      <w:r>
        <w:t>,</w:t>
      </w:r>
    </w:p>
    <w:p w14:paraId="796F200C" w14:textId="77777777" w:rsidR="0031405C" w:rsidRPr="009C421E" w:rsidRDefault="0031405C" w:rsidP="0031405C">
      <w:pPr>
        <w:rPr>
          <w:rFonts w:asciiTheme="majorBidi" w:hAnsiTheme="majorBidi" w:cstheme="majorBidi"/>
          <w:lang w:val="de-CH"/>
        </w:rPr>
      </w:pPr>
      <w:r w:rsidRPr="009C421E">
        <w:rPr>
          <w:rFonts w:asciiTheme="majorBidi" w:hAnsiTheme="majorBidi" w:cstheme="majorBidi"/>
          <w:lang w:val="de-CH"/>
        </w:rPr>
        <w:t>Irska</w:t>
      </w:r>
    </w:p>
    <w:p w14:paraId="35EBF671" w14:textId="77777777" w:rsidR="0041592F" w:rsidRPr="00072C6C" w:rsidRDefault="0041592F" w:rsidP="0041592F">
      <w:pPr>
        <w:rPr>
          <w:noProof/>
        </w:rPr>
      </w:pPr>
    </w:p>
    <w:p w14:paraId="385A29BD" w14:textId="77777777" w:rsidR="0041592F" w:rsidRPr="00072C6C" w:rsidRDefault="0041592F" w:rsidP="0041592F">
      <w:pPr>
        <w:rPr>
          <w:noProof/>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5"/>
      </w:tblGrid>
      <w:tr w:rsidR="0041592F" w:rsidRPr="00072C6C" w14:paraId="79E321BB" w14:textId="77777777" w:rsidTr="0031405C">
        <w:tc>
          <w:tcPr>
            <w:tcW w:w="9155" w:type="dxa"/>
          </w:tcPr>
          <w:p w14:paraId="76000595" w14:textId="77777777" w:rsidR="0041592F" w:rsidRPr="00072C6C" w:rsidRDefault="0041592F" w:rsidP="0031405C">
            <w:pPr>
              <w:keepNext/>
              <w:ind w:left="567" w:hanging="567"/>
              <w:rPr>
                <w:b/>
                <w:bCs/>
                <w:noProof/>
              </w:rPr>
            </w:pPr>
            <w:r w:rsidRPr="00072C6C">
              <w:rPr>
                <w:b/>
                <w:bCs/>
                <w:noProof/>
              </w:rPr>
              <w:t>12.</w:t>
            </w:r>
            <w:r w:rsidRPr="00072C6C">
              <w:rPr>
                <w:b/>
                <w:bCs/>
                <w:noProof/>
              </w:rPr>
              <w:tab/>
              <w:t>BROJ(EVI) ODOBRENJA ZA STAVLJANJE LIJEKA U PROMET</w:t>
            </w:r>
          </w:p>
        </w:tc>
      </w:tr>
    </w:tbl>
    <w:p w14:paraId="199205D6" w14:textId="77777777" w:rsidR="0041592F" w:rsidRPr="00072C6C" w:rsidRDefault="0041592F" w:rsidP="0041592F">
      <w:pPr>
        <w:rPr>
          <w:noProof/>
        </w:rPr>
      </w:pPr>
    </w:p>
    <w:p w14:paraId="11F6A2CF" w14:textId="77777777" w:rsidR="0041592F" w:rsidRPr="00072C6C" w:rsidRDefault="0041592F" w:rsidP="0041592F">
      <w:pPr>
        <w:tabs>
          <w:tab w:val="left" w:pos="1843"/>
        </w:tabs>
        <w:rPr>
          <w:noProof/>
        </w:rPr>
      </w:pPr>
      <w:r w:rsidRPr="00072C6C">
        <w:rPr>
          <w:noProof/>
        </w:rPr>
        <w:t>EU/1/04/307/006</w:t>
      </w:r>
      <w:r w:rsidRPr="00072C6C">
        <w:rPr>
          <w:noProof/>
        </w:rPr>
        <w:tab/>
        <w:t>28 kapsula</w:t>
      </w:r>
    </w:p>
    <w:p w14:paraId="3DD09E4A" w14:textId="77777777" w:rsidR="0041592F" w:rsidRPr="00072C6C" w:rsidRDefault="0041592F" w:rsidP="0041592F">
      <w:pPr>
        <w:tabs>
          <w:tab w:val="left" w:pos="1843"/>
        </w:tabs>
        <w:rPr>
          <w:noProof/>
          <w:highlight w:val="lightGray"/>
        </w:rPr>
      </w:pPr>
      <w:r w:rsidRPr="00072C6C">
        <w:rPr>
          <w:noProof/>
          <w:highlight w:val="lightGray"/>
        </w:rPr>
        <w:t>EU/1/04/307/004</w:t>
      </w:r>
      <w:r w:rsidRPr="00072C6C">
        <w:rPr>
          <w:noProof/>
          <w:highlight w:val="lightGray"/>
        </w:rPr>
        <w:tab/>
        <w:t>56 kapsula</w:t>
      </w:r>
    </w:p>
    <w:p w14:paraId="0755547A" w14:textId="77777777" w:rsidR="0041592F" w:rsidRPr="00072C6C" w:rsidRDefault="0041592F" w:rsidP="0041592F">
      <w:pPr>
        <w:tabs>
          <w:tab w:val="left" w:pos="1843"/>
        </w:tabs>
        <w:rPr>
          <w:noProof/>
          <w:highlight w:val="lightGray"/>
        </w:rPr>
      </w:pPr>
      <w:r w:rsidRPr="00072C6C">
        <w:rPr>
          <w:noProof/>
          <w:highlight w:val="lightGray"/>
        </w:rPr>
        <w:t>EU/1/04/307/011</w:t>
      </w:r>
      <w:r w:rsidRPr="00072C6C">
        <w:rPr>
          <w:noProof/>
          <w:highlight w:val="lightGray"/>
        </w:rPr>
        <w:tab/>
        <w:t>84 kapsule</w:t>
      </w:r>
    </w:p>
    <w:p w14:paraId="6F968CC2" w14:textId="77777777" w:rsidR="0041592F" w:rsidRPr="00072C6C" w:rsidRDefault="0041592F" w:rsidP="0041592F">
      <w:pPr>
        <w:tabs>
          <w:tab w:val="left" w:pos="1843"/>
        </w:tabs>
        <w:rPr>
          <w:noProof/>
          <w:highlight w:val="lightGray"/>
        </w:rPr>
      </w:pPr>
      <w:r w:rsidRPr="00072C6C">
        <w:rPr>
          <w:noProof/>
          <w:highlight w:val="lightGray"/>
        </w:rPr>
        <w:t>EU/1/04/307/007</w:t>
      </w:r>
      <w:r w:rsidRPr="00072C6C">
        <w:rPr>
          <w:noProof/>
          <w:highlight w:val="lightGray"/>
        </w:rPr>
        <w:tab/>
        <w:t>98 kapsula</w:t>
      </w:r>
    </w:p>
    <w:p w14:paraId="7DA2D068" w14:textId="77777777" w:rsidR="0041592F" w:rsidRPr="00072C6C" w:rsidRDefault="0041592F" w:rsidP="0041592F">
      <w:pPr>
        <w:tabs>
          <w:tab w:val="left" w:pos="1843"/>
        </w:tabs>
        <w:rPr>
          <w:noProof/>
        </w:rPr>
      </w:pPr>
      <w:r w:rsidRPr="00072C6C">
        <w:rPr>
          <w:noProof/>
          <w:highlight w:val="lightGray"/>
        </w:rPr>
        <w:t>EU/1/04/307/008</w:t>
      </w:r>
      <w:r w:rsidRPr="00072C6C">
        <w:rPr>
          <w:noProof/>
          <w:highlight w:val="lightGray"/>
        </w:rPr>
        <w:tab/>
        <w:t>196 kapsula</w:t>
      </w:r>
    </w:p>
    <w:p w14:paraId="6A220F34" w14:textId="77777777" w:rsidR="0041592F" w:rsidRPr="00072C6C" w:rsidRDefault="0041592F" w:rsidP="0041592F">
      <w:pPr>
        <w:tabs>
          <w:tab w:val="left" w:pos="2268"/>
        </w:tabs>
        <w:rPr>
          <w:noProof/>
        </w:rPr>
      </w:pPr>
    </w:p>
    <w:p w14:paraId="37AE2D9C" w14:textId="77777777" w:rsidR="0041592F" w:rsidRPr="00072C6C" w:rsidRDefault="0041592F" w:rsidP="0041592F">
      <w:pPr>
        <w:rPr>
          <w:noProof/>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5"/>
      </w:tblGrid>
      <w:tr w:rsidR="0041592F" w:rsidRPr="00072C6C" w14:paraId="38E005C6" w14:textId="77777777" w:rsidTr="0031405C">
        <w:tc>
          <w:tcPr>
            <w:tcW w:w="9155" w:type="dxa"/>
          </w:tcPr>
          <w:p w14:paraId="30188CD8" w14:textId="77777777" w:rsidR="0041592F" w:rsidRPr="00072C6C" w:rsidRDefault="0041592F" w:rsidP="0031405C">
            <w:pPr>
              <w:keepNext/>
              <w:ind w:left="567" w:hanging="567"/>
              <w:rPr>
                <w:b/>
                <w:bCs/>
                <w:noProof/>
              </w:rPr>
            </w:pPr>
            <w:r w:rsidRPr="00072C6C">
              <w:rPr>
                <w:b/>
                <w:bCs/>
                <w:noProof/>
              </w:rPr>
              <w:t>13.</w:t>
            </w:r>
            <w:r w:rsidRPr="00072C6C">
              <w:rPr>
                <w:b/>
                <w:bCs/>
                <w:noProof/>
              </w:rPr>
              <w:tab/>
              <w:t>BROJ SERIJE</w:t>
            </w:r>
          </w:p>
        </w:tc>
      </w:tr>
    </w:tbl>
    <w:p w14:paraId="054A4577" w14:textId="77777777" w:rsidR="0041592F" w:rsidRPr="00072C6C" w:rsidRDefault="0041592F" w:rsidP="0041592F">
      <w:pPr>
        <w:rPr>
          <w:noProof/>
        </w:rPr>
      </w:pPr>
    </w:p>
    <w:p w14:paraId="0D57931E" w14:textId="77777777" w:rsidR="0041592F" w:rsidRPr="00072C6C" w:rsidRDefault="0041592F" w:rsidP="0041592F">
      <w:pPr>
        <w:rPr>
          <w:noProof/>
        </w:rPr>
      </w:pPr>
      <w:r w:rsidRPr="00072C6C">
        <w:rPr>
          <w:noProof/>
        </w:rPr>
        <w:t>Lot</w:t>
      </w:r>
    </w:p>
    <w:p w14:paraId="73B391CE" w14:textId="77777777" w:rsidR="0041592F" w:rsidRPr="00072C6C" w:rsidRDefault="0041592F" w:rsidP="0041592F">
      <w:pPr>
        <w:rPr>
          <w:noProof/>
        </w:rPr>
      </w:pPr>
    </w:p>
    <w:p w14:paraId="4AED769C" w14:textId="77777777" w:rsidR="0041592F" w:rsidRPr="00072C6C" w:rsidRDefault="0041592F" w:rsidP="0041592F">
      <w:pPr>
        <w:rPr>
          <w:noProof/>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5"/>
      </w:tblGrid>
      <w:tr w:rsidR="0041592F" w:rsidRPr="00072C6C" w14:paraId="058975DF" w14:textId="77777777" w:rsidTr="0031405C">
        <w:tc>
          <w:tcPr>
            <w:tcW w:w="9155" w:type="dxa"/>
          </w:tcPr>
          <w:p w14:paraId="12EC125F" w14:textId="77777777" w:rsidR="0041592F" w:rsidRPr="00072C6C" w:rsidRDefault="0041592F" w:rsidP="0031405C">
            <w:pPr>
              <w:keepNext/>
              <w:ind w:left="567" w:hanging="567"/>
              <w:rPr>
                <w:b/>
                <w:bCs/>
                <w:noProof/>
              </w:rPr>
            </w:pPr>
            <w:r w:rsidRPr="00072C6C">
              <w:rPr>
                <w:b/>
                <w:bCs/>
                <w:noProof/>
              </w:rPr>
              <w:t>14.</w:t>
            </w:r>
            <w:r w:rsidRPr="00072C6C">
              <w:rPr>
                <w:b/>
                <w:bCs/>
                <w:noProof/>
              </w:rPr>
              <w:tab/>
              <w:t>NAČIN IZDAVANJA LIJEKA</w:t>
            </w:r>
          </w:p>
        </w:tc>
      </w:tr>
    </w:tbl>
    <w:p w14:paraId="057B97B3" w14:textId="77777777" w:rsidR="0041592F" w:rsidRPr="00072C6C" w:rsidRDefault="0041592F" w:rsidP="0041592F">
      <w:pPr>
        <w:rPr>
          <w:noProof/>
        </w:rPr>
      </w:pPr>
    </w:p>
    <w:p w14:paraId="71775D87" w14:textId="77777777" w:rsidR="0041592F" w:rsidRPr="00072C6C" w:rsidRDefault="0041592F" w:rsidP="0041592F">
      <w:pPr>
        <w:rPr>
          <w:noProof/>
        </w:rPr>
      </w:pPr>
      <w:r w:rsidRPr="00072C6C">
        <w:rPr>
          <w:noProof/>
        </w:rPr>
        <w:t>Lijek se izdaje na recept.</w:t>
      </w:r>
    </w:p>
    <w:p w14:paraId="0B4C0A65" w14:textId="77777777" w:rsidR="0041592F" w:rsidRPr="00072C6C" w:rsidRDefault="0041592F" w:rsidP="0041592F">
      <w:pPr>
        <w:rPr>
          <w:noProof/>
        </w:rPr>
      </w:pPr>
    </w:p>
    <w:p w14:paraId="7F376C06" w14:textId="77777777" w:rsidR="0041592F" w:rsidRPr="00072C6C" w:rsidRDefault="0041592F" w:rsidP="0041592F">
      <w:pPr>
        <w:rPr>
          <w:noProof/>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5"/>
      </w:tblGrid>
      <w:tr w:rsidR="0041592F" w:rsidRPr="00072C6C" w14:paraId="629FA359" w14:textId="77777777" w:rsidTr="0031405C">
        <w:tc>
          <w:tcPr>
            <w:tcW w:w="9155" w:type="dxa"/>
          </w:tcPr>
          <w:p w14:paraId="0C38303F" w14:textId="77777777" w:rsidR="0041592F" w:rsidRPr="00072C6C" w:rsidRDefault="0041592F" w:rsidP="0031405C">
            <w:pPr>
              <w:keepNext/>
              <w:ind w:left="567" w:hanging="567"/>
              <w:rPr>
                <w:b/>
                <w:bCs/>
                <w:noProof/>
              </w:rPr>
            </w:pPr>
            <w:r w:rsidRPr="00072C6C">
              <w:rPr>
                <w:b/>
                <w:bCs/>
                <w:noProof/>
              </w:rPr>
              <w:t>15.</w:t>
            </w:r>
            <w:r w:rsidRPr="00072C6C">
              <w:rPr>
                <w:b/>
                <w:bCs/>
                <w:noProof/>
              </w:rPr>
              <w:tab/>
              <w:t>UPUTE ZA UPORABU</w:t>
            </w:r>
          </w:p>
        </w:tc>
      </w:tr>
    </w:tbl>
    <w:p w14:paraId="214A6B98" w14:textId="77777777" w:rsidR="0041592F" w:rsidRPr="00072C6C" w:rsidRDefault="0041592F" w:rsidP="0041592F">
      <w:pPr>
        <w:rPr>
          <w:noProof/>
        </w:rPr>
      </w:pPr>
    </w:p>
    <w:p w14:paraId="3F0E6D07" w14:textId="77777777" w:rsidR="0041592F" w:rsidRPr="00072C6C" w:rsidRDefault="0041592F" w:rsidP="0041592F">
      <w:pPr>
        <w:rPr>
          <w:noProof/>
        </w:rPr>
      </w:pPr>
    </w:p>
    <w:p w14:paraId="277971F9" w14:textId="77777777" w:rsidR="0041592F" w:rsidRPr="00072C6C" w:rsidRDefault="0041592F" w:rsidP="0041592F">
      <w:pPr>
        <w:keepNext/>
        <w:pBdr>
          <w:top w:val="single" w:sz="4" w:space="1" w:color="auto"/>
          <w:left w:val="single" w:sz="4" w:space="4" w:color="auto"/>
          <w:bottom w:val="single" w:sz="4" w:space="1" w:color="auto"/>
          <w:right w:val="single" w:sz="4" w:space="4" w:color="auto"/>
        </w:pBdr>
        <w:ind w:left="567" w:hanging="567"/>
        <w:rPr>
          <w:b/>
          <w:bCs/>
          <w:noProof/>
        </w:rPr>
      </w:pPr>
      <w:r w:rsidRPr="00072C6C">
        <w:rPr>
          <w:b/>
          <w:bCs/>
          <w:noProof/>
        </w:rPr>
        <w:t>16.</w:t>
      </w:r>
      <w:r w:rsidRPr="00072C6C">
        <w:rPr>
          <w:b/>
          <w:bCs/>
          <w:noProof/>
        </w:rPr>
        <w:tab/>
        <w:t>PODACI NA BRAILLEOVOM PISMU</w:t>
      </w:r>
    </w:p>
    <w:p w14:paraId="79161B6B" w14:textId="77777777" w:rsidR="0041592F" w:rsidRPr="00072C6C" w:rsidRDefault="0041592F" w:rsidP="0041592F">
      <w:pPr>
        <w:rPr>
          <w:noProof/>
        </w:rPr>
      </w:pPr>
    </w:p>
    <w:p w14:paraId="6026E064" w14:textId="77777777" w:rsidR="0041592F" w:rsidRPr="00072C6C" w:rsidRDefault="0041592F" w:rsidP="0041592F">
      <w:pPr>
        <w:rPr>
          <w:noProof/>
        </w:rPr>
      </w:pPr>
      <w:r w:rsidRPr="00072C6C">
        <w:rPr>
          <w:noProof/>
        </w:rPr>
        <w:t>Zonegran 100 mg</w:t>
      </w:r>
    </w:p>
    <w:p w14:paraId="4E7B345E" w14:textId="77777777" w:rsidR="0041592F" w:rsidRPr="00072C6C" w:rsidRDefault="0041592F" w:rsidP="0041592F">
      <w:pPr>
        <w:rPr>
          <w:noProof/>
        </w:rPr>
      </w:pPr>
    </w:p>
    <w:p w14:paraId="6794E465" w14:textId="77777777" w:rsidR="0041592F" w:rsidRPr="00072C6C" w:rsidRDefault="0041592F" w:rsidP="0041592F">
      <w:pPr>
        <w:rPr>
          <w:noProof/>
          <w:shd w:val="clear" w:color="auto" w:fill="CCCCCC"/>
        </w:rPr>
      </w:pPr>
    </w:p>
    <w:p w14:paraId="560AE642" w14:textId="5C7808BF" w:rsidR="0041592F" w:rsidRPr="00072C6C" w:rsidRDefault="0041592F" w:rsidP="0041592F">
      <w:pPr>
        <w:keepNext/>
        <w:pBdr>
          <w:top w:val="single" w:sz="4" w:space="1" w:color="auto"/>
          <w:left w:val="single" w:sz="4" w:space="4" w:color="auto"/>
          <w:bottom w:val="single" w:sz="4" w:space="1" w:color="auto"/>
          <w:right w:val="single" w:sz="4" w:space="4" w:color="auto"/>
        </w:pBdr>
        <w:ind w:left="567" w:hanging="567"/>
        <w:outlineLvl w:val="0"/>
        <w:rPr>
          <w:i/>
          <w:iCs/>
          <w:noProof/>
        </w:rPr>
      </w:pPr>
      <w:r w:rsidRPr="00072C6C">
        <w:rPr>
          <w:b/>
          <w:bCs/>
          <w:noProof/>
        </w:rPr>
        <w:t>17.</w:t>
      </w:r>
      <w:r w:rsidRPr="00072C6C">
        <w:rPr>
          <w:b/>
          <w:bCs/>
          <w:noProof/>
        </w:rPr>
        <w:tab/>
        <w:t>JEDINSTVENI IDENTIFIKATOR – 2D BARKOD</w:t>
      </w:r>
      <w:r w:rsidR="008B1508">
        <w:rPr>
          <w:b/>
          <w:bCs/>
          <w:noProof/>
        </w:rPr>
        <w:fldChar w:fldCharType="begin"/>
      </w:r>
      <w:r w:rsidR="008B1508">
        <w:rPr>
          <w:b/>
          <w:bCs/>
          <w:noProof/>
        </w:rPr>
        <w:instrText xml:space="preserve"> DOCVARIABLE VAULT_ND_432bb552-2aa9-4a7e-8624-ce59378bf0d0 \* MERGEFORMAT </w:instrText>
      </w:r>
      <w:r w:rsidR="008B1508">
        <w:rPr>
          <w:b/>
          <w:bCs/>
          <w:noProof/>
        </w:rPr>
        <w:fldChar w:fldCharType="separate"/>
      </w:r>
      <w:r w:rsidR="008B1508">
        <w:rPr>
          <w:b/>
          <w:bCs/>
          <w:noProof/>
        </w:rPr>
        <w:t xml:space="preserve"> </w:t>
      </w:r>
      <w:r w:rsidR="008B1508">
        <w:rPr>
          <w:b/>
          <w:bCs/>
          <w:noProof/>
        </w:rPr>
        <w:fldChar w:fldCharType="end"/>
      </w:r>
    </w:p>
    <w:p w14:paraId="7B305D92" w14:textId="77777777" w:rsidR="0041592F" w:rsidRPr="00072C6C" w:rsidRDefault="0041592F" w:rsidP="0041592F">
      <w:pPr>
        <w:rPr>
          <w:noProof/>
        </w:rPr>
      </w:pPr>
    </w:p>
    <w:p w14:paraId="0982A3F3" w14:textId="77777777" w:rsidR="0041592F" w:rsidRPr="00072C6C" w:rsidRDefault="0041592F" w:rsidP="0041592F">
      <w:pPr>
        <w:rPr>
          <w:noProof/>
          <w:shd w:val="clear" w:color="auto" w:fill="CCCCCC"/>
        </w:rPr>
      </w:pPr>
      <w:r w:rsidRPr="00072C6C">
        <w:rPr>
          <w:noProof/>
        </w:rPr>
        <w:t>Sadrži 2D barkod s jedinstvenim identifikatorom.</w:t>
      </w:r>
    </w:p>
    <w:p w14:paraId="73D86921" w14:textId="77777777" w:rsidR="0041592F" w:rsidRPr="00072C6C" w:rsidRDefault="0041592F" w:rsidP="0041592F">
      <w:pPr>
        <w:rPr>
          <w:noProof/>
        </w:rPr>
      </w:pPr>
    </w:p>
    <w:p w14:paraId="50461E9C" w14:textId="77777777" w:rsidR="0041592F" w:rsidRPr="00072C6C" w:rsidRDefault="0041592F" w:rsidP="0041592F">
      <w:pPr>
        <w:rPr>
          <w:noProof/>
        </w:rPr>
      </w:pPr>
    </w:p>
    <w:p w14:paraId="2D1117D2" w14:textId="6174A270" w:rsidR="0041592F" w:rsidRPr="00072C6C" w:rsidRDefault="0041592F" w:rsidP="0041592F">
      <w:pPr>
        <w:keepNext/>
        <w:pBdr>
          <w:top w:val="single" w:sz="4" w:space="1" w:color="auto"/>
          <w:left w:val="single" w:sz="4" w:space="4" w:color="auto"/>
          <w:bottom w:val="single" w:sz="4" w:space="1" w:color="auto"/>
          <w:right w:val="single" w:sz="4" w:space="4" w:color="auto"/>
        </w:pBdr>
        <w:ind w:left="567" w:hanging="567"/>
        <w:outlineLvl w:val="0"/>
        <w:rPr>
          <w:i/>
          <w:iCs/>
          <w:noProof/>
        </w:rPr>
      </w:pPr>
      <w:r w:rsidRPr="00072C6C">
        <w:rPr>
          <w:b/>
          <w:bCs/>
          <w:noProof/>
        </w:rPr>
        <w:t>18.</w:t>
      </w:r>
      <w:r w:rsidRPr="00072C6C">
        <w:rPr>
          <w:b/>
          <w:bCs/>
          <w:noProof/>
        </w:rPr>
        <w:tab/>
        <w:t>JEDINSTVENI IDENTIFIKATOR – PODACI ČITLJIVI LJUDSKIM OKOM</w:t>
      </w:r>
      <w:r w:rsidR="008B1508">
        <w:rPr>
          <w:b/>
          <w:bCs/>
          <w:noProof/>
        </w:rPr>
        <w:fldChar w:fldCharType="begin"/>
      </w:r>
      <w:r w:rsidR="008B1508">
        <w:rPr>
          <w:b/>
          <w:bCs/>
          <w:noProof/>
        </w:rPr>
        <w:instrText xml:space="preserve"> DOCVARIABLE VAULT_ND_8340dcb4-e4fb-4dcc-8e65-77dbb59518a8 \* MERGEFORMAT </w:instrText>
      </w:r>
      <w:r w:rsidR="008B1508">
        <w:rPr>
          <w:b/>
          <w:bCs/>
          <w:noProof/>
        </w:rPr>
        <w:fldChar w:fldCharType="separate"/>
      </w:r>
      <w:r w:rsidR="008B1508">
        <w:rPr>
          <w:b/>
          <w:bCs/>
          <w:noProof/>
        </w:rPr>
        <w:t xml:space="preserve"> </w:t>
      </w:r>
      <w:r w:rsidR="008B1508">
        <w:rPr>
          <w:b/>
          <w:bCs/>
          <w:noProof/>
        </w:rPr>
        <w:fldChar w:fldCharType="end"/>
      </w:r>
    </w:p>
    <w:p w14:paraId="03CBA244" w14:textId="77777777" w:rsidR="0041592F" w:rsidRPr="00072C6C" w:rsidRDefault="0041592F" w:rsidP="0041592F">
      <w:pPr>
        <w:rPr>
          <w:noProof/>
        </w:rPr>
      </w:pPr>
    </w:p>
    <w:p w14:paraId="361CCF6A" w14:textId="77777777" w:rsidR="0041592F" w:rsidRPr="00072C6C" w:rsidRDefault="0041592F" w:rsidP="0041592F">
      <w:pPr>
        <w:rPr>
          <w:noProof/>
        </w:rPr>
      </w:pPr>
      <w:r w:rsidRPr="00072C6C">
        <w:rPr>
          <w:noProof/>
        </w:rPr>
        <w:t>PC: {broj}</w:t>
      </w:r>
    </w:p>
    <w:p w14:paraId="0A4DDEA4" w14:textId="77777777" w:rsidR="0041592F" w:rsidRPr="00072C6C" w:rsidRDefault="0041592F" w:rsidP="0041592F">
      <w:pPr>
        <w:rPr>
          <w:noProof/>
        </w:rPr>
      </w:pPr>
      <w:r w:rsidRPr="00072C6C">
        <w:rPr>
          <w:noProof/>
        </w:rPr>
        <w:t>SN: {broj}</w:t>
      </w:r>
    </w:p>
    <w:p w14:paraId="6862F7D7" w14:textId="77777777" w:rsidR="0041592F" w:rsidRPr="00072C6C" w:rsidRDefault="0041592F" w:rsidP="0041592F">
      <w:pPr>
        <w:tabs>
          <w:tab w:val="left" w:pos="567"/>
        </w:tabs>
        <w:spacing w:line="260" w:lineRule="exact"/>
        <w:rPr>
          <w:noProof/>
        </w:rPr>
      </w:pPr>
      <w:r w:rsidRPr="00072C6C">
        <w:rPr>
          <w:noProof/>
        </w:rPr>
        <w:t>NN: {broj}</w:t>
      </w:r>
    </w:p>
    <w:p w14:paraId="37CAF123" w14:textId="77777777" w:rsidR="0041592F" w:rsidRPr="00072C6C" w:rsidRDefault="0041592F" w:rsidP="0041592F">
      <w:pPr>
        <w:rPr>
          <w:noProof/>
        </w:rPr>
      </w:pPr>
    </w:p>
    <w:p w14:paraId="7F91931E" w14:textId="77777777" w:rsidR="0041592F" w:rsidRPr="00072C6C" w:rsidRDefault="0041592F" w:rsidP="0041592F">
      <w:pPr>
        <w:rPr>
          <w:noProof/>
        </w:rPr>
      </w:pPr>
      <w:r w:rsidRPr="00072C6C">
        <w:rPr>
          <w:noProof/>
        </w:rPr>
        <w:br w:type="page"/>
      </w:r>
    </w:p>
    <w:p w14:paraId="0EC5EA13" w14:textId="77777777" w:rsidR="0041592F" w:rsidRPr="00072C6C" w:rsidRDefault="0041592F" w:rsidP="0041592F">
      <w:pPr>
        <w:pBdr>
          <w:top w:val="single" w:sz="4" w:space="1" w:color="auto"/>
          <w:left w:val="single" w:sz="4" w:space="4" w:color="auto"/>
          <w:bottom w:val="single" w:sz="4" w:space="1" w:color="auto"/>
          <w:right w:val="single" w:sz="4" w:space="4" w:color="auto"/>
        </w:pBdr>
        <w:rPr>
          <w:b/>
          <w:bCs/>
          <w:noProof/>
        </w:rPr>
      </w:pPr>
      <w:r w:rsidRPr="00072C6C">
        <w:rPr>
          <w:b/>
          <w:bCs/>
          <w:noProof/>
        </w:rPr>
        <w:lastRenderedPageBreak/>
        <w:t>PODACI KOJE MORA NAJMANJE SADRŽAVATI BLISTER ILI STRIP</w:t>
      </w:r>
    </w:p>
    <w:p w14:paraId="59B19E43" w14:textId="77777777" w:rsidR="0041592F" w:rsidRPr="00072C6C" w:rsidRDefault="0041592F" w:rsidP="0041592F">
      <w:pPr>
        <w:pBdr>
          <w:top w:val="single" w:sz="4" w:space="1" w:color="auto"/>
          <w:left w:val="single" w:sz="4" w:space="4" w:color="auto"/>
          <w:bottom w:val="single" w:sz="4" w:space="1" w:color="auto"/>
          <w:right w:val="single" w:sz="4" w:space="4" w:color="auto"/>
        </w:pBdr>
        <w:rPr>
          <w:b/>
          <w:bCs/>
          <w:noProof/>
        </w:rPr>
      </w:pPr>
    </w:p>
    <w:p w14:paraId="0E11557F" w14:textId="77777777" w:rsidR="0041592F" w:rsidRPr="00072C6C" w:rsidRDefault="0041592F" w:rsidP="0041592F">
      <w:pPr>
        <w:pBdr>
          <w:top w:val="single" w:sz="4" w:space="1" w:color="auto"/>
          <w:left w:val="single" w:sz="4" w:space="4" w:color="auto"/>
          <w:bottom w:val="single" w:sz="4" w:space="1" w:color="auto"/>
          <w:right w:val="single" w:sz="4" w:space="4" w:color="auto"/>
        </w:pBdr>
        <w:rPr>
          <w:b/>
          <w:bCs/>
          <w:noProof/>
        </w:rPr>
      </w:pPr>
      <w:r w:rsidRPr="00072C6C">
        <w:rPr>
          <w:b/>
          <w:bCs/>
          <w:noProof/>
        </w:rPr>
        <w:t>Blister pakiranje</w:t>
      </w:r>
    </w:p>
    <w:p w14:paraId="4A09A4DB" w14:textId="77777777" w:rsidR="0041592F" w:rsidRPr="00072C6C" w:rsidRDefault="0041592F" w:rsidP="0041592F">
      <w:pPr>
        <w:rPr>
          <w:noProof/>
        </w:rPr>
      </w:pPr>
    </w:p>
    <w:p w14:paraId="6F06367B" w14:textId="77777777" w:rsidR="0041592F" w:rsidRPr="00072C6C" w:rsidRDefault="0041592F" w:rsidP="0041592F">
      <w:pPr>
        <w:rPr>
          <w:noProof/>
        </w:rPr>
      </w:pPr>
    </w:p>
    <w:p w14:paraId="5C64ED1D" w14:textId="77777777" w:rsidR="0041592F" w:rsidRPr="00072C6C" w:rsidRDefault="0041592F" w:rsidP="0041592F">
      <w:pPr>
        <w:pBdr>
          <w:top w:val="single" w:sz="4" w:space="1" w:color="auto"/>
          <w:left w:val="single" w:sz="4" w:space="4" w:color="auto"/>
          <w:bottom w:val="single" w:sz="4" w:space="1" w:color="auto"/>
          <w:right w:val="single" w:sz="4" w:space="4" w:color="auto"/>
        </w:pBdr>
        <w:tabs>
          <w:tab w:val="left" w:pos="540"/>
        </w:tabs>
        <w:rPr>
          <w:b/>
          <w:bCs/>
          <w:noProof/>
        </w:rPr>
      </w:pPr>
      <w:r w:rsidRPr="00072C6C">
        <w:rPr>
          <w:b/>
          <w:bCs/>
          <w:noProof/>
        </w:rPr>
        <w:t>1.</w:t>
      </w:r>
      <w:r w:rsidRPr="00072C6C">
        <w:rPr>
          <w:b/>
          <w:bCs/>
          <w:noProof/>
        </w:rPr>
        <w:tab/>
        <w:t>NAZIV LIJEKA</w:t>
      </w:r>
    </w:p>
    <w:p w14:paraId="26E9690C" w14:textId="77777777" w:rsidR="0041592F" w:rsidRPr="00072C6C" w:rsidRDefault="0041592F" w:rsidP="0041592F">
      <w:pPr>
        <w:rPr>
          <w:noProof/>
        </w:rPr>
      </w:pPr>
    </w:p>
    <w:p w14:paraId="636FC055" w14:textId="77777777" w:rsidR="0041592F" w:rsidRPr="00072C6C" w:rsidRDefault="0041592F" w:rsidP="0041592F">
      <w:pPr>
        <w:rPr>
          <w:noProof/>
        </w:rPr>
      </w:pPr>
      <w:r w:rsidRPr="00072C6C">
        <w:rPr>
          <w:noProof/>
        </w:rPr>
        <w:t>Zonegran 100 mg tvrde kapsule</w:t>
      </w:r>
    </w:p>
    <w:p w14:paraId="513267F3" w14:textId="77777777" w:rsidR="0041592F" w:rsidRPr="00072C6C" w:rsidRDefault="0041592F" w:rsidP="0041592F">
      <w:pPr>
        <w:rPr>
          <w:noProof/>
        </w:rPr>
      </w:pPr>
      <w:r w:rsidRPr="00072C6C">
        <w:rPr>
          <w:noProof/>
        </w:rPr>
        <w:t>zonisamid</w:t>
      </w:r>
    </w:p>
    <w:p w14:paraId="15CAC4C6" w14:textId="77777777" w:rsidR="0041592F" w:rsidRPr="00072C6C" w:rsidRDefault="0041592F" w:rsidP="0041592F">
      <w:pPr>
        <w:rPr>
          <w:noProof/>
        </w:rPr>
      </w:pPr>
    </w:p>
    <w:p w14:paraId="1EEB9E33" w14:textId="77777777" w:rsidR="0041592F" w:rsidRPr="00072C6C" w:rsidRDefault="0041592F" w:rsidP="0041592F">
      <w:pPr>
        <w:rPr>
          <w:noProof/>
        </w:rPr>
      </w:pPr>
    </w:p>
    <w:p w14:paraId="5020BBD4" w14:textId="77777777" w:rsidR="0041592F" w:rsidRPr="00072C6C" w:rsidRDefault="0041592F" w:rsidP="0041592F">
      <w:pPr>
        <w:pBdr>
          <w:top w:val="single" w:sz="4" w:space="1" w:color="auto"/>
          <w:left w:val="single" w:sz="4" w:space="4" w:color="auto"/>
          <w:bottom w:val="single" w:sz="4" w:space="1" w:color="auto"/>
          <w:right w:val="single" w:sz="4" w:space="4" w:color="auto"/>
        </w:pBdr>
        <w:ind w:left="567" w:hanging="567"/>
        <w:rPr>
          <w:b/>
          <w:bCs/>
          <w:noProof/>
        </w:rPr>
      </w:pPr>
      <w:r w:rsidRPr="00072C6C">
        <w:rPr>
          <w:b/>
          <w:bCs/>
          <w:noProof/>
        </w:rPr>
        <w:t>2.</w:t>
      </w:r>
      <w:r w:rsidRPr="00072C6C">
        <w:rPr>
          <w:b/>
          <w:bCs/>
          <w:noProof/>
        </w:rPr>
        <w:tab/>
        <w:t>NAZIV NOSITELJA ODOBRENJA ZA STAVLJANJE LIJEKA U PROMET</w:t>
      </w:r>
    </w:p>
    <w:p w14:paraId="12D2A1CA" w14:textId="77777777" w:rsidR="0041592F" w:rsidRPr="00072C6C" w:rsidRDefault="0041592F" w:rsidP="0041592F">
      <w:pPr>
        <w:rPr>
          <w:noProof/>
        </w:rPr>
      </w:pPr>
    </w:p>
    <w:p w14:paraId="359579D5" w14:textId="584BDA7D" w:rsidR="0041592F" w:rsidRPr="00072C6C" w:rsidRDefault="0031405C" w:rsidP="0041592F">
      <w:pPr>
        <w:rPr>
          <w:noProof/>
        </w:rPr>
      </w:pPr>
      <w:r>
        <w:rPr>
          <w:noProof/>
        </w:rPr>
        <w:t>Amdipharm</w:t>
      </w:r>
    </w:p>
    <w:p w14:paraId="426FA3BD" w14:textId="77777777" w:rsidR="0041592F" w:rsidRPr="00072C6C" w:rsidRDefault="0041592F" w:rsidP="0041592F">
      <w:pPr>
        <w:rPr>
          <w:noProof/>
        </w:rPr>
      </w:pPr>
    </w:p>
    <w:p w14:paraId="4FE96ED0" w14:textId="77777777" w:rsidR="0041592F" w:rsidRPr="00072C6C" w:rsidRDefault="0041592F" w:rsidP="0041592F">
      <w:pPr>
        <w:pBdr>
          <w:top w:val="single" w:sz="4" w:space="1" w:color="auto"/>
          <w:left w:val="single" w:sz="4" w:space="4" w:color="auto"/>
          <w:bottom w:val="single" w:sz="4" w:space="1" w:color="auto"/>
          <w:right w:val="single" w:sz="4" w:space="4" w:color="auto"/>
        </w:pBdr>
        <w:tabs>
          <w:tab w:val="left" w:pos="540"/>
        </w:tabs>
        <w:rPr>
          <w:b/>
          <w:bCs/>
          <w:noProof/>
        </w:rPr>
      </w:pPr>
      <w:r w:rsidRPr="00072C6C">
        <w:rPr>
          <w:b/>
          <w:bCs/>
          <w:noProof/>
        </w:rPr>
        <w:t>3.</w:t>
      </w:r>
      <w:r w:rsidRPr="00072C6C">
        <w:rPr>
          <w:b/>
          <w:bCs/>
          <w:noProof/>
        </w:rPr>
        <w:tab/>
        <w:t>ROK VALJANOSTI</w:t>
      </w:r>
    </w:p>
    <w:p w14:paraId="494D03A5" w14:textId="77777777" w:rsidR="0041592F" w:rsidRPr="00072C6C" w:rsidRDefault="0041592F" w:rsidP="0041592F">
      <w:pPr>
        <w:rPr>
          <w:noProof/>
        </w:rPr>
      </w:pPr>
    </w:p>
    <w:p w14:paraId="2A91A1DE" w14:textId="77777777" w:rsidR="0041592F" w:rsidRPr="00072C6C" w:rsidRDefault="0041592F" w:rsidP="0041592F">
      <w:pPr>
        <w:rPr>
          <w:noProof/>
        </w:rPr>
      </w:pPr>
      <w:r w:rsidRPr="00072C6C">
        <w:rPr>
          <w:noProof/>
        </w:rPr>
        <w:t>Rok valjanosti</w:t>
      </w:r>
    </w:p>
    <w:p w14:paraId="2FFB7BB8" w14:textId="77777777" w:rsidR="0041592F" w:rsidRPr="00072C6C" w:rsidRDefault="0041592F" w:rsidP="0041592F">
      <w:pPr>
        <w:rPr>
          <w:noProof/>
        </w:rPr>
      </w:pPr>
    </w:p>
    <w:p w14:paraId="5DC612EA" w14:textId="77777777" w:rsidR="0041592F" w:rsidRPr="00072C6C" w:rsidRDefault="0041592F" w:rsidP="0041592F">
      <w:pPr>
        <w:rPr>
          <w:noProof/>
        </w:rPr>
      </w:pPr>
    </w:p>
    <w:p w14:paraId="12D08961" w14:textId="77777777" w:rsidR="0041592F" w:rsidRPr="00072C6C" w:rsidRDefault="0041592F" w:rsidP="0041592F">
      <w:pPr>
        <w:pBdr>
          <w:top w:val="single" w:sz="4" w:space="1" w:color="auto"/>
          <w:left w:val="single" w:sz="4" w:space="4" w:color="auto"/>
          <w:bottom w:val="single" w:sz="4" w:space="1" w:color="auto"/>
          <w:right w:val="single" w:sz="4" w:space="4" w:color="auto"/>
        </w:pBdr>
        <w:tabs>
          <w:tab w:val="left" w:pos="540"/>
        </w:tabs>
        <w:rPr>
          <w:b/>
          <w:bCs/>
          <w:noProof/>
        </w:rPr>
      </w:pPr>
      <w:r w:rsidRPr="00072C6C">
        <w:rPr>
          <w:b/>
          <w:bCs/>
          <w:noProof/>
        </w:rPr>
        <w:t>4.</w:t>
      </w:r>
      <w:r w:rsidRPr="00072C6C">
        <w:rPr>
          <w:b/>
          <w:bCs/>
          <w:noProof/>
        </w:rPr>
        <w:tab/>
        <w:t>BROJ SERIJE</w:t>
      </w:r>
    </w:p>
    <w:p w14:paraId="65331711" w14:textId="77777777" w:rsidR="0041592F" w:rsidRPr="00072C6C" w:rsidRDefault="0041592F" w:rsidP="0041592F">
      <w:pPr>
        <w:rPr>
          <w:noProof/>
        </w:rPr>
      </w:pPr>
    </w:p>
    <w:p w14:paraId="7408D64B" w14:textId="77777777" w:rsidR="0041592F" w:rsidRPr="00072C6C" w:rsidRDefault="0041592F" w:rsidP="0041592F">
      <w:pPr>
        <w:rPr>
          <w:noProof/>
        </w:rPr>
      </w:pPr>
      <w:r w:rsidRPr="00072C6C">
        <w:rPr>
          <w:noProof/>
        </w:rPr>
        <w:t>Lot</w:t>
      </w:r>
    </w:p>
    <w:p w14:paraId="1211E366" w14:textId="77777777" w:rsidR="0041592F" w:rsidRPr="00072C6C" w:rsidRDefault="0041592F" w:rsidP="0041592F">
      <w:pPr>
        <w:rPr>
          <w:noProof/>
        </w:rPr>
      </w:pPr>
    </w:p>
    <w:p w14:paraId="534D861D" w14:textId="77777777" w:rsidR="0041592F" w:rsidRPr="00072C6C" w:rsidRDefault="0041592F" w:rsidP="0041592F">
      <w:pPr>
        <w:rPr>
          <w:noProof/>
        </w:rPr>
      </w:pPr>
    </w:p>
    <w:p w14:paraId="601EDA01" w14:textId="77777777" w:rsidR="0041592F" w:rsidRPr="00072C6C" w:rsidRDefault="0041592F" w:rsidP="0041592F">
      <w:pPr>
        <w:pBdr>
          <w:top w:val="single" w:sz="4" w:space="1" w:color="auto"/>
          <w:left w:val="single" w:sz="4" w:space="4" w:color="auto"/>
          <w:bottom w:val="single" w:sz="4" w:space="1" w:color="auto"/>
          <w:right w:val="single" w:sz="4" w:space="4" w:color="auto"/>
        </w:pBdr>
        <w:tabs>
          <w:tab w:val="left" w:pos="540"/>
        </w:tabs>
        <w:rPr>
          <w:b/>
          <w:bCs/>
          <w:noProof/>
        </w:rPr>
      </w:pPr>
      <w:r w:rsidRPr="00072C6C">
        <w:rPr>
          <w:b/>
          <w:bCs/>
          <w:noProof/>
        </w:rPr>
        <w:t>5.</w:t>
      </w:r>
      <w:r w:rsidRPr="00072C6C">
        <w:rPr>
          <w:b/>
          <w:bCs/>
          <w:noProof/>
        </w:rPr>
        <w:tab/>
        <w:t>DRUGO</w:t>
      </w:r>
    </w:p>
    <w:p w14:paraId="1A9E3F8B" w14:textId="77777777" w:rsidR="0041592F" w:rsidRPr="00072C6C" w:rsidRDefault="0041592F" w:rsidP="0041592F">
      <w:pPr>
        <w:rPr>
          <w:noProof/>
        </w:rPr>
      </w:pPr>
    </w:p>
    <w:p w14:paraId="43F86F8B" w14:textId="77777777" w:rsidR="0041592F" w:rsidRPr="00072C6C" w:rsidRDefault="0041592F" w:rsidP="0041592F">
      <w:pPr>
        <w:rPr>
          <w:noProof/>
        </w:rPr>
      </w:pPr>
    </w:p>
    <w:p w14:paraId="2CDBFC3E" w14:textId="77777777" w:rsidR="0041592F" w:rsidRPr="00072C6C" w:rsidRDefault="0041592F" w:rsidP="0041592F">
      <w:pPr>
        <w:rPr>
          <w:noProof/>
        </w:rPr>
      </w:pPr>
      <w:r w:rsidRPr="00072C6C">
        <w:rPr>
          <w:noProof/>
        </w:rPr>
        <w:br w:type="page"/>
      </w:r>
    </w:p>
    <w:p w14:paraId="0E689AB6" w14:textId="77777777" w:rsidR="0041592F" w:rsidRPr="00072C6C" w:rsidRDefault="0041592F" w:rsidP="0041592F">
      <w:pPr>
        <w:tabs>
          <w:tab w:val="left" w:pos="567"/>
        </w:tabs>
        <w:jc w:val="center"/>
        <w:rPr>
          <w:noProof/>
        </w:rPr>
      </w:pPr>
    </w:p>
    <w:p w14:paraId="5E03F6D5" w14:textId="77777777" w:rsidR="0041592F" w:rsidRPr="00072C6C" w:rsidRDefault="0041592F" w:rsidP="0041592F">
      <w:pPr>
        <w:tabs>
          <w:tab w:val="left" w:pos="567"/>
        </w:tabs>
        <w:jc w:val="center"/>
        <w:rPr>
          <w:noProof/>
        </w:rPr>
      </w:pPr>
    </w:p>
    <w:p w14:paraId="5921247E" w14:textId="77777777" w:rsidR="0041592F" w:rsidRPr="00072C6C" w:rsidRDefault="0041592F" w:rsidP="0041592F">
      <w:pPr>
        <w:tabs>
          <w:tab w:val="left" w:pos="567"/>
        </w:tabs>
        <w:jc w:val="center"/>
        <w:rPr>
          <w:noProof/>
        </w:rPr>
      </w:pPr>
    </w:p>
    <w:p w14:paraId="6781CAD1" w14:textId="77777777" w:rsidR="0041592F" w:rsidRPr="00072C6C" w:rsidRDefault="0041592F" w:rsidP="0041592F">
      <w:pPr>
        <w:tabs>
          <w:tab w:val="left" w:pos="567"/>
        </w:tabs>
        <w:jc w:val="center"/>
        <w:rPr>
          <w:noProof/>
        </w:rPr>
      </w:pPr>
    </w:p>
    <w:p w14:paraId="794E93FB" w14:textId="77777777" w:rsidR="0041592F" w:rsidRPr="00072C6C" w:rsidRDefault="0041592F" w:rsidP="0041592F">
      <w:pPr>
        <w:tabs>
          <w:tab w:val="left" w:pos="567"/>
        </w:tabs>
        <w:jc w:val="center"/>
        <w:rPr>
          <w:noProof/>
        </w:rPr>
      </w:pPr>
    </w:p>
    <w:p w14:paraId="568FFF24" w14:textId="77777777" w:rsidR="0041592F" w:rsidRPr="00072C6C" w:rsidRDefault="0041592F" w:rsidP="0041592F">
      <w:pPr>
        <w:tabs>
          <w:tab w:val="left" w:pos="567"/>
        </w:tabs>
        <w:jc w:val="center"/>
        <w:rPr>
          <w:noProof/>
        </w:rPr>
      </w:pPr>
    </w:p>
    <w:p w14:paraId="6D3BE4C3" w14:textId="77777777" w:rsidR="0041592F" w:rsidRPr="00072C6C" w:rsidRDefault="0041592F" w:rsidP="0041592F">
      <w:pPr>
        <w:tabs>
          <w:tab w:val="left" w:pos="567"/>
        </w:tabs>
        <w:jc w:val="center"/>
        <w:rPr>
          <w:b/>
          <w:bCs/>
          <w:noProof/>
        </w:rPr>
      </w:pPr>
    </w:p>
    <w:p w14:paraId="2DC40121" w14:textId="77777777" w:rsidR="0041592F" w:rsidRPr="00072C6C" w:rsidRDefault="0041592F" w:rsidP="0041592F">
      <w:pPr>
        <w:tabs>
          <w:tab w:val="left" w:pos="567"/>
        </w:tabs>
        <w:jc w:val="center"/>
        <w:rPr>
          <w:b/>
          <w:bCs/>
          <w:noProof/>
        </w:rPr>
      </w:pPr>
    </w:p>
    <w:p w14:paraId="536C253B" w14:textId="77777777" w:rsidR="0041592F" w:rsidRPr="00072C6C" w:rsidRDefault="0041592F" w:rsidP="0041592F">
      <w:pPr>
        <w:tabs>
          <w:tab w:val="left" w:pos="567"/>
        </w:tabs>
        <w:jc w:val="center"/>
        <w:rPr>
          <w:b/>
          <w:bCs/>
          <w:noProof/>
        </w:rPr>
      </w:pPr>
    </w:p>
    <w:p w14:paraId="76DD24E4" w14:textId="77777777" w:rsidR="0041592F" w:rsidRPr="00072C6C" w:rsidRDefault="0041592F" w:rsidP="0041592F">
      <w:pPr>
        <w:tabs>
          <w:tab w:val="left" w:pos="567"/>
        </w:tabs>
        <w:jc w:val="center"/>
        <w:rPr>
          <w:b/>
          <w:bCs/>
          <w:noProof/>
        </w:rPr>
      </w:pPr>
    </w:p>
    <w:p w14:paraId="1CDD4494" w14:textId="77777777" w:rsidR="0041592F" w:rsidRPr="00072C6C" w:rsidRDefault="0041592F" w:rsidP="0041592F">
      <w:pPr>
        <w:tabs>
          <w:tab w:val="left" w:pos="567"/>
        </w:tabs>
        <w:jc w:val="center"/>
        <w:rPr>
          <w:b/>
          <w:bCs/>
          <w:noProof/>
        </w:rPr>
      </w:pPr>
    </w:p>
    <w:p w14:paraId="6F9C9E15" w14:textId="77777777" w:rsidR="0041592F" w:rsidRPr="00072C6C" w:rsidRDefault="0041592F" w:rsidP="0041592F">
      <w:pPr>
        <w:tabs>
          <w:tab w:val="left" w:pos="567"/>
        </w:tabs>
        <w:jc w:val="center"/>
        <w:rPr>
          <w:b/>
          <w:bCs/>
          <w:noProof/>
        </w:rPr>
      </w:pPr>
    </w:p>
    <w:p w14:paraId="66696DEF" w14:textId="77777777" w:rsidR="0041592F" w:rsidRPr="00072C6C" w:rsidRDefault="0041592F" w:rsidP="0041592F">
      <w:pPr>
        <w:tabs>
          <w:tab w:val="left" w:pos="567"/>
        </w:tabs>
        <w:jc w:val="center"/>
        <w:rPr>
          <w:b/>
          <w:bCs/>
          <w:noProof/>
        </w:rPr>
      </w:pPr>
    </w:p>
    <w:p w14:paraId="75AB4FA6" w14:textId="77777777" w:rsidR="0041592F" w:rsidRPr="00072C6C" w:rsidRDefault="0041592F" w:rsidP="0041592F">
      <w:pPr>
        <w:tabs>
          <w:tab w:val="left" w:pos="567"/>
        </w:tabs>
        <w:jc w:val="center"/>
        <w:rPr>
          <w:b/>
          <w:bCs/>
          <w:noProof/>
        </w:rPr>
      </w:pPr>
    </w:p>
    <w:p w14:paraId="481B8DBD" w14:textId="77777777" w:rsidR="0041592F" w:rsidRPr="00072C6C" w:rsidRDefault="0041592F" w:rsidP="0041592F">
      <w:pPr>
        <w:tabs>
          <w:tab w:val="left" w:pos="567"/>
        </w:tabs>
        <w:jc w:val="center"/>
        <w:rPr>
          <w:b/>
          <w:bCs/>
          <w:noProof/>
        </w:rPr>
      </w:pPr>
    </w:p>
    <w:p w14:paraId="64195E01" w14:textId="77777777" w:rsidR="0041592F" w:rsidRPr="00072C6C" w:rsidRDefault="0041592F" w:rsidP="0041592F">
      <w:pPr>
        <w:tabs>
          <w:tab w:val="left" w:pos="567"/>
        </w:tabs>
        <w:jc w:val="center"/>
        <w:rPr>
          <w:b/>
          <w:bCs/>
          <w:noProof/>
        </w:rPr>
      </w:pPr>
    </w:p>
    <w:p w14:paraId="3C383E1B" w14:textId="77777777" w:rsidR="0041592F" w:rsidRPr="00072C6C" w:rsidRDefault="0041592F" w:rsidP="0041592F">
      <w:pPr>
        <w:tabs>
          <w:tab w:val="left" w:pos="567"/>
        </w:tabs>
        <w:jc w:val="center"/>
        <w:rPr>
          <w:b/>
          <w:bCs/>
          <w:noProof/>
        </w:rPr>
      </w:pPr>
    </w:p>
    <w:p w14:paraId="54B3614E" w14:textId="77777777" w:rsidR="0041592F" w:rsidRPr="00072C6C" w:rsidRDefault="0041592F" w:rsidP="0041592F">
      <w:pPr>
        <w:tabs>
          <w:tab w:val="left" w:pos="567"/>
        </w:tabs>
        <w:jc w:val="center"/>
        <w:rPr>
          <w:b/>
          <w:bCs/>
          <w:noProof/>
        </w:rPr>
      </w:pPr>
    </w:p>
    <w:p w14:paraId="00A8E2D4" w14:textId="77777777" w:rsidR="0041592F" w:rsidRPr="00072C6C" w:rsidRDefault="0041592F" w:rsidP="0041592F">
      <w:pPr>
        <w:tabs>
          <w:tab w:val="left" w:pos="567"/>
        </w:tabs>
        <w:jc w:val="center"/>
        <w:rPr>
          <w:b/>
          <w:bCs/>
          <w:noProof/>
        </w:rPr>
      </w:pPr>
    </w:p>
    <w:p w14:paraId="6A128B4C" w14:textId="77777777" w:rsidR="0041592F" w:rsidRPr="00072C6C" w:rsidRDefault="0041592F" w:rsidP="0041592F">
      <w:pPr>
        <w:tabs>
          <w:tab w:val="left" w:pos="567"/>
        </w:tabs>
        <w:jc w:val="center"/>
        <w:rPr>
          <w:b/>
          <w:bCs/>
          <w:noProof/>
        </w:rPr>
      </w:pPr>
    </w:p>
    <w:p w14:paraId="6476C9DC" w14:textId="77777777" w:rsidR="0041592F" w:rsidRPr="00072C6C" w:rsidRDefault="0041592F" w:rsidP="0041592F">
      <w:pPr>
        <w:tabs>
          <w:tab w:val="left" w:pos="567"/>
        </w:tabs>
        <w:jc w:val="center"/>
        <w:rPr>
          <w:b/>
          <w:bCs/>
          <w:noProof/>
        </w:rPr>
      </w:pPr>
    </w:p>
    <w:p w14:paraId="3C2AEDC4" w14:textId="77777777" w:rsidR="0041592F" w:rsidRDefault="0041592F" w:rsidP="0041592F">
      <w:pPr>
        <w:tabs>
          <w:tab w:val="left" w:pos="567"/>
        </w:tabs>
        <w:jc w:val="center"/>
        <w:rPr>
          <w:noProof/>
        </w:rPr>
      </w:pPr>
    </w:p>
    <w:p w14:paraId="55F040CF" w14:textId="77777777" w:rsidR="0041592F" w:rsidRPr="00072C6C" w:rsidRDefault="0041592F" w:rsidP="0041592F">
      <w:pPr>
        <w:tabs>
          <w:tab w:val="left" w:pos="567"/>
        </w:tabs>
        <w:jc w:val="center"/>
        <w:rPr>
          <w:noProof/>
        </w:rPr>
      </w:pPr>
    </w:p>
    <w:p w14:paraId="7CF31F69" w14:textId="16BA14E2" w:rsidR="0041592F" w:rsidRPr="00072C6C" w:rsidRDefault="0041592F" w:rsidP="0041592F">
      <w:pPr>
        <w:pStyle w:val="Heading1"/>
        <w:jc w:val="center"/>
        <w:rPr>
          <w:noProof/>
        </w:rPr>
      </w:pPr>
      <w:r w:rsidRPr="00072C6C">
        <w:rPr>
          <w:noProof/>
        </w:rPr>
        <w:t>B. UPUTA O LIJEKU</w:t>
      </w:r>
      <w:r w:rsidR="008B1508">
        <w:rPr>
          <w:noProof/>
        </w:rPr>
        <w:fldChar w:fldCharType="begin"/>
      </w:r>
      <w:r w:rsidR="008B1508">
        <w:rPr>
          <w:noProof/>
        </w:rPr>
        <w:instrText xml:space="preserve"> DOCVARIABLE VAULT_ND_291d0930-ab64-4ab6-9b27-42ec99ebdff1 \* MERGEFORMAT </w:instrText>
      </w:r>
      <w:r w:rsidR="008B1508">
        <w:rPr>
          <w:noProof/>
        </w:rPr>
        <w:fldChar w:fldCharType="separate"/>
      </w:r>
      <w:r w:rsidR="008B1508">
        <w:rPr>
          <w:noProof/>
        </w:rPr>
        <w:t xml:space="preserve"> </w:t>
      </w:r>
      <w:r w:rsidR="008B1508">
        <w:rPr>
          <w:noProof/>
        </w:rPr>
        <w:fldChar w:fldCharType="end"/>
      </w:r>
    </w:p>
    <w:p w14:paraId="1608F3A9" w14:textId="77777777" w:rsidR="0041592F" w:rsidRPr="00072C6C" w:rsidRDefault="0041592F" w:rsidP="0041592F">
      <w:pPr>
        <w:jc w:val="center"/>
        <w:rPr>
          <w:b/>
          <w:bCs/>
          <w:noProof/>
        </w:rPr>
      </w:pPr>
      <w:r w:rsidRPr="00072C6C">
        <w:rPr>
          <w:b/>
          <w:bCs/>
          <w:noProof/>
        </w:rPr>
        <w:br w:type="page"/>
      </w:r>
      <w:r w:rsidRPr="00072C6C">
        <w:rPr>
          <w:b/>
          <w:bCs/>
          <w:noProof/>
        </w:rPr>
        <w:lastRenderedPageBreak/>
        <w:t>Uputa o lijeku: Informacije za korisnika</w:t>
      </w:r>
    </w:p>
    <w:p w14:paraId="70785F40" w14:textId="77777777" w:rsidR="0041592F" w:rsidRPr="00072C6C" w:rsidRDefault="0041592F" w:rsidP="0041592F">
      <w:pPr>
        <w:jc w:val="center"/>
        <w:rPr>
          <w:b/>
          <w:bCs/>
          <w:noProof/>
        </w:rPr>
      </w:pPr>
    </w:p>
    <w:p w14:paraId="54EB17AE" w14:textId="77777777" w:rsidR="0041592F" w:rsidRPr="00072C6C" w:rsidRDefault="0041592F" w:rsidP="0041592F">
      <w:pPr>
        <w:jc w:val="center"/>
        <w:rPr>
          <w:b/>
          <w:bCs/>
          <w:noProof/>
        </w:rPr>
      </w:pPr>
      <w:r w:rsidRPr="00072C6C">
        <w:rPr>
          <w:b/>
          <w:bCs/>
          <w:noProof/>
        </w:rPr>
        <w:t xml:space="preserve">Zonegran 25 mg, </w:t>
      </w:r>
      <w:r w:rsidRPr="00072C6C">
        <w:rPr>
          <w:rFonts w:ascii="Times New Roman Bold" w:hAnsi="Times New Roman Bold" w:cs="Times New Roman Bold"/>
          <w:b/>
          <w:bCs/>
          <w:noProof/>
        </w:rPr>
        <w:t>50 mg</w:t>
      </w:r>
      <w:r w:rsidRPr="00072C6C">
        <w:rPr>
          <w:b/>
          <w:bCs/>
          <w:noProof/>
        </w:rPr>
        <w:t xml:space="preserve"> i </w:t>
      </w:r>
      <w:r w:rsidRPr="00072C6C">
        <w:rPr>
          <w:rFonts w:ascii="Times New Roman Bold" w:hAnsi="Times New Roman Bold" w:cs="Times New Roman Bold"/>
          <w:b/>
          <w:bCs/>
          <w:noProof/>
        </w:rPr>
        <w:t xml:space="preserve">100 mg </w:t>
      </w:r>
      <w:r w:rsidRPr="00072C6C">
        <w:rPr>
          <w:b/>
          <w:bCs/>
          <w:noProof/>
        </w:rPr>
        <w:t>tvrde kapsule</w:t>
      </w:r>
    </w:p>
    <w:p w14:paraId="59F84ABF" w14:textId="77777777" w:rsidR="0041592F" w:rsidRPr="00072C6C" w:rsidRDefault="0041592F" w:rsidP="0041592F">
      <w:pPr>
        <w:jc w:val="center"/>
        <w:rPr>
          <w:noProof/>
        </w:rPr>
      </w:pPr>
      <w:r w:rsidRPr="00072C6C">
        <w:rPr>
          <w:noProof/>
        </w:rPr>
        <w:t>zonisamid</w:t>
      </w:r>
    </w:p>
    <w:p w14:paraId="255867BE" w14:textId="77777777" w:rsidR="0041592F" w:rsidRPr="00072C6C" w:rsidRDefault="0041592F" w:rsidP="0041592F">
      <w:pPr>
        <w:rPr>
          <w:noProof/>
        </w:rPr>
      </w:pPr>
    </w:p>
    <w:p w14:paraId="4B909C25" w14:textId="77777777" w:rsidR="0041592F" w:rsidRPr="00072C6C" w:rsidRDefault="0041592F" w:rsidP="0041592F">
      <w:pPr>
        <w:rPr>
          <w:b/>
          <w:bCs/>
          <w:noProof/>
        </w:rPr>
      </w:pPr>
      <w:r w:rsidRPr="00072C6C">
        <w:rPr>
          <w:b/>
          <w:bCs/>
          <w:noProof/>
        </w:rPr>
        <w:t>Pažljivo pročitajte cijelu uputu prije nego počnete uzimati ovaj lijek jer sadrži Vama važne podatke.</w:t>
      </w:r>
    </w:p>
    <w:p w14:paraId="05C31328" w14:textId="77777777" w:rsidR="0041592F" w:rsidRPr="00072C6C" w:rsidRDefault="0041592F" w:rsidP="0041592F">
      <w:pPr>
        <w:numPr>
          <w:ilvl w:val="0"/>
          <w:numId w:val="50"/>
        </w:numPr>
        <w:ind w:left="567" w:hanging="567"/>
        <w:rPr>
          <w:noProof/>
        </w:rPr>
      </w:pPr>
      <w:r w:rsidRPr="00072C6C">
        <w:rPr>
          <w:noProof/>
        </w:rPr>
        <w:t>Sačuvajte ovu uputu. Možda ćete je trebati ponovno pročitati.</w:t>
      </w:r>
    </w:p>
    <w:p w14:paraId="27C2A599" w14:textId="77777777" w:rsidR="0041592F" w:rsidRPr="00072C6C" w:rsidRDefault="0041592F" w:rsidP="0041592F">
      <w:pPr>
        <w:numPr>
          <w:ilvl w:val="0"/>
          <w:numId w:val="50"/>
        </w:numPr>
        <w:ind w:left="567" w:hanging="567"/>
        <w:rPr>
          <w:noProof/>
        </w:rPr>
      </w:pPr>
      <w:r w:rsidRPr="00072C6C">
        <w:rPr>
          <w:noProof/>
        </w:rPr>
        <w:t>Ako imate dodatnih pitanja, obratite se liječniku ili ljekarniku.</w:t>
      </w:r>
    </w:p>
    <w:p w14:paraId="71579DAB" w14:textId="77777777" w:rsidR="0041592F" w:rsidRPr="00072C6C" w:rsidRDefault="0041592F" w:rsidP="0041592F">
      <w:pPr>
        <w:numPr>
          <w:ilvl w:val="0"/>
          <w:numId w:val="50"/>
        </w:numPr>
        <w:ind w:left="567" w:hanging="567"/>
        <w:rPr>
          <w:noProof/>
        </w:rPr>
      </w:pPr>
      <w:r w:rsidRPr="00072C6C">
        <w:rPr>
          <w:noProof/>
        </w:rPr>
        <w:t>Ovaj je lijek propisan samo Vama. Nemojte ga davati drugima. Može im naškoditi, čak i ako su njihovi znakovi bolesti jednaki Vašima.</w:t>
      </w:r>
    </w:p>
    <w:p w14:paraId="4948A713" w14:textId="77777777" w:rsidR="0041592F" w:rsidRPr="00072C6C" w:rsidRDefault="0041592F" w:rsidP="0041592F">
      <w:pPr>
        <w:numPr>
          <w:ilvl w:val="0"/>
          <w:numId w:val="50"/>
        </w:numPr>
        <w:ind w:left="567" w:hanging="567"/>
        <w:rPr>
          <w:noProof/>
        </w:rPr>
      </w:pPr>
      <w:r w:rsidRPr="00072C6C">
        <w:rPr>
          <w:noProof/>
        </w:rPr>
        <w:t xml:space="preserve">Ako primijetite bilo koju nuspojavu, potrebno je obavijestiti liječnika ili ljekarnika. To uključuje i svaku moguću nuspojavu koja nije navedena u ovoj uputi. </w:t>
      </w:r>
      <w:r w:rsidRPr="00072C6C">
        <w:rPr>
          <w:noProof/>
          <w:color w:val="000000"/>
        </w:rPr>
        <w:t>Pogledajte</w:t>
      </w:r>
      <w:r w:rsidRPr="00072C6C">
        <w:rPr>
          <w:noProof/>
        </w:rPr>
        <w:t xml:space="preserve"> dio 4.</w:t>
      </w:r>
    </w:p>
    <w:p w14:paraId="033E6AC8" w14:textId="77777777" w:rsidR="0041592F" w:rsidRPr="00072C6C" w:rsidRDefault="0041592F" w:rsidP="0041592F">
      <w:pPr>
        <w:rPr>
          <w:noProof/>
        </w:rPr>
      </w:pPr>
    </w:p>
    <w:p w14:paraId="0C933D32" w14:textId="77777777" w:rsidR="0041592F" w:rsidRPr="00072C6C" w:rsidRDefault="0041592F" w:rsidP="0041592F">
      <w:pPr>
        <w:rPr>
          <w:b/>
          <w:bCs/>
          <w:noProof/>
        </w:rPr>
      </w:pPr>
      <w:r w:rsidRPr="00072C6C">
        <w:rPr>
          <w:b/>
          <w:bCs/>
          <w:noProof/>
        </w:rPr>
        <w:t>Što se nalazi u ovoj uputi:</w:t>
      </w:r>
    </w:p>
    <w:p w14:paraId="079F6609" w14:textId="77777777" w:rsidR="0041592F" w:rsidRPr="00072C6C" w:rsidRDefault="0041592F" w:rsidP="0041592F">
      <w:pPr>
        <w:rPr>
          <w:noProof/>
          <w:u w:val="single"/>
        </w:rPr>
      </w:pPr>
    </w:p>
    <w:p w14:paraId="091A1A97" w14:textId="77777777" w:rsidR="0041592F" w:rsidRPr="00072C6C" w:rsidRDefault="0041592F" w:rsidP="0041592F">
      <w:pPr>
        <w:ind w:left="567" w:hanging="567"/>
        <w:rPr>
          <w:noProof/>
        </w:rPr>
      </w:pPr>
      <w:r w:rsidRPr="00072C6C">
        <w:rPr>
          <w:noProof/>
        </w:rPr>
        <w:t>1.</w:t>
      </w:r>
      <w:r w:rsidRPr="00072C6C">
        <w:rPr>
          <w:noProof/>
        </w:rPr>
        <w:tab/>
        <w:t>Što je Zonegran i za što se koristi</w:t>
      </w:r>
    </w:p>
    <w:p w14:paraId="497AC755" w14:textId="77777777" w:rsidR="0041592F" w:rsidRPr="00072C6C" w:rsidRDefault="0041592F" w:rsidP="0041592F">
      <w:pPr>
        <w:ind w:left="567" w:hanging="567"/>
        <w:rPr>
          <w:noProof/>
        </w:rPr>
      </w:pPr>
      <w:r w:rsidRPr="00072C6C">
        <w:rPr>
          <w:noProof/>
        </w:rPr>
        <w:t>2.</w:t>
      </w:r>
      <w:r w:rsidRPr="00072C6C">
        <w:rPr>
          <w:noProof/>
        </w:rPr>
        <w:tab/>
        <w:t>Što morate znati prije nego počnete uzimati Zonegran</w:t>
      </w:r>
    </w:p>
    <w:p w14:paraId="063DEED3" w14:textId="77777777" w:rsidR="0041592F" w:rsidRPr="00072C6C" w:rsidRDefault="0041592F" w:rsidP="0041592F">
      <w:pPr>
        <w:ind w:left="567" w:hanging="567"/>
        <w:rPr>
          <w:noProof/>
        </w:rPr>
      </w:pPr>
      <w:r w:rsidRPr="00072C6C">
        <w:rPr>
          <w:noProof/>
        </w:rPr>
        <w:t>3.</w:t>
      </w:r>
      <w:r w:rsidRPr="00072C6C">
        <w:rPr>
          <w:noProof/>
        </w:rPr>
        <w:tab/>
        <w:t>Kako uzimati Zonegran</w:t>
      </w:r>
    </w:p>
    <w:p w14:paraId="10FFCEE0" w14:textId="77777777" w:rsidR="0041592F" w:rsidRPr="00072C6C" w:rsidRDefault="0041592F" w:rsidP="0041592F">
      <w:pPr>
        <w:ind w:left="567" w:hanging="567"/>
        <w:rPr>
          <w:noProof/>
        </w:rPr>
      </w:pPr>
      <w:r w:rsidRPr="00072C6C">
        <w:rPr>
          <w:noProof/>
        </w:rPr>
        <w:t>4.</w:t>
      </w:r>
      <w:r w:rsidRPr="00072C6C">
        <w:rPr>
          <w:noProof/>
        </w:rPr>
        <w:tab/>
        <w:t>Moguće nuspojave</w:t>
      </w:r>
    </w:p>
    <w:p w14:paraId="40B02005" w14:textId="77777777" w:rsidR="0041592F" w:rsidRPr="00072C6C" w:rsidRDefault="0041592F" w:rsidP="0041592F">
      <w:pPr>
        <w:ind w:left="567" w:hanging="567"/>
        <w:rPr>
          <w:noProof/>
        </w:rPr>
      </w:pPr>
      <w:r w:rsidRPr="00072C6C">
        <w:rPr>
          <w:noProof/>
        </w:rPr>
        <w:t>5.</w:t>
      </w:r>
      <w:r w:rsidRPr="00072C6C">
        <w:rPr>
          <w:noProof/>
        </w:rPr>
        <w:tab/>
        <w:t>Kako čuvati Zonegran</w:t>
      </w:r>
    </w:p>
    <w:p w14:paraId="3FC945F2" w14:textId="77777777" w:rsidR="0041592F" w:rsidRPr="00072C6C" w:rsidRDefault="0041592F" w:rsidP="0041592F">
      <w:pPr>
        <w:ind w:left="567" w:hanging="567"/>
        <w:rPr>
          <w:noProof/>
        </w:rPr>
      </w:pPr>
      <w:r w:rsidRPr="00072C6C">
        <w:rPr>
          <w:noProof/>
        </w:rPr>
        <w:t>6.</w:t>
      </w:r>
      <w:r w:rsidRPr="00072C6C">
        <w:rPr>
          <w:noProof/>
        </w:rPr>
        <w:tab/>
        <w:t>Sadržaj pakiranja i druge informacije</w:t>
      </w:r>
    </w:p>
    <w:p w14:paraId="278D1E7F" w14:textId="77777777" w:rsidR="0041592F" w:rsidRPr="00072C6C" w:rsidRDefault="0041592F" w:rsidP="0041592F">
      <w:pPr>
        <w:rPr>
          <w:noProof/>
        </w:rPr>
      </w:pPr>
    </w:p>
    <w:p w14:paraId="6BD7AFD9" w14:textId="77777777" w:rsidR="0041592F" w:rsidRPr="00072C6C" w:rsidRDefault="0041592F" w:rsidP="0041592F">
      <w:pPr>
        <w:rPr>
          <w:noProof/>
        </w:rPr>
      </w:pPr>
    </w:p>
    <w:p w14:paraId="4C81FD22" w14:textId="77777777" w:rsidR="0041592F" w:rsidRPr="00072C6C" w:rsidRDefault="0041592F" w:rsidP="0041592F">
      <w:pPr>
        <w:keepNext/>
        <w:ind w:left="567" w:hanging="567"/>
        <w:rPr>
          <w:rFonts w:ascii="Times New Roman Bold" w:hAnsi="Times New Roman Bold" w:cs="Times New Roman Bold"/>
          <w:b/>
          <w:bCs/>
          <w:caps/>
          <w:noProof/>
        </w:rPr>
      </w:pPr>
      <w:r w:rsidRPr="00072C6C">
        <w:rPr>
          <w:b/>
          <w:bCs/>
          <w:noProof/>
        </w:rPr>
        <w:t>1.</w:t>
      </w:r>
      <w:r w:rsidRPr="00072C6C">
        <w:rPr>
          <w:b/>
          <w:bCs/>
          <w:noProof/>
        </w:rPr>
        <w:tab/>
        <w:t>Što je Zonegran i za što se koristi</w:t>
      </w:r>
    </w:p>
    <w:p w14:paraId="31D8F15F" w14:textId="77777777" w:rsidR="0041592F" w:rsidRPr="00072C6C" w:rsidRDefault="0041592F" w:rsidP="0041592F">
      <w:pPr>
        <w:keepNext/>
        <w:rPr>
          <w:noProof/>
        </w:rPr>
      </w:pPr>
    </w:p>
    <w:p w14:paraId="6AB09231" w14:textId="77777777" w:rsidR="0041592F" w:rsidRPr="00072C6C" w:rsidRDefault="0041592F" w:rsidP="0041592F">
      <w:pPr>
        <w:rPr>
          <w:noProof/>
        </w:rPr>
      </w:pPr>
      <w:r w:rsidRPr="00072C6C">
        <w:rPr>
          <w:noProof/>
        </w:rPr>
        <w:t>Zonegran sadrži djelatnu tvar zonisamid i koristi se kao lijek protiv epilepsije.</w:t>
      </w:r>
    </w:p>
    <w:p w14:paraId="12E542FC" w14:textId="77777777" w:rsidR="0041592F" w:rsidRPr="00072C6C" w:rsidRDefault="0041592F" w:rsidP="0041592F">
      <w:pPr>
        <w:rPr>
          <w:noProof/>
        </w:rPr>
      </w:pPr>
    </w:p>
    <w:p w14:paraId="00478795" w14:textId="77777777" w:rsidR="0041592F" w:rsidRPr="00072C6C" w:rsidRDefault="0041592F" w:rsidP="0041592F">
      <w:pPr>
        <w:rPr>
          <w:noProof/>
        </w:rPr>
      </w:pPr>
      <w:r w:rsidRPr="00072C6C">
        <w:rPr>
          <w:noProof/>
        </w:rPr>
        <w:t>Zonegran se primjenjuje za liječenje napadaja koji zahvaćaju jedan dio mozga (parcijalni napadaj), nakon kojih može ali ne mora slijediti napadaj koji zahvaća cijeli mozak (sekundarna generalizacija).</w:t>
      </w:r>
    </w:p>
    <w:p w14:paraId="5328FDEC" w14:textId="77777777" w:rsidR="0041592F" w:rsidRPr="00072C6C" w:rsidRDefault="0041592F" w:rsidP="0041592F">
      <w:pPr>
        <w:rPr>
          <w:noProof/>
        </w:rPr>
      </w:pPr>
    </w:p>
    <w:p w14:paraId="66A239AC" w14:textId="77777777" w:rsidR="0041592F" w:rsidRPr="00072C6C" w:rsidRDefault="0041592F" w:rsidP="0041592F">
      <w:pPr>
        <w:keepNext/>
        <w:rPr>
          <w:noProof/>
        </w:rPr>
      </w:pPr>
      <w:r w:rsidRPr="00072C6C">
        <w:rPr>
          <w:noProof/>
        </w:rPr>
        <w:t>Zonegran se može primjenjivati:</w:t>
      </w:r>
    </w:p>
    <w:p w14:paraId="788B7C22" w14:textId="77777777" w:rsidR="0041592F" w:rsidRPr="00072C6C" w:rsidRDefault="0041592F" w:rsidP="0041592F">
      <w:pPr>
        <w:numPr>
          <w:ilvl w:val="0"/>
          <w:numId w:val="46"/>
        </w:numPr>
        <w:tabs>
          <w:tab w:val="clear" w:pos="740"/>
          <w:tab w:val="num" w:pos="426"/>
        </w:tabs>
        <w:ind w:left="425" w:hanging="425"/>
        <w:rPr>
          <w:noProof/>
        </w:rPr>
      </w:pPr>
      <w:r w:rsidRPr="00072C6C">
        <w:rPr>
          <w:noProof/>
        </w:rPr>
        <w:t>kao samostalni lijek za liječenje napadaja u odraslih</w:t>
      </w:r>
    </w:p>
    <w:p w14:paraId="1A261FD6" w14:textId="77777777" w:rsidR="0041592F" w:rsidRPr="00072C6C" w:rsidRDefault="0041592F" w:rsidP="0041592F">
      <w:pPr>
        <w:numPr>
          <w:ilvl w:val="0"/>
          <w:numId w:val="46"/>
        </w:numPr>
        <w:tabs>
          <w:tab w:val="clear" w:pos="740"/>
          <w:tab w:val="num" w:pos="426"/>
        </w:tabs>
        <w:ind w:left="425" w:hanging="425"/>
        <w:rPr>
          <w:noProof/>
        </w:rPr>
      </w:pPr>
      <w:r w:rsidRPr="00072C6C">
        <w:rPr>
          <w:noProof/>
        </w:rPr>
        <w:t>s drugim lijekovima protiv epilepsije za liječenje napadaja u odraslih, adolescenata i djece u dobi od 6 i više godina.</w:t>
      </w:r>
    </w:p>
    <w:p w14:paraId="43A01568" w14:textId="77777777" w:rsidR="0041592F" w:rsidRPr="00072C6C" w:rsidRDefault="0041592F" w:rsidP="0041592F">
      <w:pPr>
        <w:rPr>
          <w:noProof/>
        </w:rPr>
      </w:pPr>
    </w:p>
    <w:p w14:paraId="6F620740" w14:textId="77777777" w:rsidR="0041592F" w:rsidRPr="00072C6C" w:rsidRDefault="0041592F" w:rsidP="0041592F">
      <w:pPr>
        <w:rPr>
          <w:noProof/>
        </w:rPr>
      </w:pPr>
    </w:p>
    <w:p w14:paraId="1EBD259A" w14:textId="77777777" w:rsidR="0041592F" w:rsidRPr="00072C6C" w:rsidRDefault="0041592F" w:rsidP="0041592F">
      <w:pPr>
        <w:keepNext/>
        <w:ind w:left="567" w:hanging="567"/>
        <w:rPr>
          <w:noProof/>
        </w:rPr>
      </w:pPr>
      <w:r w:rsidRPr="00072C6C">
        <w:rPr>
          <w:b/>
          <w:bCs/>
          <w:noProof/>
        </w:rPr>
        <w:t>2.</w:t>
      </w:r>
      <w:r w:rsidRPr="00072C6C">
        <w:rPr>
          <w:b/>
          <w:bCs/>
          <w:noProof/>
        </w:rPr>
        <w:tab/>
        <w:t>Što morate znati prije nego počnete uzimati Zonegran</w:t>
      </w:r>
    </w:p>
    <w:p w14:paraId="59584874" w14:textId="77777777" w:rsidR="0041592F" w:rsidRPr="00072C6C" w:rsidRDefault="0041592F" w:rsidP="0041592F">
      <w:pPr>
        <w:keepNext/>
        <w:rPr>
          <w:b/>
          <w:bCs/>
          <w:noProof/>
        </w:rPr>
      </w:pPr>
    </w:p>
    <w:p w14:paraId="2AE07D3B" w14:textId="77777777" w:rsidR="0041592F" w:rsidRPr="00072C6C" w:rsidRDefault="0041592F" w:rsidP="0041592F">
      <w:pPr>
        <w:keepNext/>
        <w:rPr>
          <w:noProof/>
        </w:rPr>
      </w:pPr>
      <w:r w:rsidRPr="00072C6C">
        <w:rPr>
          <w:b/>
          <w:bCs/>
          <w:noProof/>
        </w:rPr>
        <w:t>Nemojte uzimati Zonegran</w:t>
      </w:r>
      <w:r w:rsidRPr="00072C6C">
        <w:rPr>
          <w:noProof/>
        </w:rPr>
        <w:t>:</w:t>
      </w:r>
    </w:p>
    <w:p w14:paraId="01311A47" w14:textId="77777777" w:rsidR="0041592F" w:rsidRPr="00072C6C" w:rsidRDefault="0041592F" w:rsidP="0041592F">
      <w:pPr>
        <w:numPr>
          <w:ilvl w:val="0"/>
          <w:numId w:val="41"/>
        </w:numPr>
        <w:tabs>
          <w:tab w:val="left" w:pos="426"/>
          <w:tab w:val="left" w:pos="567"/>
        </w:tabs>
        <w:ind w:left="425" w:hanging="425"/>
        <w:rPr>
          <w:noProof/>
        </w:rPr>
      </w:pPr>
      <w:r w:rsidRPr="00072C6C">
        <w:rPr>
          <w:noProof/>
        </w:rPr>
        <w:t>ako ste alergični na zonisamid ili neki drugi sastojak ovog lijeka (naveden u dijelu 6),</w:t>
      </w:r>
    </w:p>
    <w:p w14:paraId="53C9C11A" w14:textId="77777777" w:rsidR="0041592F" w:rsidRPr="00072C6C" w:rsidRDefault="0041592F" w:rsidP="0041592F">
      <w:pPr>
        <w:numPr>
          <w:ilvl w:val="0"/>
          <w:numId w:val="41"/>
        </w:numPr>
        <w:tabs>
          <w:tab w:val="clear" w:pos="720"/>
          <w:tab w:val="left" w:pos="426"/>
        </w:tabs>
        <w:ind w:left="425" w:hanging="425"/>
        <w:rPr>
          <w:noProof/>
        </w:rPr>
      </w:pPr>
      <w:r w:rsidRPr="00072C6C">
        <w:rPr>
          <w:noProof/>
        </w:rPr>
        <w:t>ako ste alergični na druge sulfonamidne lijekove. Primjeri uključuju: sulfonamidne antibiotike, tiazidne diuretike i lijekove protiv šećerne bolesti iz skupine sulfonilureje,</w:t>
      </w:r>
    </w:p>
    <w:p w14:paraId="7E01DBD5" w14:textId="77777777" w:rsidR="0041592F" w:rsidRPr="00072C6C" w:rsidRDefault="0041592F" w:rsidP="0041592F">
      <w:pPr>
        <w:numPr>
          <w:ilvl w:val="0"/>
          <w:numId w:val="41"/>
        </w:numPr>
        <w:tabs>
          <w:tab w:val="clear" w:pos="720"/>
          <w:tab w:val="left" w:pos="426"/>
        </w:tabs>
        <w:ind w:left="425" w:hanging="425"/>
        <w:rPr>
          <w:noProof/>
        </w:rPr>
      </w:pPr>
      <w:r w:rsidRPr="00072C6C">
        <w:rPr>
          <w:noProof/>
        </w:rPr>
        <w:t>ako ste alergični na kikiriki ili soju, nemojte uzimati ovaj lijek.</w:t>
      </w:r>
    </w:p>
    <w:p w14:paraId="285B7A6F" w14:textId="77777777" w:rsidR="0041592F" w:rsidRPr="00072C6C" w:rsidRDefault="0041592F" w:rsidP="0041592F">
      <w:pPr>
        <w:tabs>
          <w:tab w:val="left" w:pos="567"/>
        </w:tabs>
        <w:rPr>
          <w:noProof/>
        </w:rPr>
      </w:pPr>
    </w:p>
    <w:p w14:paraId="5874B822" w14:textId="77777777" w:rsidR="0041592F" w:rsidRPr="00072C6C" w:rsidRDefault="0041592F" w:rsidP="0041592F">
      <w:pPr>
        <w:keepNext/>
        <w:numPr>
          <w:ilvl w:val="12"/>
          <w:numId w:val="0"/>
        </w:numPr>
        <w:ind w:right="-2"/>
        <w:rPr>
          <w:b/>
          <w:bCs/>
          <w:noProof/>
        </w:rPr>
      </w:pPr>
      <w:r w:rsidRPr="00072C6C">
        <w:rPr>
          <w:b/>
          <w:bCs/>
          <w:noProof/>
        </w:rPr>
        <w:t>Upozorenja i mjere opreza</w:t>
      </w:r>
    </w:p>
    <w:p w14:paraId="10C8D8F4" w14:textId="77777777" w:rsidR="0041592F" w:rsidRPr="00072C6C" w:rsidRDefault="0041592F" w:rsidP="0041592F">
      <w:pPr>
        <w:tabs>
          <w:tab w:val="left" w:pos="567"/>
        </w:tabs>
        <w:rPr>
          <w:noProof/>
        </w:rPr>
      </w:pPr>
      <w:r w:rsidRPr="00072C6C">
        <w:rPr>
          <w:noProof/>
        </w:rPr>
        <w:t>Zonegran pripada skupini lijekova (sulfonamida) koji mogu uzrokovati teške alergijske reakcije, teške osipe na koži i poremećaje krvi, vrlo rijetko sa smrtnim ishodom (vidjeti dio 4, Moguće nuspojave).</w:t>
      </w:r>
    </w:p>
    <w:p w14:paraId="0437D200" w14:textId="77777777" w:rsidR="0041592F" w:rsidRPr="00072C6C" w:rsidRDefault="0041592F" w:rsidP="0041592F">
      <w:pPr>
        <w:tabs>
          <w:tab w:val="left" w:pos="567"/>
        </w:tabs>
        <w:rPr>
          <w:rFonts w:eastAsia="MS Mincho"/>
          <w:noProof/>
          <w:u w:val="single"/>
        </w:rPr>
      </w:pPr>
    </w:p>
    <w:p w14:paraId="6C7FF6CE" w14:textId="77777777" w:rsidR="0041592F" w:rsidRPr="00072C6C" w:rsidRDefault="0041592F" w:rsidP="0041592F">
      <w:pPr>
        <w:pBdr>
          <w:top w:val="single" w:sz="4" w:space="1" w:color="auto"/>
          <w:left w:val="single" w:sz="4" w:space="1" w:color="auto"/>
          <w:bottom w:val="single" w:sz="4" w:space="1" w:color="auto"/>
          <w:right w:val="single" w:sz="4" w:space="4" w:color="auto"/>
        </w:pBdr>
        <w:rPr>
          <w:b/>
          <w:bCs/>
          <w:noProof/>
        </w:rPr>
      </w:pPr>
      <w:r w:rsidRPr="00072C6C">
        <w:rPr>
          <w:rFonts w:eastAsia="MS Mincho"/>
          <w:b/>
          <w:bCs/>
          <w:noProof/>
        </w:rPr>
        <w:t>Povezano s terapijom Zonegranom javlja se ozbiljan osip, uključujući slučajeve Stevens</w:t>
      </w:r>
      <w:r w:rsidRPr="00072C6C">
        <w:rPr>
          <w:rFonts w:eastAsia="MS Mincho"/>
          <w:b/>
          <w:bCs/>
          <w:noProof/>
        </w:rPr>
        <w:noBreakHyphen/>
        <w:t>Johnsonovog sindroma.</w:t>
      </w:r>
    </w:p>
    <w:p w14:paraId="042C2E82" w14:textId="77777777" w:rsidR="0041592F" w:rsidRDefault="0041592F" w:rsidP="0041592F">
      <w:pPr>
        <w:rPr>
          <w:b/>
          <w:bCs/>
          <w:noProof/>
        </w:rPr>
      </w:pPr>
    </w:p>
    <w:p w14:paraId="2E00D378" w14:textId="77777777" w:rsidR="0041592F" w:rsidRDefault="0041592F" w:rsidP="0041592F">
      <w:r>
        <w:t>Primjena lijeka Zonegran može dovesti do visoke razine amonijaka u krvi što može dovesti do promjene u radu mozga, posebno ako uzimate i druge lijekove koji mogu povećati razinu amonijaka (na primjer valproat), imate genetski poremećaj koji uzrokuje nakupljanje prevelike količine amonijaka u tijelu (poremećaj ciklusa ureje) ili ako imate problema s jetrom. Odmah se obratite liječniku ako postanete neuobičajeno pospani ili smeteni.</w:t>
      </w:r>
    </w:p>
    <w:p w14:paraId="70BD7CCE" w14:textId="77777777" w:rsidR="0041592F" w:rsidRPr="00072C6C" w:rsidRDefault="0041592F" w:rsidP="0041592F">
      <w:pPr>
        <w:rPr>
          <w:b/>
          <w:bCs/>
          <w:noProof/>
        </w:rPr>
      </w:pPr>
    </w:p>
    <w:p w14:paraId="3069DF5A" w14:textId="77777777" w:rsidR="0041592F" w:rsidRPr="00072C6C" w:rsidRDefault="0041592F" w:rsidP="0041592F">
      <w:pPr>
        <w:keepNext/>
        <w:rPr>
          <w:noProof/>
        </w:rPr>
      </w:pPr>
      <w:r w:rsidRPr="00072C6C">
        <w:rPr>
          <w:noProof/>
        </w:rPr>
        <w:t>Obratite se svom liječniku ili ljekarniku prije nego uzmete Zonegran ako ste:</w:t>
      </w:r>
    </w:p>
    <w:p w14:paraId="68AA448D" w14:textId="77777777" w:rsidR="0041592F" w:rsidRPr="00072C6C" w:rsidRDefault="0041592F" w:rsidP="0041592F">
      <w:pPr>
        <w:numPr>
          <w:ilvl w:val="0"/>
          <w:numId w:val="40"/>
        </w:numPr>
        <w:rPr>
          <w:noProof/>
        </w:rPr>
      </w:pPr>
      <w:r w:rsidRPr="00072C6C">
        <w:rPr>
          <w:noProof/>
        </w:rPr>
        <w:t xml:space="preserve">mlađi od 12 godina jer kod Vas može postojati veći rizik od </w:t>
      </w:r>
      <w:r w:rsidRPr="00072C6C">
        <w:rPr>
          <w:i/>
          <w:iCs/>
          <w:noProof/>
        </w:rPr>
        <w:t>smanjenog znojenja, toplinskog udara, upale pluća i tegoba s jetrom</w:t>
      </w:r>
      <w:r w:rsidRPr="00072C6C">
        <w:rPr>
          <w:noProof/>
        </w:rPr>
        <w:t>; ako ste mlađi od 6 godina, Zonegran se za Vas ne preporučuje.</w:t>
      </w:r>
    </w:p>
    <w:p w14:paraId="6714D2A7" w14:textId="77777777" w:rsidR="0041592F" w:rsidRPr="00072C6C" w:rsidRDefault="0041592F" w:rsidP="0041592F">
      <w:pPr>
        <w:numPr>
          <w:ilvl w:val="0"/>
          <w:numId w:val="40"/>
        </w:numPr>
        <w:rPr>
          <w:noProof/>
        </w:rPr>
      </w:pPr>
      <w:r w:rsidRPr="00072C6C">
        <w:rPr>
          <w:noProof/>
        </w:rPr>
        <w:t>starije dobi, jer Vašu dozu Zonegrana možda treba prilagoditi i kod Vas je veća vjerojatnost pojave alergijske reakcije, teškog osipa na koži, oticanja stopala i nogu te svrbeža kada uzimate Zonegran (vidjeti dio 4. Moguće nuspojave)</w:t>
      </w:r>
    </w:p>
    <w:p w14:paraId="24E22D0E" w14:textId="77777777" w:rsidR="0041592F" w:rsidRPr="00072C6C" w:rsidRDefault="0041592F" w:rsidP="0041592F">
      <w:pPr>
        <w:numPr>
          <w:ilvl w:val="0"/>
          <w:numId w:val="40"/>
        </w:numPr>
        <w:rPr>
          <w:noProof/>
        </w:rPr>
      </w:pPr>
      <w:r w:rsidRPr="00072C6C">
        <w:rPr>
          <w:noProof/>
        </w:rPr>
        <w:t>patite od tegoba s jetrom jer Vam možda treba prilagoditi dozu Zonegrana</w:t>
      </w:r>
    </w:p>
    <w:p w14:paraId="13E74A81" w14:textId="77777777" w:rsidR="0041592F" w:rsidRPr="00072C6C" w:rsidRDefault="0041592F" w:rsidP="0041592F">
      <w:pPr>
        <w:numPr>
          <w:ilvl w:val="0"/>
          <w:numId w:val="40"/>
        </w:numPr>
        <w:rPr>
          <w:noProof/>
        </w:rPr>
      </w:pPr>
      <w:r w:rsidRPr="00072C6C">
        <w:rPr>
          <w:noProof/>
        </w:rPr>
        <w:t>imate tegobe s očima poput glaukoma</w:t>
      </w:r>
    </w:p>
    <w:p w14:paraId="2B21F73A" w14:textId="77777777" w:rsidR="0041592F" w:rsidRPr="00072C6C" w:rsidRDefault="0041592F" w:rsidP="0041592F">
      <w:pPr>
        <w:numPr>
          <w:ilvl w:val="0"/>
          <w:numId w:val="40"/>
        </w:numPr>
        <w:rPr>
          <w:noProof/>
        </w:rPr>
      </w:pPr>
      <w:r w:rsidRPr="00072C6C">
        <w:rPr>
          <w:noProof/>
        </w:rPr>
        <w:t>patite od tegoba s bubrezima jer Vam možda treba prilagoditi dozu Zonegrana</w:t>
      </w:r>
    </w:p>
    <w:p w14:paraId="51164708" w14:textId="77777777" w:rsidR="0041592F" w:rsidRPr="00072C6C" w:rsidRDefault="0041592F" w:rsidP="0041592F">
      <w:pPr>
        <w:numPr>
          <w:ilvl w:val="0"/>
          <w:numId w:val="40"/>
        </w:numPr>
        <w:rPr>
          <w:noProof/>
        </w:rPr>
      </w:pPr>
      <w:r w:rsidRPr="00072C6C">
        <w:rPr>
          <w:noProof/>
        </w:rPr>
        <w:t xml:space="preserve">ako ste prethodno patili od bubrežnih kamenaca jer u Vas možda postoji rizik da ćete razviti još više bubrežnih kamenaca. </w:t>
      </w:r>
      <w:r w:rsidRPr="00072C6C">
        <w:rPr>
          <w:b/>
          <w:bCs/>
          <w:noProof/>
        </w:rPr>
        <w:t>Smanjite rizik od nastanka bubrežnih kamenaca tako da pijete dovoljno vode.</w:t>
      </w:r>
    </w:p>
    <w:p w14:paraId="5EAFEB60" w14:textId="77777777" w:rsidR="0041592F" w:rsidRPr="00072C6C" w:rsidRDefault="0041592F" w:rsidP="0041592F">
      <w:pPr>
        <w:numPr>
          <w:ilvl w:val="0"/>
          <w:numId w:val="40"/>
        </w:numPr>
        <w:rPr>
          <w:b/>
          <w:bCs/>
          <w:noProof/>
        </w:rPr>
      </w:pPr>
      <w:r w:rsidRPr="00072C6C">
        <w:rPr>
          <w:noProof/>
        </w:rPr>
        <w:t xml:space="preserve">ako živite u podneblju gdje je toplo vrijeme ili ste na odmoru u području s takvim vremenom; od Zonegrana se možete manje znojiti što može prouzročiti povišenje Vaše tjelesne temperature. </w:t>
      </w:r>
      <w:r w:rsidRPr="00072C6C">
        <w:rPr>
          <w:b/>
          <w:bCs/>
          <w:noProof/>
        </w:rPr>
        <w:t>Opasnost od pregrijavanja smanjite tako da pijete dovoljno vode i budete rashlađeni.</w:t>
      </w:r>
    </w:p>
    <w:p w14:paraId="1DE5AA2D" w14:textId="77777777" w:rsidR="0041592F" w:rsidRDefault="0041592F" w:rsidP="0041592F">
      <w:pPr>
        <w:numPr>
          <w:ilvl w:val="0"/>
          <w:numId w:val="40"/>
        </w:numPr>
        <w:rPr>
          <w:noProof/>
        </w:rPr>
      </w:pPr>
      <w:r w:rsidRPr="00072C6C">
        <w:rPr>
          <w:noProof/>
        </w:rPr>
        <w:t>ako je Vaša tjelesna težina manja od prosječne ili ako ste mnogo izgubili na težini jer Zonegran može izazvati daljnji gubitak težine. Obavijestite svog liječnika jer to možda treba nadzirati.</w:t>
      </w:r>
    </w:p>
    <w:p w14:paraId="0EBE5432" w14:textId="77777777" w:rsidR="0041592F" w:rsidRPr="00072C6C" w:rsidRDefault="0041592F" w:rsidP="0041592F">
      <w:pPr>
        <w:numPr>
          <w:ilvl w:val="0"/>
          <w:numId w:val="40"/>
        </w:numPr>
        <w:rPr>
          <w:noProof/>
        </w:rPr>
      </w:pPr>
      <w:r>
        <w:rPr>
          <w:noProof/>
        </w:rPr>
        <w:t xml:space="preserve">ako ste trudni ili biste mogli zatrudnjeti (vidjeti dio „Trudnoća, dojenje i plodnost“ za više informacija). </w:t>
      </w:r>
    </w:p>
    <w:p w14:paraId="36B0BF75" w14:textId="77777777" w:rsidR="0041592F" w:rsidRDefault="0041592F" w:rsidP="0041592F">
      <w:pPr>
        <w:ind w:left="360"/>
        <w:rPr>
          <w:noProof/>
        </w:rPr>
      </w:pPr>
    </w:p>
    <w:p w14:paraId="35ADB54F" w14:textId="77777777" w:rsidR="0041592F" w:rsidRPr="00072C6C" w:rsidRDefault="0041592F" w:rsidP="0041592F">
      <w:pPr>
        <w:tabs>
          <w:tab w:val="left" w:pos="567"/>
        </w:tabs>
        <w:rPr>
          <w:noProof/>
        </w:rPr>
      </w:pPr>
    </w:p>
    <w:p w14:paraId="64116E50" w14:textId="77777777" w:rsidR="0041592F" w:rsidRPr="00072C6C" w:rsidRDefault="0041592F" w:rsidP="0041592F">
      <w:pPr>
        <w:tabs>
          <w:tab w:val="left" w:pos="567"/>
        </w:tabs>
        <w:rPr>
          <w:noProof/>
        </w:rPr>
      </w:pPr>
      <w:r w:rsidRPr="00072C6C">
        <w:rPr>
          <w:noProof/>
        </w:rPr>
        <w:t>Ako se nešto od toga odnosi na Vas, obratite se liječniku prije nego što uzmete Zonegran.</w:t>
      </w:r>
    </w:p>
    <w:p w14:paraId="0BC1F25F" w14:textId="77777777" w:rsidR="0041592F" w:rsidRPr="00072C6C" w:rsidRDefault="0041592F" w:rsidP="0041592F">
      <w:pPr>
        <w:tabs>
          <w:tab w:val="left" w:pos="567"/>
        </w:tabs>
        <w:rPr>
          <w:noProof/>
        </w:rPr>
      </w:pPr>
    </w:p>
    <w:p w14:paraId="2A7BCAEE" w14:textId="77777777" w:rsidR="0041592F" w:rsidRPr="00072C6C" w:rsidRDefault="0041592F" w:rsidP="0041592F">
      <w:pPr>
        <w:keepNext/>
        <w:tabs>
          <w:tab w:val="left" w:pos="567"/>
        </w:tabs>
        <w:rPr>
          <w:b/>
          <w:bCs/>
          <w:noProof/>
        </w:rPr>
      </w:pPr>
      <w:r w:rsidRPr="00072C6C">
        <w:rPr>
          <w:b/>
          <w:bCs/>
          <w:noProof/>
        </w:rPr>
        <w:t>Djeca i adolescenti</w:t>
      </w:r>
    </w:p>
    <w:p w14:paraId="6A24CA93" w14:textId="77777777" w:rsidR="0041592F" w:rsidRPr="00072C6C" w:rsidRDefault="0041592F" w:rsidP="0041592F">
      <w:pPr>
        <w:keepNext/>
        <w:rPr>
          <w:noProof/>
        </w:rPr>
      </w:pPr>
      <w:r w:rsidRPr="00072C6C">
        <w:rPr>
          <w:noProof/>
        </w:rPr>
        <w:t>Posavjetujte se s liječnikom zbog sljedećih rizika:</w:t>
      </w:r>
    </w:p>
    <w:p w14:paraId="207C597F" w14:textId="77777777" w:rsidR="0041592F" w:rsidRPr="00072C6C" w:rsidRDefault="0041592F" w:rsidP="0041592F">
      <w:pPr>
        <w:keepNext/>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5"/>
      </w:tblGrid>
      <w:tr w:rsidR="0041592F" w:rsidRPr="00072C6C" w14:paraId="5174AA9A" w14:textId="77777777" w:rsidTr="0031405C">
        <w:trPr>
          <w:trHeight w:val="5235"/>
        </w:trPr>
        <w:tc>
          <w:tcPr>
            <w:tcW w:w="8985" w:type="dxa"/>
          </w:tcPr>
          <w:p w14:paraId="5D822CC9" w14:textId="77777777" w:rsidR="0041592F" w:rsidRPr="00072C6C" w:rsidRDefault="0041592F" w:rsidP="0031405C">
            <w:pPr>
              <w:rPr>
                <w:noProof/>
                <w:u w:val="single"/>
              </w:rPr>
            </w:pPr>
            <w:r w:rsidRPr="00072C6C">
              <w:rPr>
                <w:noProof/>
                <w:u w:val="single"/>
              </w:rPr>
              <w:t>Sprječavanje pregrijavanja i dehidracije u djece</w:t>
            </w:r>
          </w:p>
          <w:p w14:paraId="65FCF814" w14:textId="77777777" w:rsidR="0041592F" w:rsidRPr="00072C6C" w:rsidRDefault="0041592F" w:rsidP="0031405C">
            <w:pPr>
              <w:rPr>
                <w:noProof/>
              </w:rPr>
            </w:pPr>
          </w:p>
          <w:p w14:paraId="34C60809" w14:textId="77777777" w:rsidR="0041592F" w:rsidRPr="00072C6C" w:rsidRDefault="0041592F" w:rsidP="0031405C">
            <w:pPr>
              <w:rPr>
                <w:noProof/>
              </w:rPr>
            </w:pPr>
            <w:r w:rsidRPr="00072C6C">
              <w:rPr>
                <w:noProof/>
              </w:rPr>
              <w:t>Zonegran može u Vašeg djeteta prouzročiti smanjeno znojenje i pregrijavanje, pa ako se dijete ne liječi, to može dovesti do oštećenja mozga i smrti. Rizik je za djecu najveći po vrućini.</w:t>
            </w:r>
          </w:p>
          <w:p w14:paraId="2C2F02E9" w14:textId="77777777" w:rsidR="0041592F" w:rsidRPr="00072C6C" w:rsidRDefault="0041592F" w:rsidP="0031405C">
            <w:pPr>
              <w:rPr>
                <w:noProof/>
              </w:rPr>
            </w:pPr>
          </w:p>
          <w:p w14:paraId="228F5C9E" w14:textId="77777777" w:rsidR="0041592F" w:rsidRPr="00072C6C" w:rsidRDefault="0041592F" w:rsidP="0031405C">
            <w:pPr>
              <w:rPr>
                <w:noProof/>
              </w:rPr>
            </w:pPr>
            <w:r w:rsidRPr="00072C6C">
              <w:rPr>
                <w:noProof/>
              </w:rPr>
              <w:t>Kada se Vaše dijete liječi Zonegranom:</w:t>
            </w:r>
          </w:p>
          <w:p w14:paraId="70E0E72C" w14:textId="77777777" w:rsidR="0041592F" w:rsidRPr="00072C6C" w:rsidRDefault="0041592F" w:rsidP="0041592F">
            <w:pPr>
              <w:numPr>
                <w:ilvl w:val="0"/>
                <w:numId w:val="27"/>
              </w:numPr>
              <w:ind w:left="357" w:hanging="357"/>
              <w:rPr>
                <w:noProof/>
              </w:rPr>
            </w:pPr>
            <w:r w:rsidRPr="00072C6C">
              <w:rPr>
                <w:noProof/>
              </w:rPr>
              <w:t>ono treba biti rashlađeno osobito za vrućeg vremena</w:t>
            </w:r>
          </w:p>
          <w:p w14:paraId="7F1171A6" w14:textId="77777777" w:rsidR="0041592F" w:rsidRPr="00072C6C" w:rsidRDefault="0041592F" w:rsidP="0041592F">
            <w:pPr>
              <w:numPr>
                <w:ilvl w:val="0"/>
                <w:numId w:val="27"/>
              </w:numPr>
              <w:ind w:left="357" w:hanging="357"/>
              <w:rPr>
                <w:noProof/>
              </w:rPr>
            </w:pPr>
            <w:r w:rsidRPr="00072C6C">
              <w:rPr>
                <w:noProof/>
              </w:rPr>
              <w:t>mora izbjegavati teške tjelesne aktivnosti osobito kada su vrućine</w:t>
            </w:r>
          </w:p>
          <w:p w14:paraId="5B41F872" w14:textId="77777777" w:rsidR="0041592F" w:rsidRPr="00072C6C" w:rsidRDefault="0041592F" w:rsidP="0041592F">
            <w:pPr>
              <w:numPr>
                <w:ilvl w:val="0"/>
                <w:numId w:val="27"/>
              </w:numPr>
              <w:ind w:left="357" w:hanging="357"/>
              <w:rPr>
                <w:noProof/>
              </w:rPr>
            </w:pPr>
            <w:r w:rsidRPr="00072C6C">
              <w:rPr>
                <w:noProof/>
              </w:rPr>
              <w:t>mora piti mnogo hladne vode</w:t>
            </w:r>
          </w:p>
          <w:p w14:paraId="0CE51318" w14:textId="77777777" w:rsidR="0041592F" w:rsidRPr="00072C6C" w:rsidRDefault="0041592F" w:rsidP="0041592F">
            <w:pPr>
              <w:numPr>
                <w:ilvl w:val="0"/>
                <w:numId w:val="27"/>
              </w:numPr>
              <w:ind w:left="357" w:hanging="357"/>
              <w:rPr>
                <w:noProof/>
              </w:rPr>
            </w:pPr>
            <w:r w:rsidRPr="00072C6C">
              <w:rPr>
                <w:noProof/>
              </w:rPr>
              <w:t>ne smije uzimati nijedan od ovih lijekova:</w:t>
            </w:r>
          </w:p>
          <w:p w14:paraId="4B1A45DA" w14:textId="77777777" w:rsidR="0041592F" w:rsidRPr="00072C6C" w:rsidRDefault="0041592F" w:rsidP="0031405C">
            <w:pPr>
              <w:tabs>
                <w:tab w:val="left" w:pos="0"/>
              </w:tabs>
              <w:rPr>
                <w:noProof/>
              </w:rPr>
            </w:pPr>
            <w:r w:rsidRPr="00072C6C">
              <w:rPr>
                <w:noProof/>
              </w:rPr>
              <w:t>inhibitore karboanhidraze (kao što su topiramat i acetazolamid) i antikolinergičke lijekove (kao što su klomipramin, hidroksizin, difenhidramin, haloperidol, imipramin i oksibutinin).</w:t>
            </w:r>
          </w:p>
          <w:p w14:paraId="49F696A2" w14:textId="77777777" w:rsidR="0041592F" w:rsidRPr="00072C6C" w:rsidRDefault="0041592F" w:rsidP="0031405C">
            <w:pPr>
              <w:tabs>
                <w:tab w:val="left" w:pos="0"/>
              </w:tabs>
              <w:rPr>
                <w:noProof/>
              </w:rPr>
            </w:pPr>
          </w:p>
          <w:p w14:paraId="13FDA7E9" w14:textId="77777777" w:rsidR="0041592F" w:rsidRPr="00072C6C" w:rsidRDefault="0041592F" w:rsidP="0031405C">
            <w:pPr>
              <w:rPr>
                <w:noProof/>
              </w:rPr>
            </w:pPr>
            <w:r w:rsidRPr="00072C6C">
              <w:rPr>
                <w:noProof/>
              </w:rPr>
              <w:t>Ako je koža Vašega djeteta vrlo ugrijana uz malo znojenja ili bez znojenja, dijete je postalo smeteno, ima grčeve u mišićima, ili su djetetovi srčani otkucaji ili disanje postali ubrzani:</w:t>
            </w:r>
          </w:p>
          <w:p w14:paraId="051F4E12" w14:textId="77777777" w:rsidR="0041592F" w:rsidRPr="00072C6C" w:rsidRDefault="0041592F" w:rsidP="0041592F">
            <w:pPr>
              <w:numPr>
                <w:ilvl w:val="0"/>
                <w:numId w:val="26"/>
              </w:numPr>
              <w:rPr>
                <w:noProof/>
              </w:rPr>
            </w:pPr>
            <w:r w:rsidRPr="00072C6C">
              <w:rPr>
                <w:noProof/>
              </w:rPr>
              <w:t>sklonite dijete na hladnije mjesto u sjeni</w:t>
            </w:r>
          </w:p>
          <w:p w14:paraId="1D02B367" w14:textId="77777777" w:rsidR="0041592F" w:rsidRPr="00072C6C" w:rsidRDefault="0041592F" w:rsidP="0041592F">
            <w:pPr>
              <w:numPr>
                <w:ilvl w:val="0"/>
                <w:numId w:val="26"/>
              </w:numPr>
              <w:rPr>
                <w:noProof/>
              </w:rPr>
            </w:pPr>
            <w:r w:rsidRPr="00072C6C">
              <w:rPr>
                <w:noProof/>
              </w:rPr>
              <w:t>spužvom vlažite kožu djeteta vodom normalne temperature (ne hladnom)</w:t>
            </w:r>
          </w:p>
          <w:p w14:paraId="0BA92600" w14:textId="77777777" w:rsidR="0041592F" w:rsidRPr="00072C6C" w:rsidRDefault="0041592F" w:rsidP="0041592F">
            <w:pPr>
              <w:numPr>
                <w:ilvl w:val="0"/>
                <w:numId w:val="24"/>
              </w:numPr>
              <w:rPr>
                <w:noProof/>
              </w:rPr>
            </w:pPr>
            <w:r w:rsidRPr="00072C6C">
              <w:rPr>
                <w:noProof/>
              </w:rPr>
              <w:t>dajte djetetu hladnu vodu za piće</w:t>
            </w:r>
          </w:p>
          <w:p w14:paraId="73238E96" w14:textId="77777777" w:rsidR="0041592F" w:rsidRPr="00072C6C" w:rsidRDefault="0041592F" w:rsidP="0041592F">
            <w:pPr>
              <w:numPr>
                <w:ilvl w:val="0"/>
                <w:numId w:val="24"/>
              </w:numPr>
              <w:rPr>
                <w:noProof/>
              </w:rPr>
            </w:pPr>
            <w:r w:rsidRPr="00072C6C">
              <w:rPr>
                <w:noProof/>
              </w:rPr>
              <w:t>potražite hitnu medicinsku pomoć.</w:t>
            </w:r>
          </w:p>
          <w:p w14:paraId="3622005C" w14:textId="77777777" w:rsidR="0041592F" w:rsidRPr="00072C6C" w:rsidRDefault="0041592F" w:rsidP="0031405C">
            <w:pPr>
              <w:ind w:left="360"/>
              <w:rPr>
                <w:b/>
                <w:bCs/>
                <w:noProof/>
              </w:rPr>
            </w:pPr>
          </w:p>
        </w:tc>
      </w:tr>
    </w:tbl>
    <w:p w14:paraId="03C1C657" w14:textId="77777777" w:rsidR="0041592F" w:rsidRPr="00072C6C" w:rsidRDefault="0041592F" w:rsidP="0041592F">
      <w:pPr>
        <w:rPr>
          <w:noProof/>
        </w:rPr>
      </w:pPr>
    </w:p>
    <w:p w14:paraId="3BE2BCC4" w14:textId="77777777" w:rsidR="0041592F" w:rsidRPr="00072C6C" w:rsidRDefault="0041592F" w:rsidP="0041592F">
      <w:pPr>
        <w:numPr>
          <w:ilvl w:val="0"/>
          <w:numId w:val="49"/>
        </w:numPr>
        <w:ind w:left="357" w:hanging="357"/>
        <w:rPr>
          <w:noProof/>
        </w:rPr>
      </w:pPr>
      <w:r w:rsidRPr="00072C6C">
        <w:rPr>
          <w:noProof/>
        </w:rPr>
        <w:t xml:space="preserve">Tjelesna težina: </w:t>
      </w:r>
      <w:r w:rsidRPr="00072C6C">
        <w:rPr>
          <w:noProof/>
          <w:u w:val="single"/>
        </w:rPr>
        <w:t>morate mjeriti djetetovu tjelesnu težinu svaki mjesec i obratiti se liječniku što prije ako Vaše dijete ne dobiva na težini onoliko koliko bi trebalo</w:t>
      </w:r>
      <w:r w:rsidRPr="00072C6C">
        <w:rPr>
          <w:noProof/>
        </w:rPr>
        <w:t>. Zonegran se ne preporučuje za djecu kojoj je tjelesna težina manja od prosječne ili koja imaju slab apetit, a u djece težine manje od 20 kg treba ga primjenjivati s oprezom.</w:t>
      </w:r>
    </w:p>
    <w:p w14:paraId="047077C9" w14:textId="77777777" w:rsidR="0041592F" w:rsidRPr="00072C6C" w:rsidRDefault="0041592F" w:rsidP="0041592F">
      <w:pPr>
        <w:numPr>
          <w:ilvl w:val="0"/>
          <w:numId w:val="49"/>
        </w:numPr>
        <w:ind w:left="357" w:hanging="357"/>
        <w:rPr>
          <w:noProof/>
        </w:rPr>
      </w:pPr>
      <w:r w:rsidRPr="00072C6C">
        <w:rPr>
          <w:noProof/>
        </w:rPr>
        <w:t xml:space="preserve">Povišena razina kiselina u krvi i bubrežni kamenci: smanjite ove rizike tako da vodite računa da dijete pije dovoljno vode i da ne uzima neki drugi lijek koji bi mogao prouzročiti nastanak </w:t>
      </w:r>
      <w:r w:rsidRPr="00072C6C">
        <w:rPr>
          <w:noProof/>
        </w:rPr>
        <w:lastRenderedPageBreak/>
        <w:t>bubrežnih kamenaca (vidjeti Drugi lijekovi i Zonegran). Liječnik će nadzirati razine bikarbonata u krvi Vašeg djeteta i stanje bubrega (vidjeti također dio 4).</w:t>
      </w:r>
    </w:p>
    <w:p w14:paraId="69AFFF8E" w14:textId="77777777" w:rsidR="0041592F" w:rsidRPr="00072C6C" w:rsidRDefault="0041592F" w:rsidP="0041592F">
      <w:pPr>
        <w:tabs>
          <w:tab w:val="left" w:pos="567"/>
        </w:tabs>
        <w:rPr>
          <w:b/>
          <w:bCs/>
          <w:noProof/>
        </w:rPr>
      </w:pPr>
    </w:p>
    <w:p w14:paraId="1FEBEADE" w14:textId="77777777" w:rsidR="0041592F" w:rsidRPr="00072C6C" w:rsidRDefault="0041592F" w:rsidP="0041592F">
      <w:pPr>
        <w:rPr>
          <w:noProof/>
        </w:rPr>
      </w:pPr>
      <w:r w:rsidRPr="00072C6C">
        <w:rPr>
          <w:noProof/>
        </w:rPr>
        <w:t>Ovaj lijek nemojte davati djeci mlađoj od 6 godina jer za tu dobnu skupinu nije poznato jesu li moguće koristi veće od rizika.</w:t>
      </w:r>
    </w:p>
    <w:p w14:paraId="389DF8ED" w14:textId="77777777" w:rsidR="0041592F" w:rsidRPr="00072C6C" w:rsidRDefault="0041592F" w:rsidP="0041592F">
      <w:pPr>
        <w:rPr>
          <w:noProof/>
        </w:rPr>
      </w:pPr>
    </w:p>
    <w:p w14:paraId="1F63715E" w14:textId="77777777" w:rsidR="0041592F" w:rsidRPr="00072C6C" w:rsidRDefault="0041592F" w:rsidP="0041592F">
      <w:pPr>
        <w:keepNext/>
        <w:rPr>
          <w:b/>
          <w:bCs/>
          <w:noProof/>
        </w:rPr>
      </w:pPr>
      <w:r w:rsidRPr="00072C6C">
        <w:rPr>
          <w:b/>
          <w:bCs/>
          <w:noProof/>
        </w:rPr>
        <w:t>Drugi lijekovi i Zonegran</w:t>
      </w:r>
    </w:p>
    <w:p w14:paraId="4500F1C0" w14:textId="77777777" w:rsidR="0041592F" w:rsidRPr="00072C6C" w:rsidRDefault="0041592F" w:rsidP="0041592F">
      <w:pPr>
        <w:rPr>
          <w:noProof/>
        </w:rPr>
      </w:pPr>
      <w:r w:rsidRPr="00072C6C">
        <w:rPr>
          <w:noProof/>
        </w:rPr>
        <w:t>Obavijestite svog liječnika ili ljekarnika ako uzimate ili ste nedavno uzimali bilo koje druge lijekove, uključujući i one koje ste nabavili bez recepta.</w:t>
      </w:r>
    </w:p>
    <w:p w14:paraId="50471AFB" w14:textId="77777777" w:rsidR="0041592F" w:rsidRPr="00072C6C" w:rsidRDefault="0041592F" w:rsidP="0041592F">
      <w:pPr>
        <w:numPr>
          <w:ilvl w:val="0"/>
          <w:numId w:val="52"/>
        </w:numPr>
        <w:ind w:left="357" w:hanging="357"/>
        <w:rPr>
          <w:noProof/>
        </w:rPr>
      </w:pPr>
      <w:r w:rsidRPr="00072C6C">
        <w:rPr>
          <w:noProof/>
        </w:rPr>
        <w:t>Zonegran u odraslih treba primjenjivati s oprezom kad se uzima s lijekovima koji mogu prouzročiti nastanak bubrežnih kamenaca, poput topiramata ili acetazolamida. U djece se ova kombinacija ne preporučuje.</w:t>
      </w:r>
    </w:p>
    <w:p w14:paraId="52E2ECEB" w14:textId="77777777" w:rsidR="0041592F" w:rsidRPr="00072C6C" w:rsidRDefault="0041592F" w:rsidP="0041592F">
      <w:pPr>
        <w:numPr>
          <w:ilvl w:val="0"/>
          <w:numId w:val="52"/>
        </w:numPr>
        <w:ind w:left="357" w:hanging="357"/>
        <w:rPr>
          <w:noProof/>
        </w:rPr>
      </w:pPr>
      <w:r w:rsidRPr="00072C6C">
        <w:rPr>
          <w:noProof/>
        </w:rPr>
        <w:t>Zonegran bi mogao povisiti razinu lijekova kao što su digoksin i kinidin u Vašoj krvi, stoga može biti potrebno smanjiti dozu tih lijekova.</w:t>
      </w:r>
    </w:p>
    <w:p w14:paraId="66A7D620" w14:textId="77777777" w:rsidR="0041592F" w:rsidRPr="00072C6C" w:rsidRDefault="0041592F" w:rsidP="0041592F">
      <w:pPr>
        <w:numPr>
          <w:ilvl w:val="0"/>
          <w:numId w:val="52"/>
        </w:numPr>
        <w:ind w:left="357" w:hanging="357"/>
        <w:rPr>
          <w:noProof/>
        </w:rPr>
      </w:pPr>
      <w:r w:rsidRPr="00072C6C">
        <w:rPr>
          <w:noProof/>
        </w:rPr>
        <w:t>Drugi lijekovi kao što su fenitoin, karbamazepin, fenobarbiton i rifampicin mogu smanjiti razine Zonegrana u krvi zbog čega Vam može biti potrebno prilagoditi dozu Zonegrana.</w:t>
      </w:r>
    </w:p>
    <w:p w14:paraId="4FCE72E6" w14:textId="77777777" w:rsidR="0041592F" w:rsidRPr="00072C6C" w:rsidRDefault="0041592F" w:rsidP="0041592F">
      <w:pPr>
        <w:rPr>
          <w:noProof/>
        </w:rPr>
      </w:pPr>
    </w:p>
    <w:p w14:paraId="3E1AC343" w14:textId="77777777" w:rsidR="0041592F" w:rsidRPr="00072C6C" w:rsidRDefault="0041592F" w:rsidP="0041592F">
      <w:pPr>
        <w:keepNext/>
        <w:rPr>
          <w:b/>
          <w:bCs/>
          <w:noProof/>
        </w:rPr>
      </w:pPr>
      <w:r w:rsidRPr="00072C6C">
        <w:rPr>
          <w:b/>
          <w:bCs/>
          <w:noProof/>
        </w:rPr>
        <w:t>Zonegran s hranom i pićem</w:t>
      </w:r>
    </w:p>
    <w:p w14:paraId="23C1B5C9" w14:textId="77777777" w:rsidR="0041592F" w:rsidRPr="00072C6C" w:rsidRDefault="0041592F" w:rsidP="0041592F">
      <w:pPr>
        <w:rPr>
          <w:noProof/>
        </w:rPr>
      </w:pPr>
      <w:r w:rsidRPr="00072C6C">
        <w:rPr>
          <w:noProof/>
        </w:rPr>
        <w:t>Zonegran se može uzimati s hranom ili bez nje.</w:t>
      </w:r>
    </w:p>
    <w:p w14:paraId="5967AEB1" w14:textId="77777777" w:rsidR="0041592F" w:rsidRPr="00072C6C" w:rsidRDefault="0041592F" w:rsidP="0041592F">
      <w:pPr>
        <w:rPr>
          <w:noProof/>
        </w:rPr>
      </w:pPr>
    </w:p>
    <w:p w14:paraId="79A5B1DC" w14:textId="77777777" w:rsidR="0041592F" w:rsidRPr="00072C6C" w:rsidRDefault="0041592F" w:rsidP="0041592F">
      <w:pPr>
        <w:keepNext/>
        <w:rPr>
          <w:b/>
          <w:bCs/>
          <w:noProof/>
        </w:rPr>
      </w:pPr>
      <w:r w:rsidRPr="00072C6C">
        <w:rPr>
          <w:b/>
          <w:bCs/>
          <w:noProof/>
        </w:rPr>
        <w:t>Trudnoća, dojenje i plodnost</w:t>
      </w:r>
    </w:p>
    <w:p w14:paraId="64A544E6" w14:textId="77777777" w:rsidR="0041592F" w:rsidRPr="00072C6C" w:rsidRDefault="0041592F" w:rsidP="0041592F">
      <w:pPr>
        <w:rPr>
          <w:noProof/>
        </w:rPr>
      </w:pPr>
      <w:r w:rsidRPr="00072C6C">
        <w:rPr>
          <w:noProof/>
        </w:rPr>
        <w:t>Ako ste žena koja bi mogla zatrudnjeti, morate koristiti odgovarajuću kontracepciju dok uzimate Zonegran i još mjesec dana nakon prestanka liječenja.</w:t>
      </w:r>
    </w:p>
    <w:p w14:paraId="33510EB0" w14:textId="1C102E60" w:rsidR="0041592F" w:rsidRPr="00072C6C" w:rsidRDefault="003449AF" w:rsidP="0041592F">
      <w:pPr>
        <w:rPr>
          <w:noProof/>
        </w:rPr>
      </w:pPr>
      <w:r w:rsidRPr="003449AF">
        <w:rPr>
          <w:noProof/>
        </w:rPr>
        <w:t xml:space="preserve">Ako planirate trudnoću, razgovarajte sa svojim liječnikom </w:t>
      </w:r>
      <w:r w:rsidR="002D6517" w:rsidRPr="003449AF">
        <w:rPr>
          <w:noProof/>
        </w:rPr>
        <w:t xml:space="preserve">o mogućnosti prelaska na druge prikladne </w:t>
      </w:r>
      <w:r w:rsidR="002D6517">
        <w:rPr>
          <w:noProof/>
        </w:rPr>
        <w:t>opcije liječenja</w:t>
      </w:r>
      <w:r w:rsidR="002D6517" w:rsidRPr="003449AF">
        <w:rPr>
          <w:noProof/>
        </w:rPr>
        <w:t xml:space="preserve"> </w:t>
      </w:r>
      <w:r w:rsidRPr="003449AF">
        <w:rPr>
          <w:noProof/>
        </w:rPr>
        <w:t>prije nego što prestanete uzimati kontracepciju i prije nego što zatrudnite.</w:t>
      </w:r>
      <w:r w:rsidR="002D46F8">
        <w:rPr>
          <w:noProof/>
        </w:rPr>
        <w:t xml:space="preserve"> </w:t>
      </w:r>
      <w:r w:rsidR="0041592F" w:rsidRPr="00072C6C">
        <w:rPr>
          <w:noProof/>
        </w:rPr>
        <w:t xml:space="preserve">Ako ste trudni ili mislite da biste mogli biti trudni, </w:t>
      </w:r>
      <w:r w:rsidR="002D46F8">
        <w:rPr>
          <w:noProof/>
        </w:rPr>
        <w:t xml:space="preserve">odmah se </w:t>
      </w:r>
      <w:r w:rsidR="0041592F" w:rsidRPr="00072C6C">
        <w:rPr>
          <w:noProof/>
        </w:rPr>
        <w:t>obratite svom liječniku.</w:t>
      </w:r>
      <w:r w:rsidR="0041592F">
        <w:rPr>
          <w:noProof/>
        </w:rPr>
        <w:t xml:space="preserve"> Ne smijete prekinuti liječenje bez konzultacija sa svojim liječnikom.</w:t>
      </w:r>
    </w:p>
    <w:p w14:paraId="47AD3554" w14:textId="4FEA0FBC" w:rsidR="0041592F" w:rsidRPr="00072C6C" w:rsidRDefault="0041592F" w:rsidP="0041592F">
      <w:pPr>
        <w:rPr>
          <w:noProof/>
        </w:rPr>
      </w:pPr>
      <w:r w:rsidRPr="00072C6C">
        <w:rPr>
          <w:noProof/>
        </w:rPr>
        <w:t>Za vrijeme trudnoće Zonegran smijete uzeti samo ako Vam je to rekao liječnik. Istraživanja su pokazala povećan rizik od prirođenih mana u djece majki koje uzimaju lijekove protiv epilepsije.</w:t>
      </w:r>
      <w:r>
        <w:rPr>
          <w:noProof/>
        </w:rPr>
        <w:t xml:space="preserve"> </w:t>
      </w:r>
      <w:r w:rsidR="002D6517">
        <w:rPr>
          <w:noProof/>
        </w:rPr>
        <w:t>N</w:t>
      </w:r>
      <w:r w:rsidR="002D6517" w:rsidRPr="002D46F8">
        <w:rPr>
          <w:noProof/>
        </w:rPr>
        <w:t xml:space="preserve">ije poznat </w:t>
      </w:r>
      <w:r w:rsidR="002D6517">
        <w:rPr>
          <w:noProof/>
        </w:rPr>
        <w:t>r</w:t>
      </w:r>
      <w:r w:rsidR="002D46F8" w:rsidRPr="002D46F8">
        <w:rPr>
          <w:noProof/>
        </w:rPr>
        <w:t>izik od prirođenih</w:t>
      </w:r>
      <w:r w:rsidR="002D46F8">
        <w:rPr>
          <w:noProof/>
        </w:rPr>
        <w:t xml:space="preserve"> </w:t>
      </w:r>
      <w:r w:rsidR="002D46F8" w:rsidRPr="002D46F8">
        <w:rPr>
          <w:noProof/>
        </w:rPr>
        <w:t xml:space="preserve">mana ili neurorazvojnih poremećaja (problema s razvojem mozga) za </w:t>
      </w:r>
      <w:r w:rsidR="002D46F8">
        <w:rPr>
          <w:noProof/>
        </w:rPr>
        <w:t>V</w:t>
      </w:r>
      <w:r w:rsidR="002D46F8" w:rsidRPr="002D46F8">
        <w:rPr>
          <w:noProof/>
        </w:rPr>
        <w:t xml:space="preserve">aše dijete nakon uzimanja </w:t>
      </w:r>
      <w:r w:rsidR="002D46F8">
        <w:rPr>
          <w:noProof/>
        </w:rPr>
        <w:t xml:space="preserve">lijeka </w:t>
      </w:r>
      <w:r w:rsidR="002D46F8" w:rsidRPr="002D46F8">
        <w:rPr>
          <w:noProof/>
        </w:rPr>
        <w:t>Zonegran tijekom trudnoće.</w:t>
      </w:r>
      <w:r w:rsidR="002D46F8">
        <w:rPr>
          <w:noProof/>
        </w:rPr>
        <w:t xml:space="preserve"> </w:t>
      </w:r>
      <w:r>
        <w:t xml:space="preserve">Ispitivanje je pokazalo da </w:t>
      </w:r>
      <w:r w:rsidR="008E542F">
        <w:t>je</w:t>
      </w:r>
      <w:r>
        <w:t xml:space="preserve"> novorođenčad koju su rodile majke koje su uzimale zonisamid tijekom trudnoće premala u odnosu na očekivano za dob pri rođenju, u usporedbi s novorođenčadi koju su rodile majke liječene monoterapijom lamotriginom. Uvjerite se da ste potpuno upoznati s rizicima i koristima korištenja zonisamida za epilepsiju tijekom trudnoće.</w:t>
      </w:r>
    </w:p>
    <w:p w14:paraId="5AE3A49E" w14:textId="77777777" w:rsidR="0041592F" w:rsidRPr="00072C6C" w:rsidRDefault="0041592F" w:rsidP="0041592F">
      <w:pPr>
        <w:rPr>
          <w:noProof/>
        </w:rPr>
      </w:pPr>
    </w:p>
    <w:p w14:paraId="6A2F17B7" w14:textId="77777777" w:rsidR="0041592F" w:rsidRPr="00072C6C" w:rsidRDefault="0041592F" w:rsidP="0041592F">
      <w:pPr>
        <w:rPr>
          <w:noProof/>
        </w:rPr>
      </w:pPr>
      <w:r w:rsidRPr="00072C6C">
        <w:rPr>
          <w:noProof/>
        </w:rPr>
        <w:t>Dojenje treba prekinuti za vrijeme uzimanja ili još mjesec dana nakon prekida uzimanja Zonegrana.</w:t>
      </w:r>
    </w:p>
    <w:p w14:paraId="2BADAAE9" w14:textId="77777777" w:rsidR="0041592F" w:rsidRPr="00072C6C" w:rsidRDefault="0041592F" w:rsidP="0041592F">
      <w:pPr>
        <w:rPr>
          <w:noProof/>
        </w:rPr>
      </w:pPr>
    </w:p>
    <w:p w14:paraId="408287E8" w14:textId="77777777" w:rsidR="0041592F" w:rsidRPr="00072C6C" w:rsidRDefault="0041592F" w:rsidP="0041592F">
      <w:pPr>
        <w:rPr>
          <w:noProof/>
        </w:rPr>
      </w:pPr>
      <w:r w:rsidRPr="00072C6C">
        <w:rPr>
          <w:rFonts w:eastAsia="MS Gothic"/>
          <w:noProof/>
        </w:rPr>
        <w:t xml:space="preserve">Nema kliničkih podataka o učincima zonisamida na plodnost u ljudi. </w:t>
      </w:r>
      <w:r w:rsidRPr="00072C6C">
        <w:rPr>
          <w:rStyle w:val="CommentReference"/>
          <w:noProof/>
          <w:sz w:val="22"/>
          <w:szCs w:val="22"/>
        </w:rPr>
        <w:t>Ispitivanja na životinjama pokazala su promjene u parametrima plodnosti.</w:t>
      </w:r>
    </w:p>
    <w:p w14:paraId="6AA4B242" w14:textId="77777777" w:rsidR="0041592F" w:rsidRPr="00072C6C" w:rsidRDefault="0041592F" w:rsidP="0041592F">
      <w:pPr>
        <w:rPr>
          <w:b/>
          <w:bCs/>
          <w:noProof/>
        </w:rPr>
      </w:pPr>
    </w:p>
    <w:p w14:paraId="4B578C28" w14:textId="77777777" w:rsidR="0041592F" w:rsidRPr="00072C6C" w:rsidRDefault="0041592F" w:rsidP="0041592F">
      <w:pPr>
        <w:keepNext/>
        <w:rPr>
          <w:b/>
          <w:bCs/>
          <w:noProof/>
        </w:rPr>
      </w:pPr>
      <w:r w:rsidRPr="00072C6C">
        <w:rPr>
          <w:b/>
          <w:bCs/>
          <w:noProof/>
        </w:rPr>
        <w:t>Upravljanje vozilima i strojevima</w:t>
      </w:r>
    </w:p>
    <w:p w14:paraId="78A8AFDF" w14:textId="77777777" w:rsidR="0041592F" w:rsidRPr="00072C6C" w:rsidRDefault="0041592F" w:rsidP="0041592F">
      <w:pPr>
        <w:rPr>
          <w:noProof/>
        </w:rPr>
      </w:pPr>
      <w:r w:rsidRPr="00072C6C">
        <w:rPr>
          <w:noProof/>
        </w:rPr>
        <w:t>Zonegran može utjecati na Vašu koncentraciju, sposobnost reagiranja, i može izazvati pospanost, osobito na početku liječenja ili kada Vam se poveća doza. Ako Zonegran na Vas tako djeluje, budite posebno oprezni kada upravljate vozilima ili rukujete strojevima.</w:t>
      </w:r>
    </w:p>
    <w:p w14:paraId="7A6FF9F1" w14:textId="77777777" w:rsidR="0041592F" w:rsidRPr="00072C6C" w:rsidRDefault="0041592F" w:rsidP="0041592F">
      <w:pPr>
        <w:rPr>
          <w:b/>
          <w:bCs/>
          <w:noProof/>
        </w:rPr>
      </w:pPr>
    </w:p>
    <w:p w14:paraId="34D47D2D" w14:textId="77777777" w:rsidR="0041592F" w:rsidRPr="00072C6C" w:rsidRDefault="0041592F" w:rsidP="0041592F">
      <w:pPr>
        <w:keepNext/>
        <w:rPr>
          <w:noProof/>
        </w:rPr>
      </w:pPr>
      <w:r w:rsidRPr="00072C6C">
        <w:rPr>
          <w:b/>
          <w:bCs/>
          <w:noProof/>
        </w:rPr>
        <w:t>Važne informacije o nekim sastojcima Zonegrana</w:t>
      </w:r>
    </w:p>
    <w:p w14:paraId="56D2ED1B" w14:textId="77777777" w:rsidR="0041592F" w:rsidRPr="00072C6C" w:rsidRDefault="0041592F" w:rsidP="0041592F">
      <w:pPr>
        <w:keepNext/>
        <w:rPr>
          <w:b/>
          <w:bCs/>
          <w:noProof/>
        </w:rPr>
      </w:pPr>
    </w:p>
    <w:p w14:paraId="74DF02C4" w14:textId="77777777" w:rsidR="0041592F" w:rsidRPr="00072C6C" w:rsidRDefault="0041592F" w:rsidP="0041592F">
      <w:pPr>
        <w:keepNext/>
        <w:rPr>
          <w:b/>
          <w:bCs/>
          <w:noProof/>
        </w:rPr>
      </w:pPr>
      <w:r w:rsidRPr="00072C6C">
        <w:rPr>
          <w:b/>
          <w:bCs/>
          <w:noProof/>
        </w:rPr>
        <w:t xml:space="preserve">Zonegran sadrži boje </w:t>
      </w:r>
      <w:r w:rsidRPr="00072C6C">
        <w:rPr>
          <w:b/>
          <w:bCs/>
          <w:i/>
          <w:iCs/>
          <w:noProof/>
        </w:rPr>
        <w:t>sunset yellow</w:t>
      </w:r>
      <w:r w:rsidRPr="00072C6C">
        <w:rPr>
          <w:b/>
          <w:bCs/>
          <w:noProof/>
        </w:rPr>
        <w:t xml:space="preserve"> FCF (E110) i </w:t>
      </w:r>
      <w:r w:rsidRPr="00072C6C">
        <w:rPr>
          <w:b/>
          <w:bCs/>
          <w:i/>
          <w:iCs/>
          <w:noProof/>
        </w:rPr>
        <w:t>allura red</w:t>
      </w:r>
      <w:r w:rsidRPr="00072C6C">
        <w:rPr>
          <w:b/>
          <w:bCs/>
          <w:noProof/>
        </w:rPr>
        <w:t xml:space="preserve"> AC (E129)</w:t>
      </w:r>
    </w:p>
    <w:p w14:paraId="2A7A10DE" w14:textId="77777777" w:rsidR="0041592F" w:rsidRPr="00072C6C" w:rsidRDefault="0041592F" w:rsidP="0041592F">
      <w:pPr>
        <w:rPr>
          <w:noProof/>
        </w:rPr>
      </w:pPr>
      <w:r w:rsidRPr="00072C6C">
        <w:rPr>
          <w:noProof/>
        </w:rPr>
        <w:t xml:space="preserve">Zonegran 100 mg tvrde kapsule sadrže žutu boju pod nazivom </w:t>
      </w:r>
      <w:r w:rsidRPr="00072C6C">
        <w:rPr>
          <w:i/>
          <w:iCs/>
          <w:noProof/>
        </w:rPr>
        <w:t>sunset yellow</w:t>
      </w:r>
      <w:r w:rsidRPr="00072C6C">
        <w:rPr>
          <w:noProof/>
        </w:rPr>
        <w:t xml:space="preserve"> FCF (E110) i crvenu boju pod nazivom </w:t>
      </w:r>
      <w:r w:rsidRPr="00072C6C">
        <w:rPr>
          <w:i/>
          <w:iCs/>
          <w:noProof/>
        </w:rPr>
        <w:t>allura red</w:t>
      </w:r>
      <w:r w:rsidRPr="00072C6C">
        <w:rPr>
          <w:noProof/>
        </w:rPr>
        <w:t xml:space="preserve"> AC (E129), koje mogu prouzročiti alergijske reakcije.</w:t>
      </w:r>
    </w:p>
    <w:p w14:paraId="27E5CB46" w14:textId="77777777" w:rsidR="0041592F" w:rsidRPr="00072C6C" w:rsidRDefault="0041592F" w:rsidP="0041592F">
      <w:pPr>
        <w:rPr>
          <w:noProof/>
        </w:rPr>
      </w:pPr>
    </w:p>
    <w:p w14:paraId="35B3FFDE" w14:textId="77777777" w:rsidR="0041592F" w:rsidRPr="00072C6C" w:rsidRDefault="0041592F" w:rsidP="0041592F">
      <w:pPr>
        <w:rPr>
          <w:noProof/>
        </w:rPr>
      </w:pPr>
      <w:r w:rsidRPr="00072C6C">
        <w:rPr>
          <w:noProof/>
        </w:rPr>
        <w:t>Zonegran sadrži sojino ulje. Ako ste alergični na kikiriki ili soju, nemojte uzimati ovaj lijek.</w:t>
      </w:r>
    </w:p>
    <w:p w14:paraId="556BAD68" w14:textId="77777777" w:rsidR="0041592F" w:rsidRPr="00072C6C" w:rsidRDefault="0041592F" w:rsidP="0041592F">
      <w:pPr>
        <w:tabs>
          <w:tab w:val="left" w:pos="3581"/>
        </w:tabs>
        <w:rPr>
          <w:noProof/>
        </w:rPr>
      </w:pPr>
    </w:p>
    <w:p w14:paraId="1EE84CBE" w14:textId="77777777" w:rsidR="0041592F" w:rsidRPr="00072C6C" w:rsidRDefault="0041592F" w:rsidP="0041592F">
      <w:pPr>
        <w:keepNext/>
        <w:ind w:left="567" w:hanging="567"/>
        <w:rPr>
          <w:rFonts w:ascii="Times New Roman Bold" w:hAnsi="Times New Roman Bold" w:cs="Times New Roman Bold"/>
          <w:b/>
          <w:bCs/>
          <w:caps/>
          <w:noProof/>
        </w:rPr>
      </w:pPr>
      <w:r w:rsidRPr="00072C6C">
        <w:rPr>
          <w:b/>
          <w:bCs/>
          <w:noProof/>
        </w:rPr>
        <w:lastRenderedPageBreak/>
        <w:t xml:space="preserve">3. </w:t>
      </w:r>
      <w:r w:rsidRPr="00072C6C">
        <w:rPr>
          <w:b/>
          <w:bCs/>
          <w:noProof/>
        </w:rPr>
        <w:tab/>
        <w:t>Kako uzimati</w:t>
      </w:r>
      <w:r w:rsidRPr="00072C6C">
        <w:rPr>
          <w:noProof/>
        </w:rPr>
        <w:t xml:space="preserve"> </w:t>
      </w:r>
      <w:r w:rsidRPr="00072C6C">
        <w:rPr>
          <w:b/>
          <w:bCs/>
          <w:noProof/>
        </w:rPr>
        <w:t>Zonegran</w:t>
      </w:r>
    </w:p>
    <w:p w14:paraId="50D4E652" w14:textId="77777777" w:rsidR="0041592F" w:rsidRPr="00072C6C" w:rsidRDefault="0041592F" w:rsidP="0041592F">
      <w:pPr>
        <w:keepNext/>
        <w:rPr>
          <w:noProof/>
        </w:rPr>
      </w:pPr>
    </w:p>
    <w:p w14:paraId="1294B4B4" w14:textId="77777777" w:rsidR="0041592F" w:rsidRPr="00072C6C" w:rsidRDefault="0041592F" w:rsidP="0041592F">
      <w:pPr>
        <w:rPr>
          <w:noProof/>
        </w:rPr>
      </w:pPr>
      <w:r w:rsidRPr="00072C6C">
        <w:rPr>
          <w:noProof/>
        </w:rPr>
        <w:t>Uvijek uzmite ovaj lijek točno onako kako Vam je rekao liječnik. Provjerite s liječnikom ili ljekarnikom ako niste sigurni.</w:t>
      </w:r>
    </w:p>
    <w:p w14:paraId="6DE519DB" w14:textId="77777777" w:rsidR="0041592F" w:rsidRPr="00072C6C" w:rsidRDefault="0041592F" w:rsidP="0041592F">
      <w:pPr>
        <w:rPr>
          <w:noProof/>
        </w:rPr>
      </w:pPr>
    </w:p>
    <w:p w14:paraId="091DD6CE" w14:textId="77777777" w:rsidR="0041592F" w:rsidRPr="00072C6C" w:rsidRDefault="0041592F" w:rsidP="0041592F">
      <w:pPr>
        <w:keepNext/>
        <w:rPr>
          <w:b/>
          <w:bCs/>
          <w:noProof/>
        </w:rPr>
      </w:pPr>
      <w:r w:rsidRPr="00072C6C">
        <w:rPr>
          <w:b/>
          <w:bCs/>
          <w:noProof/>
        </w:rPr>
        <w:t>Preporučena doza za odrasle</w:t>
      </w:r>
    </w:p>
    <w:p w14:paraId="58C65435" w14:textId="77777777" w:rsidR="0041592F" w:rsidRPr="00072C6C" w:rsidRDefault="0041592F" w:rsidP="0041592F">
      <w:pPr>
        <w:keepNext/>
        <w:rPr>
          <w:b/>
          <w:bCs/>
          <w:noProof/>
        </w:rPr>
      </w:pPr>
    </w:p>
    <w:p w14:paraId="4B995802" w14:textId="77777777" w:rsidR="0041592F" w:rsidRPr="00072C6C" w:rsidRDefault="0041592F" w:rsidP="0041592F">
      <w:pPr>
        <w:keepNext/>
        <w:rPr>
          <w:b/>
          <w:bCs/>
          <w:noProof/>
        </w:rPr>
      </w:pPr>
      <w:r w:rsidRPr="00072C6C">
        <w:rPr>
          <w:b/>
          <w:bCs/>
          <w:noProof/>
        </w:rPr>
        <w:t>Kada uzimate samo Zonegran:</w:t>
      </w:r>
    </w:p>
    <w:p w14:paraId="54D22E00" w14:textId="77777777" w:rsidR="0041592F" w:rsidRPr="00072C6C" w:rsidRDefault="0041592F" w:rsidP="0041592F">
      <w:pPr>
        <w:numPr>
          <w:ilvl w:val="0"/>
          <w:numId w:val="31"/>
        </w:numPr>
        <w:rPr>
          <w:noProof/>
        </w:rPr>
      </w:pPr>
      <w:r w:rsidRPr="00072C6C">
        <w:rPr>
          <w:noProof/>
        </w:rPr>
        <w:t>Početna doza je 100 mg jedanput na dan.</w:t>
      </w:r>
    </w:p>
    <w:p w14:paraId="1E3B97B5" w14:textId="77777777" w:rsidR="0041592F" w:rsidRPr="00072C6C" w:rsidRDefault="0041592F" w:rsidP="0041592F">
      <w:pPr>
        <w:numPr>
          <w:ilvl w:val="0"/>
          <w:numId w:val="31"/>
        </w:numPr>
        <w:rPr>
          <w:noProof/>
        </w:rPr>
      </w:pPr>
      <w:r w:rsidRPr="00072C6C">
        <w:rPr>
          <w:noProof/>
        </w:rPr>
        <w:t>Ta se doza može povećavati za do 100 mg u razmacima od dva tjedna.</w:t>
      </w:r>
    </w:p>
    <w:p w14:paraId="6F37CF32" w14:textId="77777777" w:rsidR="0041592F" w:rsidRPr="00072C6C" w:rsidRDefault="0041592F" w:rsidP="0041592F">
      <w:pPr>
        <w:numPr>
          <w:ilvl w:val="0"/>
          <w:numId w:val="31"/>
        </w:numPr>
        <w:rPr>
          <w:noProof/>
          <w:u w:val="single"/>
        </w:rPr>
      </w:pPr>
      <w:r w:rsidRPr="00072C6C">
        <w:rPr>
          <w:noProof/>
        </w:rPr>
        <w:t>Preporučena doza je 300 mg jedanput na dan.</w:t>
      </w:r>
    </w:p>
    <w:p w14:paraId="4B14A634" w14:textId="77777777" w:rsidR="0041592F" w:rsidRPr="00072C6C" w:rsidRDefault="0041592F" w:rsidP="0041592F">
      <w:pPr>
        <w:rPr>
          <w:noProof/>
        </w:rPr>
      </w:pPr>
    </w:p>
    <w:p w14:paraId="7238E83D" w14:textId="77777777" w:rsidR="0041592F" w:rsidRPr="00072C6C" w:rsidRDefault="0041592F" w:rsidP="0041592F">
      <w:pPr>
        <w:keepNext/>
        <w:rPr>
          <w:b/>
          <w:bCs/>
          <w:noProof/>
        </w:rPr>
      </w:pPr>
      <w:r w:rsidRPr="00072C6C">
        <w:rPr>
          <w:b/>
          <w:bCs/>
          <w:noProof/>
        </w:rPr>
        <w:t>Kada uzimate Zonegran s drugim lijekovima protiv epilepsije:</w:t>
      </w:r>
    </w:p>
    <w:p w14:paraId="0C3253B7" w14:textId="77777777" w:rsidR="0041592F" w:rsidRPr="00072C6C" w:rsidRDefault="0041592F" w:rsidP="0041592F">
      <w:pPr>
        <w:numPr>
          <w:ilvl w:val="0"/>
          <w:numId w:val="31"/>
        </w:numPr>
        <w:rPr>
          <w:noProof/>
        </w:rPr>
      </w:pPr>
      <w:r w:rsidRPr="00072C6C">
        <w:rPr>
          <w:noProof/>
        </w:rPr>
        <w:t>Početna je doza 50 mg na dan, a uzima se u dvije jednake doze od 25 mg.</w:t>
      </w:r>
    </w:p>
    <w:p w14:paraId="01C24829" w14:textId="77777777" w:rsidR="0041592F" w:rsidRPr="00072C6C" w:rsidRDefault="0041592F" w:rsidP="0041592F">
      <w:pPr>
        <w:numPr>
          <w:ilvl w:val="0"/>
          <w:numId w:val="31"/>
        </w:numPr>
        <w:rPr>
          <w:noProof/>
        </w:rPr>
      </w:pPr>
      <w:r w:rsidRPr="00072C6C">
        <w:rPr>
          <w:noProof/>
        </w:rPr>
        <w:t>Ta se doza može povećavati za do 100 mg u razmacima od jednog do dva tjedna.</w:t>
      </w:r>
    </w:p>
    <w:p w14:paraId="1556F49C" w14:textId="77777777" w:rsidR="0041592F" w:rsidRPr="00072C6C" w:rsidRDefault="0041592F" w:rsidP="0041592F">
      <w:pPr>
        <w:numPr>
          <w:ilvl w:val="0"/>
          <w:numId w:val="31"/>
        </w:numPr>
        <w:rPr>
          <w:noProof/>
        </w:rPr>
      </w:pPr>
      <w:r w:rsidRPr="00072C6C">
        <w:rPr>
          <w:noProof/>
        </w:rPr>
        <w:t>Preporučena je dnevna doza između 300 mg i 500 mg.</w:t>
      </w:r>
    </w:p>
    <w:p w14:paraId="43F2C27D" w14:textId="77777777" w:rsidR="0041592F" w:rsidRPr="00072C6C" w:rsidRDefault="0041592F" w:rsidP="0041592F">
      <w:pPr>
        <w:numPr>
          <w:ilvl w:val="0"/>
          <w:numId w:val="31"/>
        </w:numPr>
        <w:rPr>
          <w:noProof/>
        </w:rPr>
      </w:pPr>
      <w:r w:rsidRPr="00072C6C">
        <w:rPr>
          <w:noProof/>
        </w:rPr>
        <w:t>Neke osobe reagiraju na niže doze. Doza se može sporije povećavati ako Vam se pojave popratni učinci (nuspojave), ako ste stariji ili imate tegobe s bubrezima ili jetrom.</w:t>
      </w:r>
    </w:p>
    <w:p w14:paraId="531C20A2" w14:textId="77777777" w:rsidR="0041592F" w:rsidRPr="00072C6C" w:rsidRDefault="0041592F" w:rsidP="0041592F">
      <w:pPr>
        <w:rPr>
          <w:noProof/>
        </w:rPr>
      </w:pPr>
    </w:p>
    <w:p w14:paraId="791CBDEA" w14:textId="77777777" w:rsidR="0041592F" w:rsidRPr="00072C6C" w:rsidRDefault="0041592F" w:rsidP="0041592F">
      <w:pPr>
        <w:keepNext/>
        <w:rPr>
          <w:noProof/>
        </w:rPr>
      </w:pPr>
      <w:r w:rsidRPr="00072C6C">
        <w:rPr>
          <w:b/>
          <w:bCs/>
          <w:noProof/>
        </w:rPr>
        <w:t>Primjena u djece (u dobi od 6 do 11 godina) i adolescenata (u dobi od 12 do 17 godina) kojima je tjelesna težina najmanje 20 kg:</w:t>
      </w:r>
    </w:p>
    <w:p w14:paraId="5EAEBCC2" w14:textId="77777777" w:rsidR="0041592F" w:rsidRPr="00072C6C" w:rsidRDefault="0041592F" w:rsidP="0041592F">
      <w:pPr>
        <w:numPr>
          <w:ilvl w:val="0"/>
          <w:numId w:val="45"/>
        </w:numPr>
        <w:rPr>
          <w:noProof/>
        </w:rPr>
      </w:pPr>
      <w:r w:rsidRPr="00072C6C">
        <w:rPr>
          <w:noProof/>
        </w:rPr>
        <w:t>Početna je doza 1 mg po kilogramu tjelesne težine, a uzima se jedanput na dan.</w:t>
      </w:r>
    </w:p>
    <w:p w14:paraId="708C36F7" w14:textId="77777777" w:rsidR="0041592F" w:rsidRPr="00072C6C" w:rsidRDefault="0041592F" w:rsidP="0041592F">
      <w:pPr>
        <w:numPr>
          <w:ilvl w:val="0"/>
          <w:numId w:val="45"/>
        </w:numPr>
        <w:rPr>
          <w:noProof/>
        </w:rPr>
      </w:pPr>
      <w:r w:rsidRPr="00072C6C">
        <w:rPr>
          <w:noProof/>
        </w:rPr>
        <w:t>Ta se doza može povećavati za 1 mg po kilogramu tjelesne težine u razmacima od jednog do dva tjedna.</w:t>
      </w:r>
    </w:p>
    <w:p w14:paraId="4E258F6D" w14:textId="77777777" w:rsidR="0041592F" w:rsidRPr="00072C6C" w:rsidRDefault="0041592F" w:rsidP="0041592F">
      <w:pPr>
        <w:numPr>
          <w:ilvl w:val="0"/>
          <w:numId w:val="45"/>
        </w:numPr>
        <w:rPr>
          <w:noProof/>
        </w:rPr>
      </w:pPr>
      <w:r w:rsidRPr="00072C6C">
        <w:rPr>
          <w:noProof/>
        </w:rPr>
        <w:t>Preporučena je dnevna doza od 6 mg do 8 mg po kilogramu za djecu tjelesne težine do 55 kg ili od 300 do 500 mg za djecu tjelesne težine iznad 55 kg (koja god je doza niža), a uzima se jedanput na dan.</w:t>
      </w:r>
    </w:p>
    <w:p w14:paraId="11FC1F71" w14:textId="77777777" w:rsidR="0041592F" w:rsidRPr="00072C6C" w:rsidRDefault="0041592F" w:rsidP="0041592F">
      <w:pPr>
        <w:rPr>
          <w:noProof/>
        </w:rPr>
      </w:pPr>
    </w:p>
    <w:p w14:paraId="104EF989" w14:textId="77777777" w:rsidR="0041592F" w:rsidRPr="00072C6C" w:rsidRDefault="0041592F" w:rsidP="0041592F">
      <w:pPr>
        <w:rPr>
          <w:noProof/>
        </w:rPr>
      </w:pPr>
      <w:r w:rsidRPr="00072C6C">
        <w:rPr>
          <w:i/>
          <w:iCs/>
          <w:noProof/>
        </w:rPr>
        <w:t>Primjer: Dijete težine 25 kg treba uzimati 25 mg jedanput na dan prvih tjedan dana, a zatim se dnevna doza treba povećavati za 25 mg na početku svakog tjedna sve dok se ne dosegne dnevna doza između 150 mg i 200 mg.</w:t>
      </w:r>
    </w:p>
    <w:p w14:paraId="40C7BB2F" w14:textId="77777777" w:rsidR="0041592F" w:rsidRPr="00072C6C" w:rsidRDefault="0041592F" w:rsidP="0041592F">
      <w:pPr>
        <w:rPr>
          <w:noProof/>
        </w:rPr>
      </w:pPr>
    </w:p>
    <w:p w14:paraId="4964DFAD" w14:textId="77777777" w:rsidR="0041592F" w:rsidRPr="00072C6C" w:rsidRDefault="0041592F" w:rsidP="0041592F">
      <w:pPr>
        <w:rPr>
          <w:noProof/>
        </w:rPr>
      </w:pPr>
      <w:r w:rsidRPr="00072C6C">
        <w:rPr>
          <w:noProof/>
        </w:rPr>
        <w:t>Ako smatrate da je učinak lijeka Zonegran prejak ili preslab, obratite se svom liječniku ili ljekarniku.</w:t>
      </w:r>
    </w:p>
    <w:p w14:paraId="3DE5D560" w14:textId="77777777" w:rsidR="0041592F" w:rsidRPr="00072C6C" w:rsidRDefault="0041592F" w:rsidP="0041592F">
      <w:pPr>
        <w:rPr>
          <w:noProof/>
        </w:rPr>
      </w:pPr>
    </w:p>
    <w:p w14:paraId="3537A26F" w14:textId="77777777" w:rsidR="0041592F" w:rsidRPr="00072C6C" w:rsidRDefault="0041592F" w:rsidP="0041592F">
      <w:pPr>
        <w:numPr>
          <w:ilvl w:val="0"/>
          <w:numId w:val="30"/>
        </w:numPr>
        <w:rPr>
          <w:noProof/>
        </w:rPr>
      </w:pPr>
      <w:r w:rsidRPr="00072C6C">
        <w:rPr>
          <w:noProof/>
        </w:rPr>
        <w:t>Kapsule Zonegrana je potrebno progutati cijele s vodom.</w:t>
      </w:r>
    </w:p>
    <w:p w14:paraId="325F5F02" w14:textId="77777777" w:rsidR="0041592F" w:rsidRPr="00072C6C" w:rsidRDefault="0041592F" w:rsidP="0041592F">
      <w:pPr>
        <w:numPr>
          <w:ilvl w:val="0"/>
          <w:numId w:val="30"/>
        </w:numPr>
        <w:rPr>
          <w:noProof/>
        </w:rPr>
      </w:pPr>
      <w:r w:rsidRPr="00072C6C">
        <w:rPr>
          <w:noProof/>
        </w:rPr>
        <w:t>Kapsule nemojte žvakati.</w:t>
      </w:r>
    </w:p>
    <w:p w14:paraId="0FCC8BAC" w14:textId="77777777" w:rsidR="0041592F" w:rsidRPr="00072C6C" w:rsidRDefault="0041592F" w:rsidP="0041592F">
      <w:pPr>
        <w:numPr>
          <w:ilvl w:val="0"/>
          <w:numId w:val="30"/>
        </w:numPr>
        <w:rPr>
          <w:noProof/>
        </w:rPr>
      </w:pPr>
      <w:r w:rsidRPr="00072C6C">
        <w:rPr>
          <w:noProof/>
        </w:rPr>
        <w:t>Zonegran se može uzimati jedanput ili dvaput na dan, prema uputama liječnika.</w:t>
      </w:r>
    </w:p>
    <w:p w14:paraId="351704F3" w14:textId="77777777" w:rsidR="0041592F" w:rsidRPr="00072C6C" w:rsidRDefault="0041592F" w:rsidP="0041592F">
      <w:pPr>
        <w:numPr>
          <w:ilvl w:val="0"/>
          <w:numId w:val="30"/>
        </w:numPr>
        <w:rPr>
          <w:noProof/>
        </w:rPr>
      </w:pPr>
      <w:r w:rsidRPr="00072C6C">
        <w:rPr>
          <w:noProof/>
        </w:rPr>
        <w:t>Uzimate li Zonegran dvaput na dan, pola dnevne doze uzmite ujutro a drugu polovicu navečer.</w:t>
      </w:r>
    </w:p>
    <w:p w14:paraId="4F25B259" w14:textId="77777777" w:rsidR="0041592F" w:rsidRPr="00072C6C" w:rsidRDefault="0041592F" w:rsidP="0041592F">
      <w:pPr>
        <w:rPr>
          <w:b/>
          <w:bCs/>
          <w:noProof/>
        </w:rPr>
      </w:pPr>
    </w:p>
    <w:p w14:paraId="7437D287" w14:textId="77777777" w:rsidR="0041592F" w:rsidRPr="00072C6C" w:rsidRDefault="0041592F" w:rsidP="0041592F">
      <w:pPr>
        <w:keepNext/>
        <w:rPr>
          <w:b/>
          <w:bCs/>
          <w:noProof/>
        </w:rPr>
      </w:pPr>
      <w:r w:rsidRPr="00072C6C">
        <w:rPr>
          <w:b/>
          <w:bCs/>
          <w:noProof/>
        </w:rPr>
        <w:t>Ako uzmete više Zonegrana nego što ste trebali</w:t>
      </w:r>
    </w:p>
    <w:p w14:paraId="1C9468DA" w14:textId="77777777" w:rsidR="0041592F" w:rsidRPr="00072C6C" w:rsidRDefault="0041592F" w:rsidP="0041592F">
      <w:pPr>
        <w:rPr>
          <w:noProof/>
        </w:rPr>
      </w:pPr>
      <w:r w:rsidRPr="00072C6C">
        <w:rPr>
          <w:noProof/>
        </w:rPr>
        <w:t>Ako ste možda uzeli više Zonegrana nego što ste trebali, kažite osobi koja brine o Vama (rodbina ili prijatelj), svom liječniku ili ljekarniku ili otiđite u hitnu službu najbliže bolnice, a lijek ponesite sa sobom. Mogli biste osjetiti pospanost i izgubiti svijest. Također, možete osjećati mučninu, imati bolove u želucu, trzanje mišića, pokrete oka, možete osjećati nesvjesticu, imati usporene otkucaje srca, smanjeno disanje i smanjenu funkciju bubrega. Ne pokušavajte voziti.</w:t>
      </w:r>
    </w:p>
    <w:p w14:paraId="04872494" w14:textId="77777777" w:rsidR="0041592F" w:rsidRPr="00072C6C" w:rsidRDefault="0041592F" w:rsidP="0041592F">
      <w:pPr>
        <w:rPr>
          <w:noProof/>
        </w:rPr>
      </w:pPr>
    </w:p>
    <w:p w14:paraId="4F92E9C7" w14:textId="77777777" w:rsidR="0041592F" w:rsidRPr="00072C6C" w:rsidRDefault="0041592F" w:rsidP="0041592F">
      <w:pPr>
        <w:keepNext/>
        <w:rPr>
          <w:b/>
          <w:bCs/>
          <w:noProof/>
        </w:rPr>
      </w:pPr>
      <w:r w:rsidRPr="00072C6C">
        <w:rPr>
          <w:b/>
          <w:bCs/>
          <w:noProof/>
        </w:rPr>
        <w:t>Ako ste zaboravili uzeti Zonegran</w:t>
      </w:r>
    </w:p>
    <w:p w14:paraId="521F50FB" w14:textId="77777777" w:rsidR="0041592F" w:rsidRPr="00072C6C" w:rsidRDefault="0041592F" w:rsidP="0041592F">
      <w:pPr>
        <w:keepNext/>
        <w:numPr>
          <w:ilvl w:val="0"/>
          <w:numId w:val="32"/>
        </w:numPr>
        <w:rPr>
          <w:noProof/>
        </w:rPr>
      </w:pPr>
      <w:r w:rsidRPr="00072C6C">
        <w:rPr>
          <w:noProof/>
        </w:rPr>
        <w:t>Ako zaboravite uzeti svoju dozu, ne brinite: sljedeću dozu uzmite kada bude vrijeme po uobičajenom rasporedu.</w:t>
      </w:r>
    </w:p>
    <w:p w14:paraId="16729749" w14:textId="77777777" w:rsidR="0041592F" w:rsidRPr="00072C6C" w:rsidRDefault="0041592F" w:rsidP="0041592F">
      <w:pPr>
        <w:numPr>
          <w:ilvl w:val="0"/>
          <w:numId w:val="32"/>
        </w:numPr>
        <w:rPr>
          <w:noProof/>
        </w:rPr>
      </w:pPr>
      <w:r w:rsidRPr="00072C6C">
        <w:rPr>
          <w:noProof/>
        </w:rPr>
        <w:t>Nemojte uzeti dvostruku dozu kako biste nadoknadili zaboravljenu dozu.</w:t>
      </w:r>
    </w:p>
    <w:p w14:paraId="452286CA" w14:textId="77777777" w:rsidR="0041592F" w:rsidRPr="00072C6C" w:rsidRDefault="0041592F" w:rsidP="0041592F">
      <w:pPr>
        <w:rPr>
          <w:noProof/>
        </w:rPr>
      </w:pPr>
    </w:p>
    <w:p w14:paraId="5899C0DC" w14:textId="77777777" w:rsidR="0041592F" w:rsidRPr="00072C6C" w:rsidRDefault="0041592F" w:rsidP="0041592F">
      <w:pPr>
        <w:keepNext/>
        <w:rPr>
          <w:b/>
          <w:bCs/>
          <w:noProof/>
        </w:rPr>
      </w:pPr>
      <w:r w:rsidRPr="00072C6C">
        <w:rPr>
          <w:b/>
          <w:bCs/>
          <w:noProof/>
        </w:rPr>
        <w:t>Ako prestanete uzimati Zonegran</w:t>
      </w:r>
    </w:p>
    <w:p w14:paraId="1D888AB8" w14:textId="77777777" w:rsidR="0041592F" w:rsidRPr="00072C6C" w:rsidRDefault="0041592F" w:rsidP="0041592F">
      <w:pPr>
        <w:numPr>
          <w:ilvl w:val="0"/>
          <w:numId w:val="34"/>
        </w:numPr>
        <w:rPr>
          <w:noProof/>
        </w:rPr>
      </w:pPr>
      <w:r w:rsidRPr="00072C6C">
        <w:rPr>
          <w:noProof/>
        </w:rPr>
        <w:t>Zonegran je namijenjen kao lijek koji se uzima na dulje vrijeme. Nemojte smanjiti dozu ili prestati uzimati lijek osim ako Vam je to rekao liječnik.</w:t>
      </w:r>
    </w:p>
    <w:p w14:paraId="1A3E83AC" w14:textId="77777777" w:rsidR="0041592F" w:rsidRPr="00072C6C" w:rsidRDefault="0041592F" w:rsidP="0041592F">
      <w:pPr>
        <w:numPr>
          <w:ilvl w:val="0"/>
          <w:numId w:val="33"/>
        </w:numPr>
        <w:rPr>
          <w:noProof/>
        </w:rPr>
      </w:pPr>
      <w:r w:rsidRPr="00072C6C">
        <w:rPr>
          <w:noProof/>
        </w:rPr>
        <w:t>Ako Vam liječnik savjetuje da prestanete uzimati Zonegran, dozu će Vam postupno smanjivati kako bi se smanjio rizik od dodatnih napadaja.</w:t>
      </w:r>
    </w:p>
    <w:p w14:paraId="6B4E1441" w14:textId="77777777" w:rsidR="0041592F" w:rsidRPr="00072C6C" w:rsidRDefault="0041592F" w:rsidP="0041592F">
      <w:pPr>
        <w:rPr>
          <w:noProof/>
        </w:rPr>
      </w:pPr>
    </w:p>
    <w:p w14:paraId="2D6BF95A" w14:textId="77777777" w:rsidR="0041592F" w:rsidRPr="00072C6C" w:rsidRDefault="0041592F" w:rsidP="0041592F">
      <w:pPr>
        <w:rPr>
          <w:noProof/>
        </w:rPr>
      </w:pPr>
      <w:r w:rsidRPr="00072C6C">
        <w:rPr>
          <w:noProof/>
        </w:rPr>
        <w:t>U slučaju bilo kakvih pitanja u vezi s primjenom ovog lijeka, obratite se liječniku ili ljekarniku.</w:t>
      </w:r>
    </w:p>
    <w:p w14:paraId="2249AF5D" w14:textId="77777777" w:rsidR="0041592F" w:rsidRPr="00072C6C" w:rsidRDefault="0041592F" w:rsidP="0041592F">
      <w:pPr>
        <w:rPr>
          <w:noProof/>
        </w:rPr>
      </w:pPr>
    </w:p>
    <w:p w14:paraId="7FD94910" w14:textId="77777777" w:rsidR="0041592F" w:rsidRPr="00072C6C" w:rsidRDefault="0041592F" w:rsidP="0041592F">
      <w:pPr>
        <w:rPr>
          <w:noProof/>
        </w:rPr>
      </w:pPr>
    </w:p>
    <w:p w14:paraId="4DD4F98D" w14:textId="77777777" w:rsidR="0041592F" w:rsidRPr="00072C6C" w:rsidRDefault="0041592F" w:rsidP="0041592F">
      <w:pPr>
        <w:keepNext/>
        <w:ind w:left="567" w:hanging="567"/>
        <w:rPr>
          <w:rFonts w:ascii="Times New Roman Bold" w:hAnsi="Times New Roman Bold" w:cs="Times New Roman Bold"/>
          <w:b/>
          <w:bCs/>
          <w:caps/>
          <w:noProof/>
        </w:rPr>
      </w:pPr>
      <w:r w:rsidRPr="00072C6C">
        <w:rPr>
          <w:rFonts w:ascii="Times New Roman Bold" w:hAnsi="Times New Roman Bold" w:cs="Times New Roman Bold"/>
          <w:b/>
          <w:bCs/>
          <w:caps/>
          <w:noProof/>
        </w:rPr>
        <w:t>4.</w:t>
      </w:r>
      <w:r w:rsidRPr="00072C6C">
        <w:rPr>
          <w:rFonts w:ascii="Times New Roman Bold" w:hAnsi="Times New Roman Bold" w:cs="Times New Roman Bold"/>
          <w:b/>
          <w:bCs/>
          <w:caps/>
          <w:noProof/>
        </w:rPr>
        <w:tab/>
      </w:r>
      <w:r w:rsidRPr="00072C6C">
        <w:rPr>
          <w:b/>
          <w:bCs/>
          <w:noProof/>
        </w:rPr>
        <w:t>Moguće nuspojave</w:t>
      </w:r>
    </w:p>
    <w:p w14:paraId="7E76711B" w14:textId="77777777" w:rsidR="0041592F" w:rsidRPr="00072C6C" w:rsidRDefault="0041592F" w:rsidP="0041592F">
      <w:pPr>
        <w:keepNext/>
        <w:rPr>
          <w:b/>
          <w:bCs/>
          <w:noProof/>
        </w:rPr>
      </w:pPr>
    </w:p>
    <w:p w14:paraId="20DE25AD" w14:textId="77777777" w:rsidR="0041592F" w:rsidRPr="00072C6C" w:rsidRDefault="0041592F" w:rsidP="0041592F">
      <w:pPr>
        <w:keepNext/>
        <w:rPr>
          <w:noProof/>
        </w:rPr>
      </w:pPr>
      <w:r w:rsidRPr="00072C6C">
        <w:rPr>
          <w:noProof/>
        </w:rPr>
        <w:t>Kao i svi lijekovi, ovaj lijek može uzrokovati nuspojave iako se one neće javiti kod svakoga.</w:t>
      </w:r>
    </w:p>
    <w:p w14:paraId="055823E9" w14:textId="77777777" w:rsidR="0041592F" w:rsidRPr="00072C6C" w:rsidRDefault="0041592F" w:rsidP="0041592F">
      <w:pPr>
        <w:keepNext/>
        <w:rPr>
          <w:noProof/>
        </w:rPr>
      </w:pPr>
    </w:p>
    <w:p w14:paraId="21664EC1" w14:textId="77777777" w:rsidR="0041592F" w:rsidRPr="00072C6C" w:rsidRDefault="0041592F" w:rsidP="0041592F">
      <w:pPr>
        <w:rPr>
          <w:noProof/>
        </w:rPr>
      </w:pPr>
      <w:r w:rsidRPr="00072C6C">
        <w:rPr>
          <w:noProof/>
        </w:rPr>
        <w:t>Zonegran pripada skupini lijekova (sulfonamida) koji mogu uzrokovati teške alergijske reakcije, teške osipe na koži i poremećaje krvi, vrlo rijetko sa smrtnim ishodom.</w:t>
      </w:r>
    </w:p>
    <w:p w14:paraId="6CE802ED" w14:textId="77777777" w:rsidR="0041592F" w:rsidRPr="00072C6C" w:rsidRDefault="0041592F" w:rsidP="0041592F">
      <w:pPr>
        <w:rPr>
          <w:noProof/>
        </w:rPr>
      </w:pPr>
    </w:p>
    <w:p w14:paraId="1BC51C83" w14:textId="77777777" w:rsidR="0041592F" w:rsidRPr="00072C6C" w:rsidRDefault="0041592F" w:rsidP="0041592F">
      <w:pPr>
        <w:keepNext/>
        <w:rPr>
          <w:b/>
          <w:bCs/>
          <w:noProof/>
        </w:rPr>
      </w:pPr>
      <w:r w:rsidRPr="00072C6C">
        <w:rPr>
          <w:b/>
          <w:bCs/>
          <w:noProof/>
        </w:rPr>
        <w:t>Odmah se obratite liječniku ako Vam se pojavi:</w:t>
      </w:r>
    </w:p>
    <w:p w14:paraId="73E37BF8" w14:textId="77777777" w:rsidR="0041592F" w:rsidRPr="00072C6C" w:rsidRDefault="0041592F" w:rsidP="0041592F">
      <w:pPr>
        <w:keepNext/>
        <w:numPr>
          <w:ilvl w:val="0"/>
          <w:numId w:val="39"/>
        </w:numPr>
        <w:rPr>
          <w:noProof/>
        </w:rPr>
      </w:pPr>
      <w:r w:rsidRPr="00072C6C">
        <w:rPr>
          <w:noProof/>
        </w:rPr>
        <w:t>otežano disanje, oticanje lica, usana ili jezika ili teški osip na koži jer ti simptomi mogu značiti da imate tešku alergijsku reakciju</w:t>
      </w:r>
    </w:p>
    <w:p w14:paraId="7917C3A3" w14:textId="77777777" w:rsidR="0041592F" w:rsidRPr="00072C6C" w:rsidRDefault="0041592F" w:rsidP="0041592F">
      <w:pPr>
        <w:numPr>
          <w:ilvl w:val="0"/>
          <w:numId w:val="39"/>
        </w:numPr>
        <w:rPr>
          <w:noProof/>
        </w:rPr>
      </w:pPr>
      <w:r w:rsidRPr="00072C6C">
        <w:rPr>
          <w:noProof/>
        </w:rPr>
        <w:t>znakovi pregrijanosti – visoka tjelesna temperatura, ali uz malo znojenja ili bez znojenja, brzi otkucaji srca i brzo disanje, grčevi u mišićima i smetenost</w:t>
      </w:r>
    </w:p>
    <w:p w14:paraId="1FB94FCF" w14:textId="77777777" w:rsidR="0041592F" w:rsidRPr="00072C6C" w:rsidRDefault="0041592F" w:rsidP="0041592F">
      <w:pPr>
        <w:numPr>
          <w:ilvl w:val="0"/>
          <w:numId w:val="39"/>
        </w:numPr>
        <w:rPr>
          <w:noProof/>
        </w:rPr>
      </w:pPr>
      <w:r w:rsidRPr="00072C6C">
        <w:rPr>
          <w:noProof/>
        </w:rPr>
        <w:t>pomišljate da se ozlijedite ili počinite samoubojstvo; mali broj osoba liječenih antiepileptičnim lijekovima kao što je Zonegran pomišljali su na to da se ozlijede ili počine samoubojstvo</w:t>
      </w:r>
    </w:p>
    <w:p w14:paraId="23377AF6" w14:textId="77777777" w:rsidR="0041592F" w:rsidRPr="00072C6C" w:rsidRDefault="0041592F" w:rsidP="0041592F">
      <w:pPr>
        <w:numPr>
          <w:ilvl w:val="0"/>
          <w:numId w:val="39"/>
        </w:numPr>
        <w:rPr>
          <w:noProof/>
        </w:rPr>
      </w:pPr>
      <w:r w:rsidRPr="00072C6C">
        <w:rPr>
          <w:noProof/>
        </w:rPr>
        <w:t>bol u mišićima ili osjećaj slabosti, jer to može biti znak nenormalne razgradnje mišića što može dovesti do tegoba s bubrezima</w:t>
      </w:r>
    </w:p>
    <w:p w14:paraId="22750324" w14:textId="77777777" w:rsidR="0041592F" w:rsidRPr="00072C6C" w:rsidRDefault="0041592F" w:rsidP="0041592F">
      <w:pPr>
        <w:numPr>
          <w:ilvl w:val="0"/>
          <w:numId w:val="39"/>
        </w:numPr>
        <w:rPr>
          <w:noProof/>
        </w:rPr>
      </w:pPr>
      <w:r w:rsidRPr="00072C6C">
        <w:rPr>
          <w:noProof/>
        </w:rPr>
        <w:t>iznenada Vas zaboli u leđima ili trbuhu, boli vas pri mokrenju ili opazite krv u mokraći, jer to može biti znak bubrežnih kamenaca</w:t>
      </w:r>
    </w:p>
    <w:p w14:paraId="7E063266" w14:textId="77777777" w:rsidR="0041592F" w:rsidRPr="00072C6C" w:rsidRDefault="0041592F" w:rsidP="0041592F">
      <w:pPr>
        <w:numPr>
          <w:ilvl w:val="0"/>
          <w:numId w:val="39"/>
        </w:numPr>
        <w:rPr>
          <w:noProof/>
        </w:rPr>
      </w:pPr>
      <w:r w:rsidRPr="00072C6C">
        <w:rPr>
          <w:noProof/>
        </w:rPr>
        <w:t>tegobe s vidom kao što je bol u oku ili zamagljen vid dok uzimate Zonegran.</w:t>
      </w:r>
    </w:p>
    <w:p w14:paraId="4EC86758" w14:textId="77777777" w:rsidR="0041592F" w:rsidRPr="00072C6C" w:rsidRDefault="0041592F" w:rsidP="0041592F">
      <w:pPr>
        <w:rPr>
          <w:noProof/>
        </w:rPr>
      </w:pPr>
    </w:p>
    <w:p w14:paraId="79317135" w14:textId="77777777" w:rsidR="0041592F" w:rsidRPr="00072C6C" w:rsidRDefault="0041592F" w:rsidP="0041592F">
      <w:pPr>
        <w:keepNext/>
        <w:rPr>
          <w:b/>
          <w:bCs/>
          <w:noProof/>
        </w:rPr>
      </w:pPr>
      <w:r w:rsidRPr="00072C6C">
        <w:rPr>
          <w:b/>
          <w:bCs/>
          <w:noProof/>
        </w:rPr>
        <w:t>Obratite se liječniku čim prije ako:</w:t>
      </w:r>
    </w:p>
    <w:p w14:paraId="78D10113" w14:textId="77777777" w:rsidR="0041592F" w:rsidRPr="00072C6C" w:rsidRDefault="0041592F" w:rsidP="0041592F">
      <w:pPr>
        <w:numPr>
          <w:ilvl w:val="0"/>
          <w:numId w:val="39"/>
        </w:numPr>
        <w:rPr>
          <w:noProof/>
        </w:rPr>
      </w:pPr>
      <w:r w:rsidRPr="00072C6C">
        <w:rPr>
          <w:noProof/>
        </w:rPr>
        <w:t>imate neobjašnjiv osip na koži, jer se to može razviti u teži osip ili ljuštenje kože</w:t>
      </w:r>
    </w:p>
    <w:p w14:paraId="05233BCE" w14:textId="77777777" w:rsidR="0041592F" w:rsidRPr="00072C6C" w:rsidRDefault="0041592F" w:rsidP="0041592F">
      <w:pPr>
        <w:numPr>
          <w:ilvl w:val="0"/>
          <w:numId w:val="39"/>
        </w:numPr>
        <w:rPr>
          <w:noProof/>
        </w:rPr>
      </w:pPr>
      <w:r w:rsidRPr="00072C6C">
        <w:rPr>
          <w:noProof/>
        </w:rPr>
        <w:t>osjećate se neobično umorno ili kao da imate temperaturu, boli Vas grlo, imate otečene žlijezde ili Vam se češće stvaraju modrice, jer to može značiti da imate poremećaj krvi</w:t>
      </w:r>
    </w:p>
    <w:p w14:paraId="33B9F1BA" w14:textId="77777777" w:rsidR="0041592F" w:rsidRPr="00072C6C" w:rsidRDefault="0041592F" w:rsidP="0041592F">
      <w:pPr>
        <w:numPr>
          <w:ilvl w:val="0"/>
          <w:numId w:val="39"/>
        </w:numPr>
        <w:rPr>
          <w:noProof/>
        </w:rPr>
      </w:pPr>
      <w:r w:rsidRPr="00072C6C">
        <w:rPr>
          <w:noProof/>
        </w:rPr>
        <w:t>opazite znakove povećane razine kiseline u krvi - glavobolje, osjećate omamljenost, nedostatak zraka i gubitak apetita. To će liječnik možda morati nadzirati i liječiti.</w:t>
      </w:r>
    </w:p>
    <w:p w14:paraId="7F7B46A1" w14:textId="77777777" w:rsidR="0041592F" w:rsidRPr="00072C6C" w:rsidRDefault="0041592F" w:rsidP="0041592F">
      <w:pPr>
        <w:rPr>
          <w:noProof/>
        </w:rPr>
      </w:pPr>
    </w:p>
    <w:p w14:paraId="37519B6E" w14:textId="77777777" w:rsidR="0041592F" w:rsidRPr="00072C6C" w:rsidRDefault="0041592F" w:rsidP="0041592F">
      <w:pPr>
        <w:rPr>
          <w:noProof/>
        </w:rPr>
      </w:pPr>
      <w:r w:rsidRPr="00072C6C">
        <w:rPr>
          <w:noProof/>
        </w:rPr>
        <w:t>Liječnik može odlučiti da morate prestati uzimati Zonegran.</w:t>
      </w:r>
    </w:p>
    <w:p w14:paraId="50C49810" w14:textId="77777777" w:rsidR="0041592F" w:rsidRPr="00072C6C" w:rsidRDefault="0041592F" w:rsidP="0041592F">
      <w:pPr>
        <w:rPr>
          <w:noProof/>
        </w:rPr>
      </w:pPr>
    </w:p>
    <w:p w14:paraId="210A7422" w14:textId="77777777" w:rsidR="0041592F" w:rsidRPr="00072C6C" w:rsidRDefault="0041592F" w:rsidP="0041592F">
      <w:pPr>
        <w:rPr>
          <w:noProof/>
        </w:rPr>
      </w:pPr>
      <w:r w:rsidRPr="00072C6C">
        <w:rPr>
          <w:noProof/>
        </w:rPr>
        <w:t>Najčešće nuspojave Zonegrana su blage. Događaju se tijekom prvog mjeseca liječenja i obično se smanjuju s nastavkom liječenja. U djece u dobi od 6 do 17 godina, nuspojave su se podudarale s niže opisanima uz sljedeće iznimke: upala pluća, dehidracija, smanjeno znojenje (često) i poremećeni jetreni enzimi (manje često).</w:t>
      </w:r>
    </w:p>
    <w:p w14:paraId="2915F96B" w14:textId="77777777" w:rsidR="0041592F" w:rsidRPr="00072C6C" w:rsidRDefault="0041592F" w:rsidP="0041592F">
      <w:pPr>
        <w:rPr>
          <w:noProof/>
        </w:rPr>
      </w:pPr>
    </w:p>
    <w:p w14:paraId="4B0E5922" w14:textId="77777777" w:rsidR="0041592F" w:rsidRPr="00072C6C" w:rsidRDefault="0041592F" w:rsidP="0041592F">
      <w:pPr>
        <w:keepNext/>
        <w:rPr>
          <w:noProof/>
        </w:rPr>
      </w:pPr>
      <w:r w:rsidRPr="00072C6C">
        <w:rPr>
          <w:b/>
          <w:bCs/>
          <w:noProof/>
        </w:rPr>
        <w:t xml:space="preserve">Vrlo česte nuspojave </w:t>
      </w:r>
      <w:r w:rsidRPr="00072C6C">
        <w:rPr>
          <w:noProof/>
        </w:rPr>
        <w:t>(mogu se javiti u više od 1 na 10 osoba):</w:t>
      </w:r>
    </w:p>
    <w:p w14:paraId="007E5056" w14:textId="77777777" w:rsidR="0041592F" w:rsidRPr="00072C6C" w:rsidRDefault="0041592F" w:rsidP="0041592F">
      <w:pPr>
        <w:numPr>
          <w:ilvl w:val="0"/>
          <w:numId w:val="35"/>
        </w:numPr>
        <w:rPr>
          <w:noProof/>
        </w:rPr>
      </w:pPr>
      <w:r w:rsidRPr="00072C6C">
        <w:rPr>
          <w:noProof/>
        </w:rPr>
        <w:t>uznemirenost, razdražljivost, smetenost, depresija</w:t>
      </w:r>
    </w:p>
    <w:p w14:paraId="08DCA4B3" w14:textId="77777777" w:rsidR="0041592F" w:rsidRPr="00072C6C" w:rsidRDefault="0041592F" w:rsidP="0041592F">
      <w:pPr>
        <w:numPr>
          <w:ilvl w:val="0"/>
          <w:numId w:val="35"/>
        </w:numPr>
        <w:rPr>
          <w:noProof/>
        </w:rPr>
      </w:pPr>
      <w:r w:rsidRPr="00072C6C">
        <w:rPr>
          <w:noProof/>
        </w:rPr>
        <w:t>loša koordinacija mišića, omaglica, oslabljeno pamćenje, pospanost, dvoslike</w:t>
      </w:r>
    </w:p>
    <w:p w14:paraId="13A71603" w14:textId="77777777" w:rsidR="0041592F" w:rsidRPr="00072C6C" w:rsidRDefault="0041592F" w:rsidP="0041592F">
      <w:pPr>
        <w:numPr>
          <w:ilvl w:val="0"/>
          <w:numId w:val="35"/>
        </w:numPr>
        <w:rPr>
          <w:noProof/>
        </w:rPr>
      </w:pPr>
      <w:r w:rsidRPr="00072C6C">
        <w:rPr>
          <w:noProof/>
        </w:rPr>
        <w:t>gubitak apetita, smanjene razine bikarbonata u krvi (tvar koja sprječava da Vam krv postane kisela)</w:t>
      </w:r>
    </w:p>
    <w:p w14:paraId="0C042BCD" w14:textId="77777777" w:rsidR="0041592F" w:rsidRPr="00072C6C" w:rsidRDefault="0041592F" w:rsidP="0041592F">
      <w:pPr>
        <w:rPr>
          <w:noProof/>
        </w:rPr>
      </w:pPr>
    </w:p>
    <w:p w14:paraId="171103DF" w14:textId="77777777" w:rsidR="0041592F" w:rsidRPr="00072C6C" w:rsidRDefault="0041592F" w:rsidP="0041592F">
      <w:pPr>
        <w:keepNext/>
        <w:rPr>
          <w:noProof/>
        </w:rPr>
      </w:pPr>
      <w:r w:rsidRPr="00072C6C">
        <w:rPr>
          <w:b/>
          <w:bCs/>
          <w:noProof/>
        </w:rPr>
        <w:t xml:space="preserve">Česte nuspojave </w:t>
      </w:r>
      <w:r w:rsidRPr="00072C6C">
        <w:rPr>
          <w:noProof/>
        </w:rPr>
        <w:t>(mogu se javiti u do 1 na 10 osoba):</w:t>
      </w:r>
    </w:p>
    <w:p w14:paraId="02CE3A2D" w14:textId="77777777" w:rsidR="0041592F" w:rsidRPr="00072C6C" w:rsidRDefault="0041592F" w:rsidP="0041592F">
      <w:pPr>
        <w:numPr>
          <w:ilvl w:val="0"/>
          <w:numId w:val="35"/>
        </w:numPr>
        <w:rPr>
          <w:noProof/>
        </w:rPr>
      </w:pPr>
      <w:r w:rsidRPr="00072C6C">
        <w:rPr>
          <w:noProof/>
        </w:rPr>
        <w:t>teškoće sa spavanjem, čudne i neobične misli, osjećaj tjeskobe ili pretjerane osjećajnosti</w:t>
      </w:r>
    </w:p>
    <w:p w14:paraId="3C9A7600" w14:textId="77777777" w:rsidR="0041592F" w:rsidRPr="00072C6C" w:rsidRDefault="0041592F" w:rsidP="0041592F">
      <w:pPr>
        <w:numPr>
          <w:ilvl w:val="0"/>
          <w:numId w:val="35"/>
        </w:numPr>
        <w:rPr>
          <w:noProof/>
        </w:rPr>
      </w:pPr>
      <w:r w:rsidRPr="00072C6C">
        <w:rPr>
          <w:noProof/>
        </w:rPr>
        <w:t>usporene misli, gubitak koncentracije, smetnje govora, neuobičajeni osjeti vezani uz kožu (trnci), drhtanje, nevoljni pokreti očiju</w:t>
      </w:r>
    </w:p>
    <w:p w14:paraId="0CADAF31" w14:textId="77777777" w:rsidR="0041592F" w:rsidRPr="00072C6C" w:rsidRDefault="0041592F" w:rsidP="0041592F">
      <w:pPr>
        <w:numPr>
          <w:ilvl w:val="0"/>
          <w:numId w:val="35"/>
        </w:numPr>
        <w:rPr>
          <w:noProof/>
        </w:rPr>
      </w:pPr>
      <w:r w:rsidRPr="00072C6C">
        <w:rPr>
          <w:noProof/>
        </w:rPr>
        <w:t>bubrežni kamenci</w:t>
      </w:r>
    </w:p>
    <w:p w14:paraId="7E269AAD" w14:textId="77777777" w:rsidR="0041592F" w:rsidRPr="00072C6C" w:rsidRDefault="0041592F" w:rsidP="0041592F">
      <w:pPr>
        <w:numPr>
          <w:ilvl w:val="0"/>
          <w:numId w:val="35"/>
        </w:numPr>
        <w:rPr>
          <w:noProof/>
        </w:rPr>
      </w:pPr>
      <w:r w:rsidRPr="00072C6C">
        <w:rPr>
          <w:noProof/>
        </w:rPr>
        <w:t>osipi po koži, svrbež, alergijske reakcije, vrućica, umor, simptomi nalik gripi, gubitak kose</w:t>
      </w:r>
    </w:p>
    <w:p w14:paraId="2A08E1AD" w14:textId="77777777" w:rsidR="0041592F" w:rsidRPr="00072C6C" w:rsidRDefault="0041592F" w:rsidP="0041592F">
      <w:pPr>
        <w:numPr>
          <w:ilvl w:val="0"/>
          <w:numId w:val="35"/>
        </w:numPr>
        <w:rPr>
          <w:noProof/>
        </w:rPr>
      </w:pPr>
      <w:r w:rsidRPr="00072C6C">
        <w:rPr>
          <w:noProof/>
        </w:rPr>
        <w:t>ekhimoza (mala modrica koju uzrokuje istjecanje krvi iz oštećenih krvnih žila u koži)</w:t>
      </w:r>
    </w:p>
    <w:p w14:paraId="31C66305" w14:textId="77777777" w:rsidR="0041592F" w:rsidRPr="00072C6C" w:rsidRDefault="0041592F" w:rsidP="0041592F">
      <w:pPr>
        <w:numPr>
          <w:ilvl w:val="0"/>
          <w:numId w:val="35"/>
        </w:numPr>
        <w:rPr>
          <w:noProof/>
        </w:rPr>
      </w:pPr>
      <w:r w:rsidRPr="00072C6C">
        <w:rPr>
          <w:noProof/>
        </w:rPr>
        <w:t>gubitak težine, mučnina, probavne tegobe, bolovi u želucu, proljev, zatvor</w:t>
      </w:r>
    </w:p>
    <w:p w14:paraId="22D180FF" w14:textId="77777777" w:rsidR="0041592F" w:rsidRPr="00072C6C" w:rsidRDefault="0041592F" w:rsidP="0041592F">
      <w:pPr>
        <w:numPr>
          <w:ilvl w:val="0"/>
          <w:numId w:val="35"/>
        </w:numPr>
        <w:rPr>
          <w:noProof/>
        </w:rPr>
      </w:pPr>
      <w:r w:rsidRPr="00072C6C">
        <w:rPr>
          <w:noProof/>
        </w:rPr>
        <w:t>oticanje stopala i nogu</w:t>
      </w:r>
    </w:p>
    <w:p w14:paraId="5A4E89BB" w14:textId="77777777" w:rsidR="0041592F" w:rsidRPr="00072C6C" w:rsidRDefault="0041592F" w:rsidP="0041592F">
      <w:pPr>
        <w:rPr>
          <w:noProof/>
        </w:rPr>
      </w:pPr>
    </w:p>
    <w:p w14:paraId="1206B5A2" w14:textId="77777777" w:rsidR="0041592F" w:rsidRPr="00072C6C" w:rsidRDefault="0041592F" w:rsidP="0041592F">
      <w:pPr>
        <w:keepNext/>
        <w:rPr>
          <w:noProof/>
        </w:rPr>
      </w:pPr>
      <w:r w:rsidRPr="00072C6C">
        <w:rPr>
          <w:b/>
          <w:bCs/>
          <w:noProof/>
        </w:rPr>
        <w:t xml:space="preserve">Manje česte nuspojave </w:t>
      </w:r>
      <w:r w:rsidRPr="00072C6C">
        <w:rPr>
          <w:noProof/>
        </w:rPr>
        <w:t>(mogu se javiti u do 1 na 100 osoba):</w:t>
      </w:r>
    </w:p>
    <w:p w14:paraId="2672D481" w14:textId="77777777" w:rsidR="0041592F" w:rsidRPr="00072C6C" w:rsidRDefault="0041592F" w:rsidP="0041592F">
      <w:pPr>
        <w:numPr>
          <w:ilvl w:val="0"/>
          <w:numId w:val="36"/>
        </w:numPr>
        <w:rPr>
          <w:noProof/>
        </w:rPr>
      </w:pPr>
      <w:r w:rsidRPr="00072C6C">
        <w:rPr>
          <w:noProof/>
        </w:rPr>
        <w:t>ljutnja, agresija, misli o samoubojstvu, pokušaj samoubojstva</w:t>
      </w:r>
    </w:p>
    <w:p w14:paraId="1E4F2BBD" w14:textId="77777777" w:rsidR="0041592F" w:rsidRPr="00072C6C" w:rsidRDefault="0041592F" w:rsidP="0041592F">
      <w:pPr>
        <w:numPr>
          <w:ilvl w:val="0"/>
          <w:numId w:val="36"/>
        </w:numPr>
        <w:rPr>
          <w:noProof/>
        </w:rPr>
      </w:pPr>
      <w:r w:rsidRPr="00072C6C">
        <w:rPr>
          <w:noProof/>
        </w:rPr>
        <w:lastRenderedPageBreak/>
        <w:t>povraćanje</w:t>
      </w:r>
    </w:p>
    <w:p w14:paraId="5E4DA117" w14:textId="77777777" w:rsidR="0041592F" w:rsidRPr="00072C6C" w:rsidRDefault="0041592F" w:rsidP="0041592F">
      <w:pPr>
        <w:numPr>
          <w:ilvl w:val="0"/>
          <w:numId w:val="36"/>
        </w:numPr>
        <w:rPr>
          <w:noProof/>
        </w:rPr>
      </w:pPr>
      <w:r w:rsidRPr="00072C6C">
        <w:rPr>
          <w:noProof/>
        </w:rPr>
        <w:t>upala žučnog mjehura, žučni kamenci</w:t>
      </w:r>
    </w:p>
    <w:p w14:paraId="6329C85E" w14:textId="77777777" w:rsidR="0041592F" w:rsidRPr="00072C6C" w:rsidRDefault="0041592F" w:rsidP="0041592F">
      <w:pPr>
        <w:numPr>
          <w:ilvl w:val="0"/>
          <w:numId w:val="36"/>
        </w:numPr>
        <w:rPr>
          <w:noProof/>
        </w:rPr>
      </w:pPr>
      <w:r w:rsidRPr="00072C6C">
        <w:rPr>
          <w:noProof/>
        </w:rPr>
        <w:t>mokraćni kamenci</w:t>
      </w:r>
    </w:p>
    <w:p w14:paraId="54F8B642" w14:textId="77777777" w:rsidR="0041592F" w:rsidRPr="00072C6C" w:rsidRDefault="0041592F" w:rsidP="0041592F">
      <w:pPr>
        <w:numPr>
          <w:ilvl w:val="0"/>
          <w:numId w:val="36"/>
        </w:numPr>
        <w:rPr>
          <w:noProof/>
        </w:rPr>
      </w:pPr>
      <w:r w:rsidRPr="00072C6C">
        <w:rPr>
          <w:noProof/>
        </w:rPr>
        <w:t>infekcija / upala pluća, infekcije mokraćnog sustava</w:t>
      </w:r>
    </w:p>
    <w:p w14:paraId="6474E255" w14:textId="77777777" w:rsidR="0041592F" w:rsidRPr="00072C6C" w:rsidRDefault="0041592F" w:rsidP="0041592F">
      <w:pPr>
        <w:numPr>
          <w:ilvl w:val="0"/>
          <w:numId w:val="36"/>
        </w:numPr>
        <w:rPr>
          <w:noProof/>
        </w:rPr>
      </w:pPr>
      <w:r w:rsidRPr="00072C6C">
        <w:rPr>
          <w:noProof/>
        </w:rPr>
        <w:t>niske razine kalija u krvi, konvulzije / napadaji</w:t>
      </w:r>
    </w:p>
    <w:p w14:paraId="731BC758" w14:textId="77777777" w:rsidR="0041592F" w:rsidRPr="00072C6C" w:rsidRDefault="0041592F" w:rsidP="0041592F">
      <w:pPr>
        <w:rPr>
          <w:noProof/>
        </w:rPr>
      </w:pPr>
    </w:p>
    <w:p w14:paraId="0BBB6D76" w14:textId="77777777" w:rsidR="0041592F" w:rsidRPr="00072C6C" w:rsidRDefault="0041592F" w:rsidP="0041592F">
      <w:pPr>
        <w:keepNext/>
        <w:rPr>
          <w:noProof/>
        </w:rPr>
      </w:pPr>
      <w:r w:rsidRPr="00072C6C">
        <w:rPr>
          <w:b/>
          <w:bCs/>
          <w:noProof/>
        </w:rPr>
        <w:t xml:space="preserve">Vrlo rijetke nuspojave </w:t>
      </w:r>
      <w:r w:rsidRPr="00072C6C">
        <w:rPr>
          <w:noProof/>
        </w:rPr>
        <w:t>(mogu se javiti u do 1 na 10 000 osoba):</w:t>
      </w:r>
    </w:p>
    <w:p w14:paraId="30631053" w14:textId="77777777" w:rsidR="0041592F" w:rsidRPr="00072C6C" w:rsidRDefault="0041592F" w:rsidP="0041592F">
      <w:pPr>
        <w:numPr>
          <w:ilvl w:val="0"/>
          <w:numId w:val="37"/>
        </w:numPr>
        <w:rPr>
          <w:noProof/>
        </w:rPr>
      </w:pPr>
      <w:r w:rsidRPr="00072C6C">
        <w:rPr>
          <w:noProof/>
        </w:rPr>
        <w:t>halucinacije, gubitak pamćenja, koma, maligni neuroleptički sindrom (nemogućnost kretanja, znojenje, vrućica, nemogućnost zadržavanja mokraće), epileptički status (produljeni ili ponavljani napadaji)</w:t>
      </w:r>
    </w:p>
    <w:p w14:paraId="63760C6D" w14:textId="77777777" w:rsidR="0041592F" w:rsidRPr="00072C6C" w:rsidRDefault="0041592F" w:rsidP="0041592F">
      <w:pPr>
        <w:numPr>
          <w:ilvl w:val="0"/>
          <w:numId w:val="37"/>
        </w:numPr>
        <w:rPr>
          <w:noProof/>
        </w:rPr>
      </w:pPr>
      <w:r w:rsidRPr="00072C6C">
        <w:rPr>
          <w:noProof/>
        </w:rPr>
        <w:t>poremećaji disanja, nedostatak zraka, upala pluća</w:t>
      </w:r>
    </w:p>
    <w:p w14:paraId="42C7AE5A" w14:textId="77777777" w:rsidR="0041592F" w:rsidRPr="00072C6C" w:rsidRDefault="0041592F" w:rsidP="0041592F">
      <w:pPr>
        <w:numPr>
          <w:ilvl w:val="0"/>
          <w:numId w:val="37"/>
        </w:numPr>
        <w:rPr>
          <w:noProof/>
        </w:rPr>
      </w:pPr>
      <w:r w:rsidRPr="00072C6C">
        <w:rPr>
          <w:noProof/>
        </w:rPr>
        <w:t>upala gušterače (jaki bol u trbuhu ili leđima)</w:t>
      </w:r>
    </w:p>
    <w:p w14:paraId="01789D19" w14:textId="77777777" w:rsidR="0041592F" w:rsidRPr="00072C6C" w:rsidRDefault="0041592F" w:rsidP="0041592F">
      <w:pPr>
        <w:numPr>
          <w:ilvl w:val="0"/>
          <w:numId w:val="37"/>
        </w:numPr>
        <w:rPr>
          <w:noProof/>
        </w:rPr>
      </w:pPr>
      <w:r w:rsidRPr="00072C6C">
        <w:rPr>
          <w:noProof/>
        </w:rPr>
        <w:t>tegobe s jetrom, zatajenje bubrega, povećane razine kreatinina u krvi (otpadni produkt koji bi u normalnim okolnostima Vaši bubrezi trebali ukloniti)</w:t>
      </w:r>
    </w:p>
    <w:p w14:paraId="0B2F78DD" w14:textId="77777777" w:rsidR="0041592F" w:rsidRPr="00072C6C" w:rsidRDefault="0041592F" w:rsidP="0041592F">
      <w:pPr>
        <w:numPr>
          <w:ilvl w:val="0"/>
          <w:numId w:val="37"/>
        </w:numPr>
        <w:rPr>
          <w:noProof/>
        </w:rPr>
      </w:pPr>
      <w:r w:rsidRPr="00072C6C">
        <w:rPr>
          <w:noProof/>
        </w:rPr>
        <w:t>teški osipi ili ljuštenje kože (a istodobno se možete osjećati loše ili razviti vrućicu)</w:t>
      </w:r>
    </w:p>
    <w:p w14:paraId="373C7347" w14:textId="77777777" w:rsidR="0041592F" w:rsidRPr="00072C6C" w:rsidRDefault="0041592F" w:rsidP="0041592F">
      <w:pPr>
        <w:numPr>
          <w:ilvl w:val="0"/>
          <w:numId w:val="37"/>
        </w:numPr>
        <w:rPr>
          <w:noProof/>
        </w:rPr>
      </w:pPr>
      <w:r w:rsidRPr="00072C6C">
        <w:rPr>
          <w:noProof/>
        </w:rPr>
        <w:t>nenormalno propadanje mišića (možete osjećati bol ili slabost u mišićima) koje može dovesti do tegoba s bubrezima</w:t>
      </w:r>
    </w:p>
    <w:p w14:paraId="251F4A97" w14:textId="77777777" w:rsidR="0041592F" w:rsidRPr="00072C6C" w:rsidRDefault="0041592F" w:rsidP="0041592F">
      <w:pPr>
        <w:numPr>
          <w:ilvl w:val="0"/>
          <w:numId w:val="37"/>
        </w:numPr>
        <w:rPr>
          <w:noProof/>
        </w:rPr>
      </w:pPr>
      <w:r w:rsidRPr="00072C6C">
        <w:rPr>
          <w:noProof/>
        </w:rPr>
        <w:t>otečene žlijezde, poremećaji krvi (smanjeni broj krvnih stanica zbog čega se može povećati mogućnost nastanka infekcije i možete biti blijedi, osjećati se umorno i kao da imate vrućicu, lako Vam se stvaraju modrice)</w:t>
      </w:r>
    </w:p>
    <w:p w14:paraId="3C7D5248" w14:textId="77777777" w:rsidR="0041592F" w:rsidRPr="00072C6C" w:rsidRDefault="0041592F" w:rsidP="0041592F">
      <w:pPr>
        <w:numPr>
          <w:ilvl w:val="0"/>
          <w:numId w:val="37"/>
        </w:numPr>
        <w:rPr>
          <w:noProof/>
        </w:rPr>
      </w:pPr>
      <w:r w:rsidRPr="00072C6C">
        <w:rPr>
          <w:noProof/>
        </w:rPr>
        <w:t>smanjeno znojenje, pregrijanost</w:t>
      </w:r>
    </w:p>
    <w:p w14:paraId="2ECA5C50" w14:textId="77777777" w:rsidR="0041592F" w:rsidRPr="00072C6C" w:rsidRDefault="0041592F" w:rsidP="0041592F">
      <w:pPr>
        <w:numPr>
          <w:ilvl w:val="0"/>
          <w:numId w:val="37"/>
        </w:numPr>
        <w:rPr>
          <w:noProof/>
        </w:rPr>
      </w:pPr>
      <w:r w:rsidRPr="00072C6C">
        <w:rPr>
          <w:noProof/>
        </w:rPr>
        <w:t>glaukom, što je blokiranje tekućine unutar oka koje uzrokuje povećan tlak u oku. Mogu se javiti bol u oku, zamagljen vid ili slabljenje vida, a to mogu biti znakovi glaukoma.</w:t>
      </w:r>
    </w:p>
    <w:p w14:paraId="24443FD5" w14:textId="77777777" w:rsidR="0041592F" w:rsidRPr="00072C6C" w:rsidRDefault="0041592F" w:rsidP="0041592F">
      <w:pPr>
        <w:rPr>
          <w:noProof/>
        </w:rPr>
      </w:pPr>
    </w:p>
    <w:p w14:paraId="69518EE4" w14:textId="77777777" w:rsidR="0041592F" w:rsidRPr="00072C6C" w:rsidRDefault="0041592F" w:rsidP="0041592F">
      <w:pPr>
        <w:keepNext/>
        <w:numPr>
          <w:ilvl w:val="12"/>
          <w:numId w:val="0"/>
        </w:numPr>
        <w:ind w:right="-2"/>
        <w:rPr>
          <w:b/>
          <w:bCs/>
          <w:noProof/>
        </w:rPr>
      </w:pPr>
      <w:r w:rsidRPr="00072C6C">
        <w:rPr>
          <w:b/>
          <w:bCs/>
          <w:noProof/>
        </w:rPr>
        <w:t>Prijavljivanje nuspojava</w:t>
      </w:r>
    </w:p>
    <w:p w14:paraId="78E3A9B9" w14:textId="77777777" w:rsidR="0041592F" w:rsidRPr="00072C6C" w:rsidRDefault="0041592F" w:rsidP="0041592F">
      <w:pPr>
        <w:numPr>
          <w:ilvl w:val="12"/>
          <w:numId w:val="0"/>
        </w:numPr>
        <w:ind w:right="-2"/>
        <w:rPr>
          <w:noProof/>
        </w:rPr>
      </w:pPr>
      <w:r w:rsidRPr="00072C6C">
        <w:rPr>
          <w:noProof/>
        </w:rPr>
        <w:t>Ako primijetite bilo koju nuspojavu, potrebno je obavijestiti liječnika ili ljekarnika.</w:t>
      </w:r>
      <w:r w:rsidRPr="00072C6C">
        <w:rPr>
          <w:noProof/>
          <w:color w:val="000000"/>
        </w:rPr>
        <w:t xml:space="preserve"> To uključuje i svaku moguću nuspojavu koja nije navedena u ovoj uputi. Nuspojave možete prijaviti izravno putem nacionalnog sustava za prijavu nuspojava:</w:t>
      </w:r>
      <w:r w:rsidRPr="00072C6C">
        <w:rPr>
          <w:noProof/>
          <w:color w:val="000000"/>
          <w:highlight w:val="lightGray"/>
        </w:rPr>
        <w:t xml:space="preserve"> navedenog u </w:t>
      </w:r>
      <w:hyperlink r:id="rId12" w:history="1">
        <w:r w:rsidRPr="00072C6C">
          <w:rPr>
            <w:rStyle w:val="Hyperlink"/>
            <w:noProof/>
            <w:highlight w:val="lightGray"/>
          </w:rPr>
          <w:t>Dodatku V</w:t>
        </w:r>
      </w:hyperlink>
      <w:r w:rsidRPr="00072C6C">
        <w:rPr>
          <w:noProof/>
          <w:color w:val="000000"/>
        </w:rPr>
        <w:t>. Prijavljivanjem nuspojava možete pridonijeti u procjeni sigurnosti ovog lijeka</w:t>
      </w:r>
      <w:r w:rsidRPr="00072C6C">
        <w:rPr>
          <w:noProof/>
        </w:rPr>
        <w:t>.</w:t>
      </w:r>
    </w:p>
    <w:p w14:paraId="50F329CC" w14:textId="77777777" w:rsidR="0041592F" w:rsidRPr="00072C6C" w:rsidRDefault="0041592F" w:rsidP="0041592F">
      <w:pPr>
        <w:rPr>
          <w:noProof/>
        </w:rPr>
      </w:pPr>
    </w:p>
    <w:p w14:paraId="1B97603C" w14:textId="77777777" w:rsidR="0041592F" w:rsidRPr="00072C6C" w:rsidRDefault="0041592F" w:rsidP="0041592F">
      <w:pPr>
        <w:rPr>
          <w:noProof/>
        </w:rPr>
      </w:pPr>
    </w:p>
    <w:p w14:paraId="1953B192" w14:textId="77777777" w:rsidR="0041592F" w:rsidRPr="00072C6C" w:rsidRDefault="0041592F" w:rsidP="0041592F">
      <w:pPr>
        <w:keepNext/>
        <w:keepLines/>
        <w:ind w:left="567" w:hanging="567"/>
        <w:rPr>
          <w:rFonts w:ascii="Times New Roman Bold" w:hAnsi="Times New Roman Bold" w:cs="Times New Roman Bold"/>
          <w:b/>
          <w:bCs/>
          <w:caps/>
          <w:noProof/>
        </w:rPr>
      </w:pPr>
      <w:r w:rsidRPr="00072C6C">
        <w:rPr>
          <w:b/>
          <w:bCs/>
          <w:noProof/>
        </w:rPr>
        <w:t>5.</w:t>
      </w:r>
      <w:r w:rsidRPr="00072C6C">
        <w:rPr>
          <w:b/>
          <w:bCs/>
          <w:noProof/>
        </w:rPr>
        <w:tab/>
        <w:t>Kako čuvati Zonegran</w:t>
      </w:r>
    </w:p>
    <w:p w14:paraId="3ACFE45D" w14:textId="77777777" w:rsidR="0041592F" w:rsidRPr="00072C6C" w:rsidRDefault="0041592F" w:rsidP="0041592F">
      <w:pPr>
        <w:keepNext/>
        <w:keepLines/>
        <w:rPr>
          <w:noProof/>
        </w:rPr>
      </w:pPr>
    </w:p>
    <w:p w14:paraId="547891B6" w14:textId="77777777" w:rsidR="0041592F" w:rsidRPr="00072C6C" w:rsidRDefault="0041592F" w:rsidP="0041592F">
      <w:pPr>
        <w:keepNext/>
        <w:keepLines/>
        <w:rPr>
          <w:noProof/>
        </w:rPr>
      </w:pPr>
      <w:r w:rsidRPr="00072C6C">
        <w:rPr>
          <w:noProof/>
        </w:rPr>
        <w:t>Lijek čuvajte izvan pogleda i dohvata djece.</w:t>
      </w:r>
    </w:p>
    <w:p w14:paraId="307AC95C" w14:textId="77777777" w:rsidR="0041592F" w:rsidRPr="00072C6C" w:rsidRDefault="0041592F" w:rsidP="0041592F">
      <w:pPr>
        <w:keepNext/>
        <w:keepLines/>
        <w:rPr>
          <w:noProof/>
        </w:rPr>
      </w:pPr>
    </w:p>
    <w:p w14:paraId="718BAAE1" w14:textId="77777777" w:rsidR="0041592F" w:rsidRPr="00072C6C" w:rsidRDefault="0041592F" w:rsidP="0041592F">
      <w:pPr>
        <w:rPr>
          <w:noProof/>
        </w:rPr>
      </w:pPr>
      <w:r w:rsidRPr="00072C6C">
        <w:rPr>
          <w:noProof/>
        </w:rPr>
        <w:t>Ovaj lijek se ne smije upotrijebiti nakon isteka roka valjanosti navedenog na blisteru i kutiji iza oznake „Rok valjanosti“. Rok valjanosti odnosi se na zadnji dan navedenog mjeseca.</w:t>
      </w:r>
    </w:p>
    <w:p w14:paraId="16277F7D" w14:textId="77777777" w:rsidR="0041592F" w:rsidRPr="00072C6C" w:rsidRDefault="0041592F" w:rsidP="0041592F">
      <w:pPr>
        <w:rPr>
          <w:noProof/>
        </w:rPr>
      </w:pPr>
    </w:p>
    <w:p w14:paraId="04529ABB" w14:textId="77777777" w:rsidR="0041592F" w:rsidRPr="00072C6C" w:rsidRDefault="0041592F" w:rsidP="0041592F">
      <w:pPr>
        <w:rPr>
          <w:noProof/>
        </w:rPr>
      </w:pPr>
      <w:r w:rsidRPr="00072C6C">
        <w:rPr>
          <w:noProof/>
        </w:rPr>
        <w:t>Ne čuvati na temperaturi iznad 30 °C.</w:t>
      </w:r>
    </w:p>
    <w:p w14:paraId="7006B3E0" w14:textId="77777777" w:rsidR="0041592F" w:rsidRPr="00072C6C" w:rsidRDefault="0041592F" w:rsidP="0041592F">
      <w:pPr>
        <w:rPr>
          <w:noProof/>
        </w:rPr>
      </w:pPr>
    </w:p>
    <w:p w14:paraId="4C2F7E34" w14:textId="77777777" w:rsidR="0041592F" w:rsidRPr="00072C6C" w:rsidRDefault="0041592F" w:rsidP="0041592F">
      <w:pPr>
        <w:rPr>
          <w:noProof/>
        </w:rPr>
      </w:pPr>
      <w:r w:rsidRPr="00072C6C">
        <w:rPr>
          <w:noProof/>
        </w:rPr>
        <w:t>Ovaj lijek se ne smije upotrijebiti ako primijetite bilo kakvo oštećenje na kapsulama, blisteru ili kutiji ili neki vidljivi znak propadanja lijeka. Pakiranje vratite svom ljekarniku.</w:t>
      </w:r>
    </w:p>
    <w:p w14:paraId="55096509" w14:textId="77777777" w:rsidR="0041592F" w:rsidRPr="00072C6C" w:rsidRDefault="0041592F" w:rsidP="0041592F">
      <w:pPr>
        <w:rPr>
          <w:noProof/>
        </w:rPr>
      </w:pPr>
    </w:p>
    <w:p w14:paraId="6475E36F" w14:textId="77777777" w:rsidR="0041592F" w:rsidRPr="00072C6C" w:rsidRDefault="0041592F" w:rsidP="0041592F">
      <w:pPr>
        <w:rPr>
          <w:noProof/>
        </w:rPr>
      </w:pPr>
      <w:r w:rsidRPr="00072C6C">
        <w:rPr>
          <w:noProof/>
        </w:rPr>
        <w:t>Nikada nemojte nikakve lijekove bacati u otpadne vode ili kućni otpad. Pitajte svog ljekarnika kako baciti lijekove koje više ne koristite. Ove će mjere pomoći u očuvanju okoliša.</w:t>
      </w:r>
    </w:p>
    <w:p w14:paraId="19A2F903" w14:textId="77777777" w:rsidR="0041592F" w:rsidRPr="00072C6C" w:rsidRDefault="0041592F" w:rsidP="0041592F">
      <w:pPr>
        <w:rPr>
          <w:noProof/>
        </w:rPr>
      </w:pPr>
    </w:p>
    <w:p w14:paraId="1C3799D8" w14:textId="77777777" w:rsidR="0041592F" w:rsidRPr="00072C6C" w:rsidRDefault="0041592F" w:rsidP="0041592F">
      <w:pPr>
        <w:rPr>
          <w:noProof/>
        </w:rPr>
      </w:pPr>
    </w:p>
    <w:p w14:paraId="1C15BE53" w14:textId="77777777" w:rsidR="0041592F" w:rsidRPr="00072C6C" w:rsidRDefault="0041592F" w:rsidP="0041592F">
      <w:pPr>
        <w:keepNext/>
        <w:ind w:left="567" w:hanging="567"/>
        <w:rPr>
          <w:b/>
          <w:bCs/>
          <w:noProof/>
        </w:rPr>
      </w:pPr>
      <w:r w:rsidRPr="00072C6C">
        <w:rPr>
          <w:b/>
          <w:bCs/>
          <w:noProof/>
        </w:rPr>
        <w:t>6.</w:t>
      </w:r>
      <w:r w:rsidRPr="00072C6C">
        <w:rPr>
          <w:b/>
          <w:bCs/>
          <w:noProof/>
        </w:rPr>
        <w:tab/>
        <w:t>Sadržaj pakiranja i druge informacije</w:t>
      </w:r>
    </w:p>
    <w:p w14:paraId="09333B3D" w14:textId="77777777" w:rsidR="0041592F" w:rsidRPr="00072C6C" w:rsidRDefault="0041592F" w:rsidP="0041592F">
      <w:pPr>
        <w:keepNext/>
        <w:rPr>
          <w:noProof/>
        </w:rPr>
      </w:pPr>
    </w:p>
    <w:p w14:paraId="0D7458C6" w14:textId="77777777" w:rsidR="0041592F" w:rsidRPr="00072C6C" w:rsidRDefault="0041592F" w:rsidP="0041592F">
      <w:pPr>
        <w:keepNext/>
        <w:rPr>
          <w:b/>
          <w:bCs/>
          <w:noProof/>
        </w:rPr>
      </w:pPr>
      <w:r w:rsidRPr="00072C6C">
        <w:rPr>
          <w:b/>
          <w:bCs/>
          <w:noProof/>
        </w:rPr>
        <w:t>Što Zonegran sadrži</w:t>
      </w:r>
    </w:p>
    <w:p w14:paraId="437E4D97" w14:textId="77777777" w:rsidR="0041592F" w:rsidRPr="00072C6C" w:rsidRDefault="0041592F" w:rsidP="0041592F">
      <w:pPr>
        <w:rPr>
          <w:noProof/>
        </w:rPr>
      </w:pPr>
      <w:r w:rsidRPr="00072C6C">
        <w:rPr>
          <w:noProof/>
        </w:rPr>
        <w:t>Djelatna tvar u Zonegranu je zonisamid.</w:t>
      </w:r>
    </w:p>
    <w:p w14:paraId="5F737365" w14:textId="77777777" w:rsidR="0041592F" w:rsidRPr="00072C6C" w:rsidRDefault="0041592F" w:rsidP="0041592F">
      <w:pPr>
        <w:rPr>
          <w:noProof/>
        </w:rPr>
      </w:pPr>
    </w:p>
    <w:p w14:paraId="6B1EC5DA" w14:textId="77777777" w:rsidR="0041592F" w:rsidRPr="00072C6C" w:rsidRDefault="0041592F" w:rsidP="0041592F">
      <w:pPr>
        <w:rPr>
          <w:noProof/>
        </w:rPr>
      </w:pPr>
      <w:r w:rsidRPr="00072C6C">
        <w:rPr>
          <w:noProof/>
        </w:rPr>
        <w:t>Zonegran 25 mg tvrde kapsule sadrže 25 mg zonisamida. Zonegran 50 mg tvrde kapsule sadrže 50 mg zonisamida. Zonegran 100 mg tvrde kapsule sadrže 100 mg zonisamida.</w:t>
      </w:r>
    </w:p>
    <w:p w14:paraId="16992612" w14:textId="77777777" w:rsidR="0041592F" w:rsidRPr="00072C6C" w:rsidRDefault="0041592F" w:rsidP="0041592F">
      <w:pPr>
        <w:rPr>
          <w:noProof/>
        </w:rPr>
      </w:pPr>
    </w:p>
    <w:p w14:paraId="0C564D58" w14:textId="77777777" w:rsidR="0041592F" w:rsidRPr="00072C6C" w:rsidRDefault="0041592F" w:rsidP="0041592F">
      <w:pPr>
        <w:numPr>
          <w:ilvl w:val="0"/>
          <w:numId w:val="38"/>
        </w:numPr>
        <w:rPr>
          <w:noProof/>
        </w:rPr>
      </w:pPr>
      <w:r w:rsidRPr="00072C6C">
        <w:rPr>
          <w:noProof/>
        </w:rPr>
        <w:lastRenderedPageBreak/>
        <w:t>Drugi sastojci koje sadrži kapsula: mikrokristalična celuloza, hidrogenirano biljno ulje (sojino) i natrijev laurilsulfat.</w:t>
      </w:r>
    </w:p>
    <w:p w14:paraId="65E1E369" w14:textId="77777777" w:rsidR="0041592F" w:rsidRPr="00072C6C" w:rsidRDefault="0041592F" w:rsidP="0041592F">
      <w:pPr>
        <w:tabs>
          <w:tab w:val="num" w:pos="567"/>
        </w:tabs>
        <w:ind w:left="567" w:hanging="567"/>
        <w:rPr>
          <w:noProof/>
        </w:rPr>
      </w:pPr>
    </w:p>
    <w:p w14:paraId="25DE270F" w14:textId="77777777" w:rsidR="0041592F" w:rsidRPr="00072C6C" w:rsidRDefault="0041592F" w:rsidP="0041592F">
      <w:pPr>
        <w:numPr>
          <w:ilvl w:val="0"/>
          <w:numId w:val="38"/>
        </w:numPr>
        <w:rPr>
          <w:noProof/>
        </w:rPr>
      </w:pPr>
      <w:r w:rsidRPr="00072C6C">
        <w:rPr>
          <w:noProof/>
        </w:rPr>
        <w:t xml:space="preserve">Ovojnica kapsule sadrži: želatinu, titanijev dioksid (E171), šelak, propilenglikol, kalijev hidroksid, crni željezov oksid (E172). Osim toga ovojnica kapsule od 100 mg sadrži boju </w:t>
      </w:r>
      <w:r w:rsidRPr="00072C6C">
        <w:rPr>
          <w:i/>
          <w:iCs/>
          <w:noProof/>
        </w:rPr>
        <w:t>sunset yellow</w:t>
      </w:r>
      <w:r w:rsidRPr="00072C6C">
        <w:rPr>
          <w:noProof/>
        </w:rPr>
        <w:t xml:space="preserve"> FCF (E110) i boju </w:t>
      </w:r>
      <w:r w:rsidRPr="00072C6C">
        <w:rPr>
          <w:i/>
          <w:iCs/>
          <w:noProof/>
        </w:rPr>
        <w:t>allura red</w:t>
      </w:r>
      <w:r w:rsidRPr="00072C6C">
        <w:rPr>
          <w:noProof/>
        </w:rPr>
        <w:t xml:space="preserve"> (E129).</w:t>
      </w:r>
    </w:p>
    <w:p w14:paraId="568D4436" w14:textId="77777777" w:rsidR="0041592F" w:rsidRPr="00072C6C" w:rsidRDefault="0041592F" w:rsidP="0041592F">
      <w:pPr>
        <w:rPr>
          <w:noProof/>
        </w:rPr>
      </w:pPr>
    </w:p>
    <w:p w14:paraId="047EBCB0" w14:textId="77777777" w:rsidR="0041592F" w:rsidRPr="00072C6C" w:rsidRDefault="0041592F" w:rsidP="0041592F">
      <w:pPr>
        <w:rPr>
          <w:b/>
          <w:bCs/>
          <w:noProof/>
        </w:rPr>
      </w:pPr>
      <w:r w:rsidRPr="00072C6C">
        <w:rPr>
          <w:b/>
          <w:bCs/>
          <w:noProof/>
        </w:rPr>
        <w:t xml:space="preserve">Vidjeti dio 2 za važne podatke o sastojcima: boje </w:t>
      </w:r>
      <w:r w:rsidRPr="00072C6C">
        <w:rPr>
          <w:b/>
          <w:bCs/>
          <w:i/>
          <w:iCs/>
          <w:noProof/>
        </w:rPr>
        <w:t>sunset yellow</w:t>
      </w:r>
      <w:r w:rsidRPr="00072C6C">
        <w:rPr>
          <w:b/>
          <w:bCs/>
          <w:noProof/>
        </w:rPr>
        <w:t xml:space="preserve"> FCF (E110) i </w:t>
      </w:r>
      <w:r w:rsidRPr="00072C6C">
        <w:rPr>
          <w:b/>
          <w:bCs/>
          <w:i/>
          <w:iCs/>
          <w:noProof/>
        </w:rPr>
        <w:t>allura red</w:t>
      </w:r>
      <w:r w:rsidRPr="00072C6C">
        <w:rPr>
          <w:b/>
          <w:bCs/>
          <w:noProof/>
        </w:rPr>
        <w:t xml:space="preserve"> AC (E129) i hidrogenirano biljno ulje (sojino).</w:t>
      </w:r>
    </w:p>
    <w:p w14:paraId="0D196317" w14:textId="77777777" w:rsidR="0041592F" w:rsidRPr="00072C6C" w:rsidRDefault="0041592F" w:rsidP="0041592F">
      <w:pPr>
        <w:rPr>
          <w:noProof/>
        </w:rPr>
      </w:pPr>
    </w:p>
    <w:p w14:paraId="21FB10D8" w14:textId="77777777" w:rsidR="0041592F" w:rsidRPr="00072C6C" w:rsidRDefault="0041592F" w:rsidP="0041592F">
      <w:pPr>
        <w:keepNext/>
        <w:rPr>
          <w:b/>
          <w:bCs/>
          <w:noProof/>
        </w:rPr>
      </w:pPr>
      <w:r w:rsidRPr="00072C6C">
        <w:rPr>
          <w:b/>
          <w:bCs/>
          <w:noProof/>
        </w:rPr>
        <w:t>Kako Zonegran izgleda i sadržaj pakiranja</w:t>
      </w:r>
    </w:p>
    <w:p w14:paraId="37C1FDBE" w14:textId="568F9500" w:rsidR="0041592F" w:rsidRPr="00072C6C" w:rsidRDefault="0041592F" w:rsidP="0041592F">
      <w:pPr>
        <w:numPr>
          <w:ilvl w:val="0"/>
          <w:numId w:val="28"/>
        </w:numPr>
        <w:tabs>
          <w:tab w:val="clear" w:pos="0"/>
          <w:tab w:val="num" w:pos="567"/>
        </w:tabs>
        <w:ind w:left="567" w:hanging="567"/>
        <w:rPr>
          <w:noProof/>
        </w:rPr>
      </w:pPr>
      <w:r w:rsidRPr="00072C6C">
        <w:rPr>
          <w:noProof/>
        </w:rPr>
        <w:t>Zonegran 25 mg tvrde kapsule imaju bijelo neprozirno tijelo i bijelu neprozirnu kapicu s otisnut</w:t>
      </w:r>
      <w:r w:rsidR="001969CF">
        <w:rPr>
          <w:noProof/>
        </w:rPr>
        <w:t>o</w:t>
      </w:r>
      <w:r w:rsidRPr="00072C6C">
        <w:rPr>
          <w:noProof/>
        </w:rPr>
        <w:t>m oznakom “ZONEGRAN 25” u crnoj boji.</w:t>
      </w:r>
    </w:p>
    <w:p w14:paraId="2830429C" w14:textId="79F5F9D6" w:rsidR="0041592F" w:rsidRPr="00072C6C" w:rsidRDefault="0041592F" w:rsidP="0041592F">
      <w:pPr>
        <w:numPr>
          <w:ilvl w:val="0"/>
          <w:numId w:val="28"/>
        </w:numPr>
        <w:tabs>
          <w:tab w:val="clear" w:pos="0"/>
          <w:tab w:val="num" w:pos="567"/>
        </w:tabs>
        <w:ind w:left="567" w:hanging="567"/>
        <w:rPr>
          <w:noProof/>
        </w:rPr>
      </w:pPr>
      <w:r w:rsidRPr="00072C6C">
        <w:rPr>
          <w:noProof/>
        </w:rPr>
        <w:t>Zonegran 50 mg tvrde kapsule imaju bijelo neprozirno tijelo i sivu neprozirnu kapicu s otisnut</w:t>
      </w:r>
      <w:r w:rsidR="001969CF">
        <w:rPr>
          <w:noProof/>
        </w:rPr>
        <w:t>o</w:t>
      </w:r>
      <w:r w:rsidRPr="00072C6C">
        <w:rPr>
          <w:noProof/>
        </w:rPr>
        <w:t>m oznakom “ZONEGRAN 50” u crnoj boji.</w:t>
      </w:r>
    </w:p>
    <w:p w14:paraId="5E781351" w14:textId="4976CCD7" w:rsidR="0041592F" w:rsidRPr="00072C6C" w:rsidRDefault="0041592F" w:rsidP="0041592F">
      <w:pPr>
        <w:numPr>
          <w:ilvl w:val="0"/>
          <w:numId w:val="28"/>
        </w:numPr>
        <w:tabs>
          <w:tab w:val="clear" w:pos="0"/>
          <w:tab w:val="num" w:pos="567"/>
        </w:tabs>
        <w:ind w:left="567" w:hanging="567"/>
        <w:rPr>
          <w:noProof/>
        </w:rPr>
      </w:pPr>
      <w:r w:rsidRPr="00072C6C">
        <w:rPr>
          <w:noProof/>
        </w:rPr>
        <w:t>Zonegran 100 mg tvrde kapsule imaju bijelo neprozirno tijelo i crvenu neprozirnu kapicu s otisnut</w:t>
      </w:r>
      <w:r w:rsidR="001969CF">
        <w:rPr>
          <w:noProof/>
        </w:rPr>
        <w:t>o</w:t>
      </w:r>
      <w:r w:rsidRPr="00072C6C">
        <w:rPr>
          <w:noProof/>
        </w:rPr>
        <w:t>m oznakom “ZONEGRAN 100” u crnoj boji.</w:t>
      </w:r>
    </w:p>
    <w:p w14:paraId="3F89F08E" w14:textId="77777777" w:rsidR="0041592F" w:rsidRPr="00072C6C" w:rsidRDefault="0041592F" w:rsidP="0041592F">
      <w:pPr>
        <w:rPr>
          <w:noProof/>
        </w:rPr>
      </w:pPr>
    </w:p>
    <w:p w14:paraId="29DE412B" w14:textId="77777777" w:rsidR="0041592F" w:rsidRPr="00072C6C" w:rsidRDefault="0041592F" w:rsidP="0041592F">
      <w:pPr>
        <w:keepNext/>
        <w:rPr>
          <w:noProof/>
        </w:rPr>
      </w:pPr>
      <w:r w:rsidRPr="00072C6C">
        <w:rPr>
          <w:noProof/>
        </w:rPr>
        <w:t>Zonegran kapsule pakirane su u blisterima koji se nalaze u kutijama koje sadrže:</w:t>
      </w:r>
    </w:p>
    <w:p w14:paraId="4E76D055" w14:textId="77777777" w:rsidR="0041592F" w:rsidRPr="00072C6C" w:rsidRDefault="0041592F" w:rsidP="0041592F">
      <w:pPr>
        <w:keepNext/>
        <w:rPr>
          <w:noProof/>
        </w:rPr>
      </w:pPr>
    </w:p>
    <w:p w14:paraId="3F23322F" w14:textId="77777777" w:rsidR="0041592F" w:rsidRPr="00072C6C" w:rsidRDefault="0041592F" w:rsidP="0041592F">
      <w:pPr>
        <w:numPr>
          <w:ilvl w:val="0"/>
          <w:numId w:val="29"/>
        </w:numPr>
        <w:tabs>
          <w:tab w:val="clear" w:pos="927"/>
          <w:tab w:val="num" w:pos="567"/>
        </w:tabs>
        <w:ind w:left="567" w:hanging="567"/>
        <w:rPr>
          <w:noProof/>
        </w:rPr>
      </w:pPr>
      <w:r w:rsidRPr="00072C6C">
        <w:rPr>
          <w:noProof/>
        </w:rPr>
        <w:t>25 mg: 14, 28, 56 i 84 kapsule</w:t>
      </w:r>
    </w:p>
    <w:p w14:paraId="4448FEBB" w14:textId="77777777" w:rsidR="0041592F" w:rsidRPr="00072C6C" w:rsidRDefault="0041592F" w:rsidP="0041592F">
      <w:pPr>
        <w:numPr>
          <w:ilvl w:val="0"/>
          <w:numId w:val="29"/>
        </w:numPr>
        <w:tabs>
          <w:tab w:val="clear" w:pos="927"/>
          <w:tab w:val="num" w:pos="567"/>
        </w:tabs>
        <w:ind w:left="567" w:hanging="567"/>
        <w:rPr>
          <w:noProof/>
        </w:rPr>
      </w:pPr>
      <w:r w:rsidRPr="00072C6C">
        <w:rPr>
          <w:noProof/>
        </w:rPr>
        <w:t>50 mg: 14, 28, 56 i 84 kapsule</w:t>
      </w:r>
    </w:p>
    <w:p w14:paraId="3F61149D" w14:textId="77777777" w:rsidR="0041592F" w:rsidRPr="00072C6C" w:rsidRDefault="0041592F" w:rsidP="0041592F">
      <w:pPr>
        <w:numPr>
          <w:ilvl w:val="0"/>
          <w:numId w:val="29"/>
        </w:numPr>
        <w:tabs>
          <w:tab w:val="clear" w:pos="927"/>
          <w:tab w:val="num" w:pos="567"/>
        </w:tabs>
        <w:ind w:left="567" w:hanging="567"/>
        <w:rPr>
          <w:noProof/>
        </w:rPr>
      </w:pPr>
      <w:r w:rsidRPr="00072C6C">
        <w:rPr>
          <w:noProof/>
        </w:rPr>
        <w:t>100 mg: 28, 56, 84, 98 i 196 kapsula.</w:t>
      </w:r>
    </w:p>
    <w:p w14:paraId="0A60AC39" w14:textId="77777777" w:rsidR="0041592F" w:rsidRPr="00072C6C" w:rsidRDefault="0041592F" w:rsidP="0041592F">
      <w:pPr>
        <w:rPr>
          <w:noProof/>
        </w:rPr>
      </w:pPr>
    </w:p>
    <w:p w14:paraId="39BBAA60" w14:textId="77777777" w:rsidR="0041592F" w:rsidRPr="00072C6C" w:rsidRDefault="0041592F" w:rsidP="0041592F">
      <w:pPr>
        <w:rPr>
          <w:noProof/>
        </w:rPr>
      </w:pPr>
      <w:r w:rsidRPr="00072C6C">
        <w:rPr>
          <w:noProof/>
        </w:rPr>
        <w:t>Na tržištu se ne moraju nalaziti sve veličine pakiranja.</w:t>
      </w:r>
    </w:p>
    <w:p w14:paraId="6F83EA08" w14:textId="77777777" w:rsidR="0041592F" w:rsidRPr="00072C6C" w:rsidRDefault="0041592F" w:rsidP="0041592F">
      <w:pPr>
        <w:rPr>
          <w:noProof/>
        </w:rPr>
      </w:pPr>
    </w:p>
    <w:p w14:paraId="32B627D9" w14:textId="77777777" w:rsidR="0041592F" w:rsidRPr="00072C6C" w:rsidRDefault="0041592F" w:rsidP="0041592F">
      <w:pPr>
        <w:keepNext/>
        <w:rPr>
          <w:b/>
          <w:bCs/>
          <w:noProof/>
        </w:rPr>
      </w:pPr>
      <w:r w:rsidRPr="00072C6C">
        <w:rPr>
          <w:b/>
          <w:bCs/>
          <w:noProof/>
        </w:rPr>
        <w:t>Nositelj odobrenja za stavljanje lijeka u promet</w:t>
      </w:r>
    </w:p>
    <w:p w14:paraId="0871601F"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446F449C" w14:textId="77777777" w:rsidR="00884DF5" w:rsidRDefault="00884DF5" w:rsidP="00884DF5">
      <w:pPr>
        <w:ind w:left="1080" w:hanging="1080"/>
      </w:pPr>
      <w:bookmarkStart w:id="10" w:name="_Hlk205483013"/>
      <w:r w:rsidRPr="0025084B">
        <w:t>Unit 17</w:t>
      </w:r>
      <w:r>
        <w:t xml:space="preserve">, </w:t>
      </w:r>
      <w:r w:rsidRPr="0025084B">
        <w:t>Northwood House</w:t>
      </w:r>
      <w:r>
        <w:t xml:space="preserve">, </w:t>
      </w:r>
    </w:p>
    <w:p w14:paraId="7BA7DD46" w14:textId="77777777" w:rsidR="00884DF5" w:rsidRDefault="00884DF5" w:rsidP="00884DF5">
      <w:pPr>
        <w:ind w:left="1080" w:hanging="1080"/>
      </w:pPr>
      <w:r w:rsidRPr="0025084B">
        <w:t>Northwood Crescent</w:t>
      </w:r>
      <w:r>
        <w:t xml:space="preserve">, </w:t>
      </w:r>
      <w:r w:rsidRPr="0025084B">
        <w:t>Northwood</w:t>
      </w:r>
      <w:r>
        <w:t xml:space="preserve">, </w:t>
      </w:r>
    </w:p>
    <w:p w14:paraId="7A6185B2" w14:textId="06B46BFA" w:rsidR="0031405C" w:rsidRPr="009C421E" w:rsidRDefault="00884DF5" w:rsidP="0031405C">
      <w:pPr>
        <w:autoSpaceDE w:val="0"/>
        <w:autoSpaceDN w:val="0"/>
        <w:adjustRightInd w:val="0"/>
        <w:rPr>
          <w:rFonts w:asciiTheme="majorBidi" w:hAnsiTheme="majorBidi" w:cstheme="majorBidi"/>
          <w:color w:val="000000"/>
        </w:rPr>
      </w:pPr>
      <w:r w:rsidRPr="0025084B">
        <w:t>Dublin 9</w:t>
      </w:r>
      <w:r>
        <w:t xml:space="preserve">, </w:t>
      </w:r>
      <w:r w:rsidRPr="0025084B">
        <w:t>D09 V504</w:t>
      </w:r>
      <w:r>
        <w:t>,</w:t>
      </w:r>
      <w:bookmarkEnd w:id="10"/>
    </w:p>
    <w:p w14:paraId="0A530524" w14:textId="77777777" w:rsidR="0031405C" w:rsidRPr="009711D4" w:rsidRDefault="0031405C" w:rsidP="0031405C">
      <w:pPr>
        <w:rPr>
          <w:rFonts w:asciiTheme="majorBidi" w:hAnsiTheme="majorBidi" w:cstheme="majorBidi"/>
          <w:lang w:val="it-IT"/>
        </w:rPr>
      </w:pPr>
      <w:r w:rsidRPr="009711D4">
        <w:rPr>
          <w:rFonts w:asciiTheme="majorBidi" w:hAnsiTheme="majorBidi" w:cstheme="majorBidi"/>
          <w:lang w:val="it-IT"/>
        </w:rPr>
        <w:t>Irska</w:t>
      </w:r>
    </w:p>
    <w:p w14:paraId="7DE12141" w14:textId="5B0F9776" w:rsidR="0031405C" w:rsidRPr="009711D4" w:rsidRDefault="0041592F" w:rsidP="009C421E">
      <w:pPr>
        <w:rPr>
          <w:lang w:val="it-IT"/>
        </w:rPr>
      </w:pPr>
      <w:r>
        <w:rPr>
          <w:noProof/>
        </w:rPr>
        <w:t xml:space="preserve">e-mail: </w:t>
      </w:r>
      <w:r w:rsidR="0031405C" w:rsidRPr="009711D4">
        <w:rPr>
          <w:lang w:val="it-IT"/>
        </w:rPr>
        <w:t>medicalinformation@advanzpharma.com</w:t>
      </w:r>
    </w:p>
    <w:p w14:paraId="52A11C39" w14:textId="3F36EA78" w:rsidR="0041592F" w:rsidRDefault="0041592F" w:rsidP="0041592F">
      <w:pPr>
        <w:keepNext/>
        <w:rPr>
          <w:noProof/>
        </w:rPr>
      </w:pPr>
    </w:p>
    <w:p w14:paraId="09C4A275" w14:textId="77777777" w:rsidR="0041592F" w:rsidRPr="00072C6C" w:rsidRDefault="0041592F" w:rsidP="0041592F">
      <w:pPr>
        <w:rPr>
          <w:b/>
          <w:bCs/>
          <w:noProof/>
        </w:rPr>
      </w:pPr>
    </w:p>
    <w:p w14:paraId="57991D9F" w14:textId="77777777" w:rsidR="0041592F" w:rsidRPr="00072C6C" w:rsidRDefault="0041592F" w:rsidP="0041592F">
      <w:pPr>
        <w:keepNext/>
        <w:rPr>
          <w:noProof/>
        </w:rPr>
      </w:pPr>
      <w:r w:rsidRPr="00072C6C">
        <w:rPr>
          <w:b/>
          <w:bCs/>
          <w:noProof/>
        </w:rPr>
        <w:t>Proizvođač</w:t>
      </w:r>
    </w:p>
    <w:p w14:paraId="387CC7B6" w14:textId="22B7FC4C" w:rsidR="001969CF" w:rsidRPr="00C827E3" w:rsidRDefault="0039253B" w:rsidP="001969CF">
      <w:pPr>
        <w:autoSpaceDE w:val="0"/>
        <w:autoSpaceDN w:val="0"/>
        <w:adjustRightInd w:val="0"/>
        <w:rPr>
          <w:lang w:eastAsia="en-GB"/>
        </w:rPr>
      </w:pPr>
      <w:r w:rsidRPr="00C827E3">
        <w:rPr>
          <w:lang w:eastAsia="en-GB"/>
        </w:rPr>
        <w:t>S</w:t>
      </w:r>
      <w:r>
        <w:rPr>
          <w:lang w:eastAsia="en-GB"/>
        </w:rPr>
        <w:t xml:space="preserve">KYEPHARMA PRODUCTION </w:t>
      </w:r>
      <w:r w:rsidRPr="00C827E3">
        <w:rPr>
          <w:lang w:eastAsia="en-GB"/>
        </w:rPr>
        <w:t>S.A.S.</w:t>
      </w:r>
    </w:p>
    <w:p w14:paraId="01885F9E" w14:textId="77777777" w:rsidR="0039253B" w:rsidRPr="0039253B" w:rsidRDefault="0039253B" w:rsidP="001969CF">
      <w:pPr>
        <w:autoSpaceDE w:val="0"/>
        <w:autoSpaceDN w:val="0"/>
        <w:adjustRightInd w:val="0"/>
        <w:rPr>
          <w:color w:val="242424"/>
          <w:shd w:val="clear" w:color="auto" w:fill="FFFFFF"/>
        </w:rPr>
      </w:pPr>
      <w:r w:rsidRPr="0039253B">
        <w:rPr>
          <w:color w:val="242424"/>
          <w:shd w:val="clear" w:color="auto" w:fill="FFFFFF"/>
        </w:rPr>
        <w:t>Zone Industrielle Chesnes Ouest,</w:t>
      </w:r>
    </w:p>
    <w:p w14:paraId="26065B73" w14:textId="043567BE" w:rsidR="001969CF" w:rsidRPr="00C827E3" w:rsidRDefault="001969CF" w:rsidP="001969CF">
      <w:pPr>
        <w:autoSpaceDE w:val="0"/>
        <w:autoSpaceDN w:val="0"/>
        <w:adjustRightInd w:val="0"/>
        <w:rPr>
          <w:lang w:eastAsia="en-GB"/>
        </w:rPr>
      </w:pPr>
      <w:r w:rsidRPr="00C827E3">
        <w:rPr>
          <w:lang w:eastAsia="en-GB"/>
        </w:rPr>
        <w:t xml:space="preserve">55 </w:t>
      </w:r>
      <w:r w:rsidR="0039253B" w:rsidRPr="00C827E3">
        <w:rPr>
          <w:lang w:eastAsia="en-GB"/>
        </w:rPr>
        <w:t>r</w:t>
      </w:r>
      <w:r w:rsidR="0039253B">
        <w:rPr>
          <w:lang w:eastAsia="en-GB"/>
        </w:rPr>
        <w:t xml:space="preserve">ue du </w:t>
      </w:r>
      <w:r>
        <w:rPr>
          <w:lang w:eastAsia="en-GB"/>
        </w:rPr>
        <w:t>Montmurier</w:t>
      </w:r>
      <w:r w:rsidR="0039253B">
        <w:rPr>
          <w:lang w:eastAsia="en-GB"/>
        </w:rPr>
        <w:t>,</w:t>
      </w:r>
    </w:p>
    <w:p w14:paraId="5CEF0572" w14:textId="17496884" w:rsidR="001969CF" w:rsidRPr="00C827E3" w:rsidRDefault="0039253B" w:rsidP="001969CF">
      <w:pPr>
        <w:autoSpaceDE w:val="0"/>
        <w:autoSpaceDN w:val="0"/>
        <w:adjustRightInd w:val="0"/>
        <w:rPr>
          <w:lang w:eastAsia="en-GB"/>
        </w:rPr>
      </w:pPr>
      <w:r w:rsidRPr="00C827E3">
        <w:rPr>
          <w:lang w:eastAsia="en-GB"/>
        </w:rPr>
        <w:t>SAINT QUENTIN FALLAVIER</w:t>
      </w:r>
      <w:r>
        <w:rPr>
          <w:lang w:eastAsia="en-GB"/>
        </w:rPr>
        <w:t>,</w:t>
      </w:r>
    </w:p>
    <w:p w14:paraId="58B0C8DE" w14:textId="0929981E" w:rsidR="001969CF" w:rsidRDefault="0039253B" w:rsidP="001969CF">
      <w:pPr>
        <w:rPr>
          <w:lang w:eastAsia="en-GB"/>
        </w:rPr>
      </w:pPr>
      <w:r w:rsidRPr="00C827E3">
        <w:rPr>
          <w:lang w:eastAsia="en-GB"/>
        </w:rPr>
        <w:t>38070</w:t>
      </w:r>
      <w:r>
        <w:rPr>
          <w:lang w:eastAsia="en-GB"/>
        </w:rPr>
        <w:t>.</w:t>
      </w:r>
      <w:r w:rsidRPr="00C827E3">
        <w:rPr>
          <w:lang w:eastAsia="en-GB"/>
        </w:rPr>
        <w:t xml:space="preserve"> </w:t>
      </w:r>
      <w:r w:rsidR="001969CF" w:rsidRPr="00C827E3">
        <w:rPr>
          <w:lang w:eastAsia="en-GB"/>
        </w:rPr>
        <w:t>F</w:t>
      </w:r>
      <w:r w:rsidR="001969CF">
        <w:rPr>
          <w:lang w:eastAsia="en-GB"/>
        </w:rPr>
        <w:t>rancuska</w:t>
      </w:r>
    </w:p>
    <w:p w14:paraId="1BBD70F8" w14:textId="4DA3AB2A" w:rsidR="00C82141" w:rsidRDefault="00C82141" w:rsidP="001969CF">
      <w:pPr>
        <w:rPr>
          <w:lang w:eastAsia="en-GB"/>
        </w:rPr>
      </w:pPr>
    </w:p>
    <w:p w14:paraId="2B56E152" w14:textId="77777777" w:rsidR="00C82141" w:rsidRPr="00D06B0B" w:rsidRDefault="00C82141" w:rsidP="00C82141">
      <w:pPr>
        <w:ind w:left="1080" w:hanging="1080"/>
      </w:pPr>
      <w:r w:rsidRPr="00D06B0B">
        <w:t>Eisai GmbH</w:t>
      </w:r>
    </w:p>
    <w:p w14:paraId="3F0ECF8B" w14:textId="77777777" w:rsidR="00C82141" w:rsidRPr="00D06B0B" w:rsidRDefault="00C82141" w:rsidP="00C82141">
      <w:pPr>
        <w:ind w:left="1080" w:hanging="1080"/>
        <w:rPr>
          <w:lang w:val="de-DE"/>
        </w:rPr>
      </w:pPr>
      <w:r w:rsidRPr="00D06B0B">
        <w:rPr>
          <w:lang w:val="de-DE"/>
        </w:rPr>
        <w:t xml:space="preserve">Edmund-Rumpler-Straße 3    </w:t>
      </w:r>
    </w:p>
    <w:p w14:paraId="363CEFA6" w14:textId="77777777" w:rsidR="00C82141" w:rsidRDefault="00C82141" w:rsidP="00C82141">
      <w:pPr>
        <w:keepNext/>
        <w:rPr>
          <w:noProof/>
        </w:rPr>
      </w:pPr>
      <w:r w:rsidRPr="00D06B0B">
        <w:rPr>
          <w:lang w:val="de-DE"/>
        </w:rPr>
        <w:t>60549 Frankfurt am Main</w:t>
      </w:r>
    </w:p>
    <w:p w14:paraId="1AEA58A1" w14:textId="4B4AB109" w:rsidR="00C82141" w:rsidRPr="00562082" w:rsidRDefault="00C82141" w:rsidP="001969CF">
      <w:pPr>
        <w:rPr>
          <w:noProof/>
        </w:rPr>
      </w:pPr>
      <w:r>
        <w:rPr>
          <w:noProof/>
        </w:rPr>
        <w:t>Njemačka</w:t>
      </w:r>
    </w:p>
    <w:p w14:paraId="66924AD5" w14:textId="77777777" w:rsidR="0041592F" w:rsidRPr="00072C6C" w:rsidRDefault="0041592F" w:rsidP="0041592F">
      <w:pPr>
        <w:rPr>
          <w:noProof/>
        </w:rPr>
      </w:pPr>
    </w:p>
    <w:p w14:paraId="154DAD84" w14:textId="77777777" w:rsidR="0041592F" w:rsidRPr="00072C6C" w:rsidRDefault="0041592F" w:rsidP="0041592F">
      <w:pPr>
        <w:rPr>
          <w:noProof/>
        </w:rPr>
      </w:pPr>
      <w:r w:rsidRPr="00072C6C">
        <w:rPr>
          <w:noProof/>
        </w:rPr>
        <w:t>Za sve informacije o ovom lijeku obratite se lokalnom predstavniku nositelja odobrenja za stavljanje lijeka u promet:</w:t>
      </w:r>
    </w:p>
    <w:p w14:paraId="60065627" w14:textId="77777777" w:rsidR="0041592F" w:rsidRPr="00072C6C" w:rsidRDefault="0041592F" w:rsidP="0041592F">
      <w:pPr>
        <w:rPr>
          <w:noProof/>
          <w:highlight w:val="yellow"/>
        </w:rPr>
      </w:pPr>
    </w:p>
    <w:tbl>
      <w:tblPr>
        <w:tblW w:w="9356" w:type="dxa"/>
        <w:tblInd w:w="-34" w:type="dxa"/>
        <w:tblLayout w:type="fixed"/>
        <w:tblLook w:val="0000" w:firstRow="0" w:lastRow="0" w:firstColumn="0" w:lastColumn="0" w:noHBand="0" w:noVBand="0"/>
      </w:tblPr>
      <w:tblGrid>
        <w:gridCol w:w="4678"/>
        <w:gridCol w:w="4678"/>
      </w:tblGrid>
      <w:tr w:rsidR="0041592F" w:rsidRPr="009C421E" w14:paraId="05621541" w14:textId="77777777" w:rsidTr="0031405C">
        <w:trPr>
          <w:cantSplit/>
        </w:trPr>
        <w:tc>
          <w:tcPr>
            <w:tcW w:w="4678" w:type="dxa"/>
          </w:tcPr>
          <w:p w14:paraId="6E23EEA8" w14:textId="77777777" w:rsidR="0041592F" w:rsidRPr="009C421E" w:rsidRDefault="0041592F" w:rsidP="0031405C">
            <w:pPr>
              <w:rPr>
                <w:rFonts w:asciiTheme="majorBidi" w:hAnsiTheme="majorBidi" w:cstheme="majorBidi"/>
                <w:b/>
                <w:bCs/>
                <w:noProof/>
                <w:lang w:val="fr-FR"/>
              </w:rPr>
            </w:pPr>
            <w:bookmarkStart w:id="11" w:name="_Hlk520469115"/>
            <w:r w:rsidRPr="009C421E">
              <w:rPr>
                <w:rFonts w:asciiTheme="majorBidi" w:hAnsiTheme="majorBidi" w:cstheme="majorBidi"/>
                <w:b/>
                <w:bCs/>
                <w:noProof/>
                <w:lang w:val="fr-FR"/>
              </w:rPr>
              <w:t>België/Belgique/Belgien</w:t>
            </w:r>
          </w:p>
          <w:p w14:paraId="470317B0" w14:textId="77777777" w:rsidR="0031405C" w:rsidRPr="009711D4" w:rsidRDefault="0031405C" w:rsidP="0031405C">
            <w:pPr>
              <w:autoSpaceDE w:val="0"/>
              <w:autoSpaceDN w:val="0"/>
              <w:adjustRightInd w:val="0"/>
              <w:rPr>
                <w:rFonts w:asciiTheme="majorBidi" w:hAnsiTheme="majorBidi" w:cstheme="majorBidi"/>
                <w:color w:val="000000"/>
                <w:lang w:val="fr-FR"/>
              </w:rPr>
            </w:pPr>
            <w:r w:rsidRPr="009C421E">
              <w:rPr>
                <w:rFonts w:asciiTheme="majorBidi" w:hAnsiTheme="majorBidi" w:cstheme="majorBidi"/>
                <w:color w:val="000000"/>
              </w:rPr>
              <w:t xml:space="preserve">Amdipharm Limited </w:t>
            </w:r>
          </w:p>
          <w:p w14:paraId="3EAAD811" w14:textId="5155CAB1" w:rsidR="0041592F" w:rsidRPr="00A94C99" w:rsidRDefault="0041592F" w:rsidP="0031405C">
            <w:pPr>
              <w:ind w:right="34"/>
              <w:rPr>
                <w:rFonts w:asciiTheme="majorBidi" w:hAnsiTheme="majorBidi" w:cstheme="majorBidi"/>
                <w:noProof/>
                <w:lang w:val="fr-FR"/>
              </w:rPr>
            </w:pPr>
            <w:r w:rsidRPr="00A94C99">
              <w:rPr>
                <w:rFonts w:asciiTheme="majorBidi" w:hAnsiTheme="majorBidi" w:cstheme="majorBidi"/>
                <w:noProof/>
                <w:lang w:val="fr-FR"/>
              </w:rPr>
              <w:t xml:space="preserve">Tél/Tel: </w:t>
            </w:r>
            <w:bookmarkStart w:id="12" w:name="_Hlk80649987"/>
            <w:r w:rsidR="0031405C" w:rsidRPr="00A94C99">
              <w:rPr>
                <w:rFonts w:asciiTheme="majorBidi" w:hAnsiTheme="majorBidi" w:cstheme="majorBidi"/>
                <w:noProof/>
                <w:lang w:val="fr-FR"/>
              </w:rPr>
              <w:t>+32 (0)28 088 620</w:t>
            </w:r>
            <w:bookmarkEnd w:id="12"/>
          </w:p>
        </w:tc>
        <w:tc>
          <w:tcPr>
            <w:tcW w:w="4678" w:type="dxa"/>
          </w:tcPr>
          <w:p w14:paraId="3B2FC98F" w14:textId="77777777" w:rsidR="0041592F" w:rsidRPr="009C421E" w:rsidRDefault="0041592F" w:rsidP="0031405C">
            <w:pPr>
              <w:rPr>
                <w:rFonts w:asciiTheme="majorBidi" w:hAnsiTheme="majorBidi" w:cstheme="majorBidi"/>
                <w:b/>
                <w:bCs/>
                <w:noProof/>
                <w:lang w:val="nl-NL"/>
              </w:rPr>
            </w:pPr>
            <w:r w:rsidRPr="009C421E">
              <w:rPr>
                <w:rFonts w:asciiTheme="majorBidi" w:hAnsiTheme="majorBidi" w:cstheme="majorBidi"/>
                <w:b/>
                <w:bCs/>
                <w:noProof/>
                <w:lang w:val="nl-NL"/>
              </w:rPr>
              <w:t>Lietuva</w:t>
            </w:r>
          </w:p>
          <w:p w14:paraId="379E9E23"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45B6803A" w14:textId="0419C0B3" w:rsidR="0041592F" w:rsidRPr="009C421E" w:rsidRDefault="0041592F" w:rsidP="0031405C">
            <w:pPr>
              <w:suppressAutoHyphens/>
              <w:rPr>
                <w:rFonts w:asciiTheme="majorBidi" w:hAnsiTheme="majorBidi" w:cstheme="majorBidi"/>
                <w:noProof/>
                <w:lang w:val="nl-NL"/>
              </w:rPr>
            </w:pPr>
            <w:r w:rsidRPr="009C421E">
              <w:rPr>
                <w:rFonts w:asciiTheme="majorBidi" w:hAnsiTheme="majorBidi" w:cstheme="majorBidi"/>
                <w:noProof/>
                <w:lang w:val="nl-NL" w:eastAsia="ja-JP"/>
              </w:rPr>
              <w:t xml:space="preserve">Tel: </w:t>
            </w:r>
            <w:r w:rsidR="00BF75E1" w:rsidRPr="009C421E">
              <w:rPr>
                <w:rFonts w:asciiTheme="majorBidi" w:hAnsiTheme="majorBidi" w:cstheme="majorBidi"/>
                <w:noProof/>
                <w:lang w:val="nl-NL"/>
              </w:rPr>
              <w:t>+44 (0) 208 588 9131</w:t>
            </w:r>
          </w:p>
        </w:tc>
      </w:tr>
      <w:tr w:rsidR="0041592F" w:rsidRPr="009C421E" w14:paraId="6EDA4F2D" w14:textId="77777777" w:rsidTr="0031405C">
        <w:trPr>
          <w:cantSplit/>
        </w:trPr>
        <w:tc>
          <w:tcPr>
            <w:tcW w:w="4678" w:type="dxa"/>
          </w:tcPr>
          <w:p w14:paraId="1ED60C79" w14:textId="77777777" w:rsidR="0041592F" w:rsidRPr="009C421E" w:rsidRDefault="0041592F" w:rsidP="0031405C">
            <w:pPr>
              <w:rPr>
                <w:rFonts w:asciiTheme="majorBidi" w:hAnsiTheme="majorBidi" w:cstheme="majorBidi"/>
                <w:b/>
                <w:bCs/>
                <w:noProof/>
              </w:rPr>
            </w:pPr>
            <w:r w:rsidRPr="009C421E">
              <w:rPr>
                <w:rFonts w:asciiTheme="majorBidi" w:hAnsiTheme="majorBidi" w:cstheme="majorBidi"/>
                <w:b/>
                <w:bCs/>
                <w:noProof/>
              </w:rPr>
              <w:t>България</w:t>
            </w:r>
          </w:p>
          <w:p w14:paraId="3E2388EC"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73A13BCC" w14:textId="052C2AA6" w:rsidR="0041592F" w:rsidRPr="009C421E" w:rsidRDefault="0041592F" w:rsidP="00BF75E1">
            <w:pPr>
              <w:tabs>
                <w:tab w:val="left" w:pos="-720"/>
              </w:tabs>
              <w:suppressAutoHyphens/>
              <w:rPr>
                <w:rFonts w:asciiTheme="majorBidi" w:hAnsiTheme="majorBidi" w:cstheme="majorBidi"/>
                <w:noProof/>
              </w:rPr>
            </w:pPr>
            <w:r w:rsidRPr="009C421E">
              <w:rPr>
                <w:rFonts w:asciiTheme="majorBidi" w:hAnsiTheme="majorBidi" w:cstheme="majorBidi"/>
                <w:noProof/>
                <w:lang w:eastAsia="ja-JP"/>
              </w:rPr>
              <w:t xml:space="preserve">Teл.: </w:t>
            </w:r>
            <w:r w:rsidR="00BF75E1" w:rsidRPr="009C421E">
              <w:rPr>
                <w:rFonts w:asciiTheme="majorBidi" w:hAnsiTheme="majorBidi" w:cstheme="majorBidi"/>
                <w:noProof/>
                <w:lang w:val="nl-NL"/>
              </w:rPr>
              <w:t>+44 (0) 208 588 9131</w:t>
            </w:r>
          </w:p>
        </w:tc>
        <w:tc>
          <w:tcPr>
            <w:tcW w:w="4678" w:type="dxa"/>
          </w:tcPr>
          <w:p w14:paraId="0B7FFE51" w14:textId="77777777" w:rsidR="0041592F" w:rsidRPr="009C421E" w:rsidRDefault="0041592F" w:rsidP="0031405C">
            <w:pPr>
              <w:rPr>
                <w:rFonts w:asciiTheme="majorBidi" w:hAnsiTheme="majorBidi" w:cstheme="majorBidi"/>
                <w:b/>
                <w:bCs/>
                <w:noProof/>
                <w:lang w:val="pt-PT"/>
              </w:rPr>
            </w:pPr>
            <w:r w:rsidRPr="009C421E">
              <w:rPr>
                <w:rFonts w:asciiTheme="majorBidi" w:hAnsiTheme="majorBidi" w:cstheme="majorBidi"/>
                <w:b/>
                <w:bCs/>
                <w:noProof/>
                <w:lang w:val="pt-PT"/>
              </w:rPr>
              <w:t>Luxembourg/Luxemburg</w:t>
            </w:r>
          </w:p>
          <w:p w14:paraId="484C30FB" w14:textId="0A6CDDE0" w:rsidR="0041592F" w:rsidRPr="009C421E" w:rsidRDefault="0031405C" w:rsidP="009C421E">
            <w:pPr>
              <w:autoSpaceDE w:val="0"/>
              <w:autoSpaceDN w:val="0"/>
              <w:adjustRightInd w:val="0"/>
              <w:rPr>
                <w:rFonts w:asciiTheme="majorBidi" w:hAnsiTheme="majorBidi" w:cstheme="majorBidi"/>
                <w:noProof/>
                <w:lang w:val="pt-PT"/>
              </w:rPr>
            </w:pPr>
            <w:r w:rsidRPr="009C421E">
              <w:rPr>
                <w:rFonts w:asciiTheme="majorBidi" w:hAnsiTheme="majorBidi" w:cstheme="majorBidi"/>
                <w:color w:val="000000"/>
              </w:rPr>
              <w:t xml:space="preserve">Amdipharm Limited </w:t>
            </w:r>
          </w:p>
          <w:p w14:paraId="50873A74" w14:textId="2296E960" w:rsidR="0041592F" w:rsidRPr="00A94C99" w:rsidRDefault="0041592F" w:rsidP="00BF75E1">
            <w:pPr>
              <w:suppressAutoHyphens/>
              <w:rPr>
                <w:rFonts w:asciiTheme="majorBidi" w:hAnsiTheme="majorBidi" w:cstheme="majorBidi"/>
                <w:noProof/>
                <w:lang w:val="de-DE"/>
              </w:rPr>
            </w:pPr>
            <w:r w:rsidRPr="009C421E">
              <w:rPr>
                <w:rFonts w:asciiTheme="majorBidi" w:hAnsiTheme="majorBidi" w:cstheme="majorBidi"/>
                <w:noProof/>
                <w:lang w:val="pt-PT"/>
              </w:rPr>
              <w:t xml:space="preserve">Tél/Tel: </w:t>
            </w:r>
            <w:r w:rsidR="00BF75E1" w:rsidRPr="00A94C99">
              <w:rPr>
                <w:rFonts w:asciiTheme="majorBidi" w:hAnsiTheme="majorBidi" w:cstheme="majorBidi"/>
                <w:noProof/>
                <w:lang w:val="de-DE"/>
              </w:rPr>
              <w:t>+44 (0) 208 588 9131</w:t>
            </w:r>
          </w:p>
        </w:tc>
      </w:tr>
      <w:tr w:rsidR="0041592F" w:rsidRPr="009C421E" w14:paraId="19210FF2" w14:textId="77777777" w:rsidTr="0031405C">
        <w:trPr>
          <w:cantSplit/>
        </w:trPr>
        <w:tc>
          <w:tcPr>
            <w:tcW w:w="4678" w:type="dxa"/>
          </w:tcPr>
          <w:p w14:paraId="481C65C9" w14:textId="77777777" w:rsidR="0041592F" w:rsidRPr="009C421E" w:rsidRDefault="0041592F" w:rsidP="0031405C">
            <w:pPr>
              <w:rPr>
                <w:rFonts w:asciiTheme="majorBidi" w:hAnsiTheme="majorBidi" w:cstheme="majorBidi"/>
                <w:b/>
                <w:bCs/>
                <w:noProof/>
              </w:rPr>
            </w:pPr>
            <w:r w:rsidRPr="009C421E">
              <w:rPr>
                <w:rFonts w:asciiTheme="majorBidi" w:hAnsiTheme="majorBidi" w:cstheme="majorBidi"/>
                <w:b/>
                <w:bCs/>
                <w:noProof/>
              </w:rPr>
              <w:lastRenderedPageBreak/>
              <w:t>Česká republika</w:t>
            </w:r>
          </w:p>
          <w:p w14:paraId="26F90840"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01683F4E" w14:textId="229D6289" w:rsidR="0041592F" w:rsidRPr="009C421E" w:rsidRDefault="0041592F" w:rsidP="009C421E">
            <w:pPr>
              <w:rPr>
                <w:rFonts w:asciiTheme="majorBidi" w:hAnsiTheme="majorBidi" w:cstheme="majorBidi"/>
                <w:noProof/>
              </w:rPr>
            </w:pPr>
            <w:r w:rsidRPr="009C421E">
              <w:rPr>
                <w:rFonts w:asciiTheme="majorBidi" w:hAnsiTheme="majorBidi" w:cstheme="majorBidi"/>
                <w:noProof/>
              </w:rPr>
              <w:t xml:space="preserve">Tel: </w:t>
            </w:r>
            <w:r w:rsidR="00BF75E1" w:rsidRPr="00A94C99">
              <w:rPr>
                <w:rFonts w:asciiTheme="majorBidi" w:hAnsiTheme="majorBidi" w:cstheme="majorBidi"/>
                <w:noProof/>
                <w:lang w:val="en-US"/>
              </w:rPr>
              <w:t>+44 (0) 208 588 9131</w:t>
            </w:r>
          </w:p>
        </w:tc>
        <w:tc>
          <w:tcPr>
            <w:tcW w:w="4678" w:type="dxa"/>
          </w:tcPr>
          <w:p w14:paraId="1751494A" w14:textId="77777777" w:rsidR="0041592F" w:rsidRPr="009C421E" w:rsidRDefault="0041592F" w:rsidP="0031405C">
            <w:pPr>
              <w:rPr>
                <w:rFonts w:asciiTheme="majorBidi" w:hAnsiTheme="majorBidi" w:cstheme="majorBidi"/>
                <w:b/>
                <w:bCs/>
                <w:noProof/>
              </w:rPr>
            </w:pPr>
            <w:r w:rsidRPr="009C421E">
              <w:rPr>
                <w:rFonts w:asciiTheme="majorBidi" w:hAnsiTheme="majorBidi" w:cstheme="majorBidi"/>
                <w:b/>
                <w:bCs/>
                <w:noProof/>
              </w:rPr>
              <w:t>Magyarország</w:t>
            </w:r>
          </w:p>
          <w:p w14:paraId="247546F8" w14:textId="0AD9E6DB" w:rsidR="0041592F" w:rsidRPr="009C421E" w:rsidRDefault="0031405C" w:rsidP="009C421E">
            <w:pPr>
              <w:autoSpaceDE w:val="0"/>
              <w:autoSpaceDN w:val="0"/>
              <w:adjustRightInd w:val="0"/>
              <w:rPr>
                <w:rFonts w:asciiTheme="majorBidi" w:hAnsiTheme="majorBidi" w:cstheme="majorBidi"/>
                <w:noProof/>
                <w:lang w:val="de-DE"/>
              </w:rPr>
            </w:pPr>
            <w:r w:rsidRPr="009C421E">
              <w:rPr>
                <w:rFonts w:asciiTheme="majorBidi" w:hAnsiTheme="majorBidi" w:cstheme="majorBidi"/>
                <w:color w:val="000000"/>
              </w:rPr>
              <w:t xml:space="preserve">Amdipharm Limited </w:t>
            </w:r>
          </w:p>
          <w:p w14:paraId="5615B080" w14:textId="647A252A" w:rsidR="0041592F" w:rsidRPr="009C421E" w:rsidRDefault="0041592F" w:rsidP="009C421E">
            <w:pPr>
              <w:tabs>
                <w:tab w:val="left" w:pos="-720"/>
              </w:tabs>
              <w:suppressAutoHyphens/>
              <w:rPr>
                <w:rFonts w:asciiTheme="majorBidi" w:hAnsiTheme="majorBidi" w:cstheme="majorBidi"/>
                <w:noProof/>
              </w:rPr>
            </w:pPr>
            <w:r w:rsidRPr="009C421E">
              <w:rPr>
                <w:rFonts w:asciiTheme="majorBidi" w:hAnsiTheme="majorBidi" w:cstheme="majorBidi"/>
                <w:noProof/>
              </w:rPr>
              <w:t xml:space="preserve">Tel: </w:t>
            </w:r>
            <w:r w:rsidR="00BF75E1" w:rsidRPr="009C421E">
              <w:rPr>
                <w:rFonts w:asciiTheme="majorBidi" w:hAnsiTheme="majorBidi" w:cstheme="majorBidi"/>
                <w:noProof/>
                <w:lang w:val="nl-NL"/>
              </w:rPr>
              <w:t>+44 (0) 208 588 9131</w:t>
            </w:r>
          </w:p>
        </w:tc>
      </w:tr>
      <w:tr w:rsidR="0041592F" w:rsidRPr="009C421E" w14:paraId="7569291C" w14:textId="77777777" w:rsidTr="0031405C">
        <w:trPr>
          <w:cantSplit/>
        </w:trPr>
        <w:tc>
          <w:tcPr>
            <w:tcW w:w="4678" w:type="dxa"/>
          </w:tcPr>
          <w:p w14:paraId="246D6A8B" w14:textId="77777777" w:rsidR="0041592F" w:rsidRPr="009C421E" w:rsidRDefault="0041592F" w:rsidP="0031405C">
            <w:pPr>
              <w:rPr>
                <w:rFonts w:asciiTheme="majorBidi" w:hAnsiTheme="majorBidi" w:cstheme="majorBidi"/>
                <w:b/>
                <w:bCs/>
                <w:noProof/>
                <w:lang w:val="nl-NL"/>
              </w:rPr>
            </w:pPr>
            <w:r w:rsidRPr="009C421E">
              <w:rPr>
                <w:rFonts w:asciiTheme="majorBidi" w:hAnsiTheme="majorBidi" w:cstheme="majorBidi"/>
                <w:b/>
                <w:bCs/>
                <w:noProof/>
                <w:lang w:val="nl-NL"/>
              </w:rPr>
              <w:t>Danmark</w:t>
            </w:r>
          </w:p>
          <w:p w14:paraId="26C38657"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4F381513" w14:textId="252D6747" w:rsidR="0041592F" w:rsidRPr="009C421E" w:rsidRDefault="0041592F" w:rsidP="00BF75E1">
            <w:pPr>
              <w:tabs>
                <w:tab w:val="left" w:pos="-720"/>
              </w:tabs>
              <w:suppressAutoHyphens/>
              <w:rPr>
                <w:rFonts w:asciiTheme="majorBidi" w:hAnsiTheme="majorBidi" w:cstheme="majorBidi"/>
                <w:noProof/>
                <w:lang w:val="nl-NL"/>
              </w:rPr>
            </w:pPr>
            <w:r w:rsidRPr="009C421E">
              <w:rPr>
                <w:rFonts w:asciiTheme="majorBidi" w:hAnsiTheme="majorBidi" w:cstheme="majorBidi"/>
                <w:noProof/>
                <w:lang w:val="nl-NL"/>
              </w:rPr>
              <w:t xml:space="preserve">Tlf: </w:t>
            </w:r>
            <w:r w:rsidR="00BF75E1" w:rsidRPr="009C421E">
              <w:rPr>
                <w:rFonts w:asciiTheme="majorBidi" w:hAnsiTheme="majorBidi" w:cstheme="majorBidi"/>
                <w:noProof/>
                <w:lang w:val="nl-NL"/>
              </w:rPr>
              <w:t>+44 (0) 208 588 9131</w:t>
            </w:r>
          </w:p>
        </w:tc>
        <w:tc>
          <w:tcPr>
            <w:tcW w:w="4678" w:type="dxa"/>
          </w:tcPr>
          <w:p w14:paraId="358D6979" w14:textId="77777777" w:rsidR="0041592F" w:rsidRPr="009C421E" w:rsidRDefault="0041592F" w:rsidP="0031405C">
            <w:pPr>
              <w:rPr>
                <w:rFonts w:asciiTheme="majorBidi" w:hAnsiTheme="majorBidi" w:cstheme="majorBidi"/>
                <w:b/>
                <w:bCs/>
                <w:noProof/>
              </w:rPr>
            </w:pPr>
            <w:r w:rsidRPr="009C421E">
              <w:rPr>
                <w:rFonts w:asciiTheme="majorBidi" w:hAnsiTheme="majorBidi" w:cstheme="majorBidi"/>
                <w:b/>
                <w:bCs/>
                <w:noProof/>
              </w:rPr>
              <w:t>Malta</w:t>
            </w:r>
          </w:p>
          <w:p w14:paraId="1769E73B"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55248758" w14:textId="1E334360" w:rsidR="0041592F" w:rsidRPr="009C421E" w:rsidRDefault="00BF75E1" w:rsidP="00BF75E1">
            <w:pPr>
              <w:rPr>
                <w:rFonts w:asciiTheme="majorBidi" w:hAnsiTheme="majorBidi" w:cstheme="majorBidi"/>
                <w:noProof/>
              </w:rPr>
            </w:pPr>
            <w:r w:rsidRPr="009C421E">
              <w:rPr>
                <w:rFonts w:asciiTheme="majorBidi" w:hAnsiTheme="majorBidi" w:cstheme="majorBidi"/>
                <w:noProof/>
                <w:lang w:val="nl-NL"/>
              </w:rPr>
              <w:t>+44 (0) 208 588 9131</w:t>
            </w:r>
          </w:p>
        </w:tc>
      </w:tr>
      <w:tr w:rsidR="0041592F" w:rsidRPr="009C421E" w14:paraId="3EAA8783" w14:textId="77777777" w:rsidTr="0031405C">
        <w:trPr>
          <w:cantSplit/>
        </w:trPr>
        <w:tc>
          <w:tcPr>
            <w:tcW w:w="4678" w:type="dxa"/>
          </w:tcPr>
          <w:p w14:paraId="5E5B17D2" w14:textId="77777777" w:rsidR="0041592F" w:rsidRPr="009C421E" w:rsidRDefault="0041592F" w:rsidP="0031405C">
            <w:pPr>
              <w:rPr>
                <w:rFonts w:asciiTheme="majorBidi" w:hAnsiTheme="majorBidi" w:cstheme="majorBidi"/>
                <w:b/>
                <w:bCs/>
                <w:noProof/>
              </w:rPr>
            </w:pPr>
            <w:r w:rsidRPr="009C421E">
              <w:rPr>
                <w:rFonts w:asciiTheme="majorBidi" w:hAnsiTheme="majorBidi" w:cstheme="majorBidi"/>
                <w:b/>
                <w:bCs/>
                <w:noProof/>
              </w:rPr>
              <w:t>Deutschland</w:t>
            </w:r>
          </w:p>
          <w:p w14:paraId="4ADC8C89"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1E67FB96" w14:textId="75D83F71" w:rsidR="0041592F" w:rsidRPr="009C421E" w:rsidRDefault="0041592F" w:rsidP="009C421E">
            <w:pPr>
              <w:tabs>
                <w:tab w:val="left" w:pos="-720"/>
              </w:tabs>
              <w:suppressAutoHyphens/>
              <w:rPr>
                <w:rFonts w:asciiTheme="majorBidi" w:hAnsiTheme="majorBidi" w:cstheme="majorBidi"/>
                <w:noProof/>
              </w:rPr>
            </w:pPr>
            <w:r w:rsidRPr="009C421E">
              <w:rPr>
                <w:rFonts w:asciiTheme="majorBidi" w:hAnsiTheme="majorBidi" w:cstheme="majorBidi"/>
                <w:noProof/>
              </w:rPr>
              <w:t xml:space="preserve">Tel: </w:t>
            </w:r>
            <w:bookmarkStart w:id="13" w:name="_Hlk80650075"/>
            <w:r w:rsidR="0031405C" w:rsidRPr="009C421E">
              <w:rPr>
                <w:rFonts w:asciiTheme="majorBidi" w:hAnsiTheme="majorBidi" w:cstheme="majorBidi"/>
                <w:noProof/>
              </w:rPr>
              <w:t>+49 (0) 800 1840 212</w:t>
            </w:r>
            <w:bookmarkEnd w:id="13"/>
          </w:p>
        </w:tc>
        <w:tc>
          <w:tcPr>
            <w:tcW w:w="4678" w:type="dxa"/>
          </w:tcPr>
          <w:p w14:paraId="162B607E" w14:textId="77777777" w:rsidR="0041592F" w:rsidRPr="009C421E" w:rsidRDefault="0041592F" w:rsidP="0031405C">
            <w:pPr>
              <w:rPr>
                <w:rFonts w:asciiTheme="majorBidi" w:hAnsiTheme="majorBidi" w:cstheme="majorBidi"/>
                <w:b/>
                <w:bCs/>
                <w:noProof/>
                <w:lang w:val="nl-NL"/>
              </w:rPr>
            </w:pPr>
            <w:r w:rsidRPr="009C421E">
              <w:rPr>
                <w:rFonts w:asciiTheme="majorBidi" w:hAnsiTheme="majorBidi" w:cstheme="majorBidi"/>
                <w:b/>
                <w:bCs/>
                <w:noProof/>
                <w:lang w:val="nl-NL"/>
              </w:rPr>
              <w:t>Nederland</w:t>
            </w:r>
          </w:p>
          <w:p w14:paraId="5D380372"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011285FA" w14:textId="2E7BC01B" w:rsidR="0041592F" w:rsidRPr="009C421E" w:rsidRDefault="0041592F" w:rsidP="009C421E">
            <w:pPr>
              <w:rPr>
                <w:rFonts w:asciiTheme="majorBidi" w:hAnsiTheme="majorBidi" w:cstheme="majorBidi"/>
                <w:noProof/>
                <w:lang w:val="nl-NL"/>
              </w:rPr>
            </w:pPr>
            <w:r w:rsidRPr="009C421E">
              <w:rPr>
                <w:rFonts w:asciiTheme="majorBidi" w:hAnsiTheme="majorBidi" w:cstheme="majorBidi"/>
                <w:noProof/>
                <w:lang w:val="nl-NL"/>
              </w:rPr>
              <w:t xml:space="preserve">Tel: </w:t>
            </w:r>
            <w:bookmarkStart w:id="14" w:name="_Hlk80650106"/>
            <w:r w:rsidR="0031405C" w:rsidRPr="009C421E">
              <w:rPr>
                <w:rFonts w:asciiTheme="majorBidi" w:hAnsiTheme="majorBidi" w:cstheme="majorBidi"/>
                <w:noProof/>
                <w:lang w:val="nl-NL"/>
              </w:rPr>
              <w:t>+31 (0) 208 08 3206</w:t>
            </w:r>
            <w:bookmarkEnd w:id="14"/>
          </w:p>
        </w:tc>
      </w:tr>
      <w:tr w:rsidR="0041592F" w:rsidRPr="009C421E" w14:paraId="0E1FAEAF" w14:textId="77777777" w:rsidTr="0031405C">
        <w:trPr>
          <w:cantSplit/>
        </w:trPr>
        <w:tc>
          <w:tcPr>
            <w:tcW w:w="4678" w:type="dxa"/>
          </w:tcPr>
          <w:p w14:paraId="2F1D6F34" w14:textId="77777777" w:rsidR="0041592F" w:rsidRPr="009C421E" w:rsidRDefault="0041592F" w:rsidP="0031405C">
            <w:pPr>
              <w:rPr>
                <w:rFonts w:asciiTheme="majorBidi" w:hAnsiTheme="majorBidi" w:cstheme="majorBidi"/>
                <w:b/>
                <w:bCs/>
                <w:noProof/>
                <w:lang w:val="fi-FI"/>
              </w:rPr>
            </w:pPr>
            <w:r w:rsidRPr="009C421E">
              <w:rPr>
                <w:rFonts w:asciiTheme="majorBidi" w:hAnsiTheme="majorBidi" w:cstheme="majorBidi"/>
                <w:b/>
                <w:bCs/>
                <w:noProof/>
                <w:lang w:val="fi-FI"/>
              </w:rPr>
              <w:t>Eesti</w:t>
            </w:r>
          </w:p>
          <w:p w14:paraId="4F37AADA"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Amdipharm Limited</w:t>
            </w:r>
            <w:del w:id="15" w:author="Author">
              <w:r w:rsidRPr="009C421E" w:rsidDel="00DC17B7">
                <w:rPr>
                  <w:rFonts w:asciiTheme="majorBidi" w:hAnsiTheme="majorBidi" w:cstheme="majorBidi"/>
                  <w:color w:val="000000"/>
                </w:rPr>
                <w:delText xml:space="preserve"> </w:delText>
              </w:r>
            </w:del>
          </w:p>
          <w:p w14:paraId="3F1C7323" w14:textId="22EE6AF2" w:rsidR="0041592F" w:rsidRPr="009C421E" w:rsidRDefault="0041592F" w:rsidP="00BF75E1">
            <w:pPr>
              <w:rPr>
                <w:rFonts w:asciiTheme="majorBidi" w:hAnsiTheme="majorBidi" w:cstheme="majorBidi"/>
                <w:noProof/>
                <w:lang w:val="fi-FI"/>
              </w:rPr>
            </w:pPr>
            <w:r w:rsidRPr="009C421E">
              <w:rPr>
                <w:rFonts w:asciiTheme="majorBidi" w:hAnsiTheme="majorBidi" w:cstheme="majorBidi"/>
                <w:noProof/>
                <w:lang w:val="nl-NL" w:eastAsia="ja-JP"/>
              </w:rPr>
              <w:t xml:space="preserve">Tel: </w:t>
            </w:r>
            <w:r w:rsidR="00BF75E1" w:rsidRPr="009C421E">
              <w:rPr>
                <w:rFonts w:asciiTheme="majorBidi" w:hAnsiTheme="majorBidi" w:cstheme="majorBidi"/>
                <w:noProof/>
                <w:lang w:val="nl-NL"/>
              </w:rPr>
              <w:t>+44 (0) 208 588 9131</w:t>
            </w:r>
          </w:p>
        </w:tc>
        <w:tc>
          <w:tcPr>
            <w:tcW w:w="4678" w:type="dxa"/>
          </w:tcPr>
          <w:p w14:paraId="4179E34D" w14:textId="77777777" w:rsidR="0041592F" w:rsidRPr="009C421E" w:rsidRDefault="0041592F" w:rsidP="0031405C">
            <w:pPr>
              <w:rPr>
                <w:rFonts w:asciiTheme="majorBidi" w:hAnsiTheme="majorBidi" w:cstheme="majorBidi"/>
                <w:b/>
                <w:bCs/>
                <w:noProof/>
                <w:lang w:val="nl-NL"/>
              </w:rPr>
            </w:pPr>
            <w:r w:rsidRPr="009C421E">
              <w:rPr>
                <w:rFonts w:asciiTheme="majorBidi" w:hAnsiTheme="majorBidi" w:cstheme="majorBidi"/>
                <w:b/>
                <w:bCs/>
                <w:noProof/>
                <w:lang w:val="nl-NL"/>
              </w:rPr>
              <w:t>Norge</w:t>
            </w:r>
          </w:p>
          <w:p w14:paraId="12C91EEA"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71F2E3F2" w14:textId="6389A756" w:rsidR="0041592F" w:rsidRPr="009C421E" w:rsidRDefault="0041592F" w:rsidP="00BF75E1">
            <w:pPr>
              <w:tabs>
                <w:tab w:val="left" w:pos="-720"/>
              </w:tabs>
              <w:suppressAutoHyphens/>
              <w:rPr>
                <w:rFonts w:asciiTheme="majorBidi" w:hAnsiTheme="majorBidi" w:cstheme="majorBidi"/>
                <w:noProof/>
                <w:lang w:val="nl-NL"/>
              </w:rPr>
            </w:pPr>
            <w:r w:rsidRPr="009C421E">
              <w:rPr>
                <w:rFonts w:asciiTheme="majorBidi" w:hAnsiTheme="majorBidi" w:cstheme="majorBidi"/>
                <w:noProof/>
                <w:lang w:val="nl-NL"/>
              </w:rPr>
              <w:t xml:space="preserve">Tlf: </w:t>
            </w:r>
            <w:r w:rsidR="00BF75E1" w:rsidRPr="009C421E">
              <w:rPr>
                <w:rFonts w:asciiTheme="majorBidi" w:hAnsiTheme="majorBidi" w:cstheme="majorBidi"/>
                <w:noProof/>
                <w:lang w:val="nl-NL"/>
              </w:rPr>
              <w:t>+44 (0) 208 588 9131</w:t>
            </w:r>
          </w:p>
        </w:tc>
      </w:tr>
      <w:tr w:rsidR="0041592F" w:rsidRPr="009C421E" w14:paraId="5159B126" w14:textId="77777777" w:rsidTr="0031405C">
        <w:trPr>
          <w:cantSplit/>
        </w:trPr>
        <w:tc>
          <w:tcPr>
            <w:tcW w:w="4678" w:type="dxa"/>
          </w:tcPr>
          <w:p w14:paraId="707D151C" w14:textId="2DC563C0" w:rsidR="0041592F" w:rsidRDefault="0041592F" w:rsidP="00DC17B7">
            <w:pPr>
              <w:rPr>
                <w:rFonts w:asciiTheme="majorBidi" w:hAnsiTheme="majorBidi" w:cstheme="majorBidi"/>
                <w:b/>
                <w:bCs/>
                <w:noProof/>
              </w:rPr>
            </w:pPr>
            <w:r w:rsidRPr="009C421E">
              <w:rPr>
                <w:rFonts w:asciiTheme="majorBidi" w:hAnsiTheme="majorBidi" w:cstheme="majorBidi"/>
                <w:b/>
                <w:bCs/>
                <w:noProof/>
              </w:rPr>
              <w:t>Ελλάδα</w:t>
            </w:r>
          </w:p>
          <w:p w14:paraId="51BCA4D9" w14:textId="77777777" w:rsidR="00803B8B" w:rsidDel="00DC17B7" w:rsidRDefault="00803B8B" w:rsidP="0031405C">
            <w:pPr>
              <w:rPr>
                <w:del w:id="16" w:author="Author"/>
                <w:rFonts w:asciiTheme="majorBidi" w:hAnsiTheme="majorBidi" w:cstheme="majorBidi"/>
                <w:b/>
                <w:bCs/>
                <w:noProof/>
              </w:rPr>
            </w:pPr>
          </w:p>
          <w:p w14:paraId="2235E92F" w14:textId="125D94F8" w:rsidR="0031405C" w:rsidRPr="00803B8B" w:rsidRDefault="00DC17B7" w:rsidP="00DC17B7">
            <w:pPr>
              <w:rPr>
                <w:rFonts w:asciiTheme="majorBidi" w:hAnsiTheme="majorBidi" w:cstheme="majorBidi"/>
                <w:bCs/>
                <w:noProof/>
              </w:rPr>
            </w:pPr>
            <w:ins w:id="17" w:author="Author">
              <w:r w:rsidRPr="00DC17B7">
                <w:rPr>
                  <w:rFonts w:asciiTheme="majorBidi" w:hAnsiTheme="majorBidi" w:cstheme="majorBidi"/>
                  <w:bCs/>
                  <w:noProof/>
                </w:rPr>
                <w:t>KITE HELLAS LTD</w:t>
              </w:r>
            </w:ins>
            <w:del w:id="18" w:author="Author">
              <w:r w:rsidR="0031405C" w:rsidRPr="009C421E" w:rsidDel="00DC17B7">
                <w:rPr>
                  <w:rFonts w:asciiTheme="majorBidi" w:hAnsiTheme="majorBidi" w:cstheme="majorBidi"/>
                  <w:color w:val="000000"/>
                </w:rPr>
                <w:delText xml:space="preserve">Amdipharm Limited </w:delText>
              </w:r>
            </w:del>
          </w:p>
          <w:p w14:paraId="6645CD23" w14:textId="1118B665" w:rsidR="0041592F" w:rsidRPr="009C421E" w:rsidRDefault="0041592F" w:rsidP="009C421E">
            <w:pPr>
              <w:rPr>
                <w:rFonts w:asciiTheme="majorBidi" w:hAnsiTheme="majorBidi" w:cstheme="majorBidi"/>
                <w:noProof/>
              </w:rPr>
            </w:pPr>
            <w:r w:rsidRPr="009C421E">
              <w:rPr>
                <w:rFonts w:asciiTheme="majorBidi" w:hAnsiTheme="majorBidi" w:cstheme="majorBidi"/>
                <w:noProof/>
              </w:rPr>
              <w:t>Τηλ:</w:t>
            </w:r>
            <w:del w:id="19" w:author="Author">
              <w:r w:rsidRPr="009C421E" w:rsidDel="00DC17B7">
                <w:rPr>
                  <w:rFonts w:asciiTheme="majorBidi" w:hAnsiTheme="majorBidi" w:cstheme="majorBidi"/>
                  <w:noProof/>
                </w:rPr>
                <w:delText xml:space="preserve"> </w:delText>
              </w:r>
            </w:del>
            <w:r w:rsidR="00BF75E1" w:rsidRPr="00A94C99">
              <w:rPr>
                <w:rFonts w:asciiTheme="majorBidi" w:hAnsiTheme="majorBidi" w:cstheme="majorBidi"/>
                <w:noProof/>
                <w:lang w:val="en-US"/>
              </w:rPr>
              <w:t>+</w:t>
            </w:r>
            <w:ins w:id="20" w:author="Author">
              <w:r w:rsidR="00DC17B7" w:rsidRPr="00A94C99">
                <w:rPr>
                  <w:rFonts w:asciiTheme="majorBidi" w:hAnsiTheme="majorBidi" w:cstheme="majorBidi"/>
                  <w:noProof/>
                  <w:lang w:val="en-US"/>
                </w:rPr>
                <w:t>0030 2102014306</w:t>
              </w:r>
            </w:ins>
            <w:del w:id="21" w:author="Author">
              <w:r w:rsidR="00BF75E1" w:rsidRPr="00A94C99" w:rsidDel="00DC17B7">
                <w:rPr>
                  <w:rFonts w:asciiTheme="majorBidi" w:hAnsiTheme="majorBidi" w:cstheme="majorBidi"/>
                  <w:noProof/>
                  <w:lang w:val="en-US"/>
                </w:rPr>
                <w:delText>44 (0) 208 588 9131</w:delText>
              </w:r>
            </w:del>
          </w:p>
        </w:tc>
        <w:tc>
          <w:tcPr>
            <w:tcW w:w="4678" w:type="dxa"/>
          </w:tcPr>
          <w:p w14:paraId="1EDBACAE" w14:textId="77777777" w:rsidR="0041592F" w:rsidRPr="009C421E" w:rsidRDefault="0041592F" w:rsidP="0031405C">
            <w:pPr>
              <w:rPr>
                <w:rFonts w:asciiTheme="majorBidi" w:hAnsiTheme="majorBidi" w:cstheme="majorBidi"/>
                <w:b/>
                <w:bCs/>
                <w:noProof/>
              </w:rPr>
            </w:pPr>
            <w:r w:rsidRPr="009C421E">
              <w:rPr>
                <w:rFonts w:asciiTheme="majorBidi" w:hAnsiTheme="majorBidi" w:cstheme="majorBidi"/>
                <w:b/>
                <w:bCs/>
                <w:noProof/>
              </w:rPr>
              <w:t>Österreich</w:t>
            </w:r>
          </w:p>
          <w:p w14:paraId="57E8D235"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44216CDA" w14:textId="1CAC7F6A" w:rsidR="0041592F" w:rsidRPr="009C421E" w:rsidRDefault="0041592F" w:rsidP="0031405C">
            <w:pPr>
              <w:rPr>
                <w:rFonts w:asciiTheme="majorBidi" w:hAnsiTheme="majorBidi" w:cstheme="majorBidi"/>
                <w:noProof/>
              </w:rPr>
            </w:pPr>
            <w:r w:rsidRPr="009C421E">
              <w:rPr>
                <w:rFonts w:asciiTheme="majorBidi" w:hAnsiTheme="majorBidi" w:cstheme="majorBidi"/>
                <w:noProof/>
              </w:rPr>
              <w:t xml:space="preserve">Tel: </w:t>
            </w:r>
            <w:bookmarkStart w:id="22" w:name="_Hlk80650123"/>
            <w:r w:rsidR="0031405C" w:rsidRPr="009C421E">
              <w:rPr>
                <w:rFonts w:asciiTheme="majorBidi" w:hAnsiTheme="majorBidi" w:cstheme="majorBidi"/>
                <w:noProof/>
              </w:rPr>
              <w:t>+43 (0) 800 298 022</w:t>
            </w:r>
            <w:bookmarkEnd w:id="22"/>
          </w:p>
        </w:tc>
      </w:tr>
      <w:tr w:rsidR="0041592F" w:rsidRPr="009C421E" w14:paraId="4D90FA26" w14:textId="77777777" w:rsidTr="0031405C">
        <w:trPr>
          <w:cantSplit/>
        </w:trPr>
        <w:tc>
          <w:tcPr>
            <w:tcW w:w="4678" w:type="dxa"/>
          </w:tcPr>
          <w:p w14:paraId="78EDE35B" w14:textId="77777777" w:rsidR="0041592F" w:rsidRPr="009C421E" w:rsidRDefault="0041592F" w:rsidP="0031405C">
            <w:pPr>
              <w:rPr>
                <w:rFonts w:asciiTheme="majorBidi" w:hAnsiTheme="majorBidi" w:cstheme="majorBidi"/>
                <w:b/>
                <w:bCs/>
                <w:noProof/>
                <w:lang w:val="es-ES"/>
              </w:rPr>
            </w:pPr>
            <w:r w:rsidRPr="009C421E">
              <w:rPr>
                <w:rFonts w:asciiTheme="majorBidi" w:hAnsiTheme="majorBidi" w:cstheme="majorBidi"/>
                <w:b/>
                <w:bCs/>
                <w:noProof/>
                <w:lang w:val="es-ES"/>
              </w:rPr>
              <w:t>España</w:t>
            </w:r>
          </w:p>
          <w:p w14:paraId="1E92DAB0" w14:textId="529F05C6" w:rsidR="0031405C" w:rsidRPr="009711D4" w:rsidRDefault="00884DF5" w:rsidP="0031405C">
            <w:pPr>
              <w:autoSpaceDE w:val="0"/>
              <w:autoSpaceDN w:val="0"/>
              <w:adjustRightInd w:val="0"/>
              <w:rPr>
                <w:rFonts w:asciiTheme="majorBidi" w:hAnsiTheme="majorBidi" w:cstheme="majorBidi"/>
                <w:color w:val="000000"/>
                <w:lang w:val="es-ES_tradnl"/>
              </w:rPr>
            </w:pPr>
            <w:r w:rsidRPr="00070496">
              <w:t>Advanz Pharma Spain S.L.U.</w:t>
            </w:r>
          </w:p>
          <w:p w14:paraId="27B60BB1" w14:textId="4B5684AF" w:rsidR="0041592F" w:rsidRPr="009C421E" w:rsidRDefault="0041592F" w:rsidP="009C421E">
            <w:pPr>
              <w:tabs>
                <w:tab w:val="left" w:pos="-720"/>
              </w:tabs>
              <w:suppressAutoHyphens/>
              <w:rPr>
                <w:rFonts w:asciiTheme="majorBidi" w:hAnsiTheme="majorBidi" w:cstheme="majorBidi"/>
                <w:noProof/>
              </w:rPr>
            </w:pPr>
            <w:r w:rsidRPr="009C421E">
              <w:rPr>
                <w:rFonts w:asciiTheme="majorBidi" w:hAnsiTheme="majorBidi" w:cstheme="majorBidi"/>
                <w:noProof/>
              </w:rPr>
              <w:t xml:space="preserve">Tel: </w:t>
            </w:r>
            <w:r w:rsidR="00884DF5" w:rsidRPr="00070496">
              <w:t>+34 900 834 889</w:t>
            </w:r>
            <w:r w:rsidR="00CE7F30" w:rsidRPr="009C421E">
              <w:rPr>
                <w:rFonts w:asciiTheme="majorBidi" w:hAnsiTheme="majorBidi" w:cstheme="majorBidi"/>
                <w:color w:val="000000"/>
              </w:rPr>
              <w:t xml:space="preserve"> </w:t>
            </w:r>
          </w:p>
        </w:tc>
        <w:tc>
          <w:tcPr>
            <w:tcW w:w="4678" w:type="dxa"/>
          </w:tcPr>
          <w:p w14:paraId="0DEB4811" w14:textId="77777777" w:rsidR="0041592F" w:rsidRPr="009C421E" w:rsidRDefault="0041592F" w:rsidP="0031405C">
            <w:pPr>
              <w:rPr>
                <w:rFonts w:asciiTheme="majorBidi" w:hAnsiTheme="majorBidi" w:cstheme="majorBidi"/>
                <w:b/>
                <w:bCs/>
                <w:noProof/>
                <w:lang w:val="pl-PL"/>
              </w:rPr>
            </w:pPr>
            <w:r w:rsidRPr="009C421E">
              <w:rPr>
                <w:rFonts w:asciiTheme="majorBidi" w:hAnsiTheme="majorBidi" w:cstheme="majorBidi"/>
                <w:b/>
                <w:bCs/>
                <w:noProof/>
                <w:lang w:val="pl-PL"/>
              </w:rPr>
              <w:t>Polska</w:t>
            </w:r>
          </w:p>
          <w:p w14:paraId="5AD06FAB"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0DC15971" w14:textId="2C65580D" w:rsidR="0041592F" w:rsidRPr="009C421E" w:rsidRDefault="0041592F" w:rsidP="0031405C">
            <w:pPr>
              <w:tabs>
                <w:tab w:val="left" w:pos="-720"/>
              </w:tabs>
              <w:suppressAutoHyphens/>
              <w:rPr>
                <w:rFonts w:asciiTheme="majorBidi" w:hAnsiTheme="majorBidi" w:cstheme="majorBidi"/>
                <w:noProof/>
                <w:lang w:val="pl-PL"/>
              </w:rPr>
            </w:pPr>
            <w:r w:rsidRPr="009C421E">
              <w:rPr>
                <w:rFonts w:asciiTheme="majorBidi" w:hAnsiTheme="majorBidi" w:cstheme="majorBidi"/>
                <w:noProof/>
                <w:lang w:val="nl-NL" w:eastAsia="ja-JP"/>
              </w:rPr>
              <w:t xml:space="preserve">Tel: </w:t>
            </w:r>
            <w:r w:rsidR="00BF75E1" w:rsidRPr="009C421E">
              <w:rPr>
                <w:rFonts w:asciiTheme="majorBidi" w:hAnsiTheme="majorBidi" w:cstheme="majorBidi"/>
                <w:noProof/>
                <w:lang w:val="nl-NL"/>
              </w:rPr>
              <w:t>+44 (0) 208 588 9131</w:t>
            </w:r>
          </w:p>
        </w:tc>
      </w:tr>
      <w:tr w:rsidR="0041592F" w:rsidRPr="009C421E" w14:paraId="5EF94E3B" w14:textId="77777777" w:rsidTr="0031405C">
        <w:trPr>
          <w:cantSplit/>
        </w:trPr>
        <w:tc>
          <w:tcPr>
            <w:tcW w:w="4678" w:type="dxa"/>
          </w:tcPr>
          <w:p w14:paraId="4DD96330" w14:textId="77777777" w:rsidR="0041592F" w:rsidRPr="009C421E" w:rsidRDefault="0041592F" w:rsidP="0031405C">
            <w:pPr>
              <w:rPr>
                <w:rFonts w:asciiTheme="majorBidi" w:hAnsiTheme="majorBidi" w:cstheme="majorBidi"/>
                <w:b/>
                <w:bCs/>
                <w:noProof/>
              </w:rPr>
            </w:pPr>
            <w:r w:rsidRPr="009C421E">
              <w:rPr>
                <w:rFonts w:asciiTheme="majorBidi" w:hAnsiTheme="majorBidi" w:cstheme="majorBidi"/>
                <w:b/>
                <w:bCs/>
                <w:noProof/>
              </w:rPr>
              <w:t>France</w:t>
            </w:r>
          </w:p>
          <w:p w14:paraId="27BF0B0C" w14:textId="46EFB38E" w:rsidR="0041592F" w:rsidRDefault="00E64019" w:rsidP="0031405C">
            <w:pPr>
              <w:rPr>
                <w:rFonts w:asciiTheme="majorBidi" w:hAnsiTheme="majorBidi" w:cstheme="majorBidi"/>
                <w:noProof/>
              </w:rPr>
            </w:pPr>
            <w:r w:rsidRPr="009C421E">
              <w:rPr>
                <w:rFonts w:asciiTheme="majorBidi" w:hAnsiTheme="majorBidi" w:cstheme="majorBidi"/>
                <w:noProof/>
              </w:rPr>
              <w:t>CENTRE SPECIALITES PHARMACEUTIQUES</w:t>
            </w:r>
          </w:p>
          <w:p w14:paraId="0BA326D5" w14:textId="60717488" w:rsidR="0041592F" w:rsidRPr="009C421E" w:rsidRDefault="0041592F" w:rsidP="009C421E">
            <w:pPr>
              <w:rPr>
                <w:rFonts w:asciiTheme="majorBidi" w:hAnsiTheme="majorBidi" w:cstheme="majorBidi"/>
                <w:noProof/>
              </w:rPr>
            </w:pPr>
            <w:r w:rsidRPr="009C421E">
              <w:rPr>
                <w:rFonts w:asciiTheme="majorBidi" w:hAnsiTheme="majorBidi" w:cstheme="majorBidi"/>
                <w:noProof/>
              </w:rPr>
              <w:t xml:space="preserve">Tél: </w:t>
            </w:r>
            <w:r w:rsidR="006F0B62" w:rsidRPr="009C421E">
              <w:rPr>
                <w:rFonts w:asciiTheme="majorBidi" w:hAnsiTheme="majorBidi" w:cstheme="majorBidi"/>
                <w:noProof/>
              </w:rPr>
              <w:t>01.47.04.80.46</w:t>
            </w:r>
          </w:p>
        </w:tc>
        <w:tc>
          <w:tcPr>
            <w:tcW w:w="4678" w:type="dxa"/>
          </w:tcPr>
          <w:p w14:paraId="0D1566B7" w14:textId="77777777" w:rsidR="0041592F" w:rsidRPr="009C421E" w:rsidRDefault="0041592F" w:rsidP="0031405C">
            <w:pPr>
              <w:rPr>
                <w:rFonts w:asciiTheme="majorBidi" w:hAnsiTheme="majorBidi" w:cstheme="majorBidi"/>
                <w:b/>
                <w:bCs/>
                <w:noProof/>
                <w:lang w:val="pt-PT"/>
              </w:rPr>
            </w:pPr>
            <w:r w:rsidRPr="009C421E">
              <w:rPr>
                <w:rFonts w:asciiTheme="majorBidi" w:hAnsiTheme="majorBidi" w:cstheme="majorBidi"/>
                <w:b/>
                <w:bCs/>
                <w:noProof/>
                <w:lang w:val="pt-PT"/>
              </w:rPr>
              <w:t>Portugal</w:t>
            </w:r>
          </w:p>
          <w:p w14:paraId="2F245E05"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18DBC8CB" w14:textId="7FA1F65B" w:rsidR="0041592F" w:rsidRPr="009C421E" w:rsidRDefault="0041592F" w:rsidP="00BF75E1">
            <w:pPr>
              <w:tabs>
                <w:tab w:val="left" w:pos="-720"/>
              </w:tabs>
              <w:suppressAutoHyphens/>
              <w:rPr>
                <w:rFonts w:asciiTheme="majorBidi" w:hAnsiTheme="majorBidi" w:cstheme="majorBidi"/>
                <w:noProof/>
                <w:lang w:val="pt-PT"/>
              </w:rPr>
            </w:pPr>
            <w:r w:rsidRPr="009C421E">
              <w:rPr>
                <w:rFonts w:asciiTheme="majorBidi" w:hAnsiTheme="majorBidi" w:cstheme="majorBidi"/>
                <w:noProof/>
                <w:lang w:val="pt-PT"/>
              </w:rPr>
              <w:t xml:space="preserve">Tel: </w:t>
            </w:r>
            <w:r w:rsidR="00BF75E1" w:rsidRPr="009C421E">
              <w:rPr>
                <w:rFonts w:asciiTheme="majorBidi" w:hAnsiTheme="majorBidi" w:cstheme="majorBidi"/>
                <w:noProof/>
                <w:lang w:val="nl-NL"/>
              </w:rPr>
              <w:t>+44 (0) 208 588 9131</w:t>
            </w:r>
          </w:p>
          <w:p w14:paraId="42B2C340" w14:textId="77777777" w:rsidR="0041592F" w:rsidRPr="009C421E" w:rsidRDefault="0041592F" w:rsidP="0031405C">
            <w:pPr>
              <w:tabs>
                <w:tab w:val="left" w:pos="-720"/>
              </w:tabs>
              <w:suppressAutoHyphens/>
              <w:rPr>
                <w:rFonts w:asciiTheme="majorBidi" w:hAnsiTheme="majorBidi" w:cstheme="majorBidi"/>
                <w:noProof/>
                <w:lang w:val="pt-PT"/>
              </w:rPr>
            </w:pPr>
          </w:p>
        </w:tc>
      </w:tr>
      <w:tr w:rsidR="0041592F" w:rsidRPr="009C421E" w14:paraId="1354B646" w14:textId="77777777" w:rsidTr="0031405C">
        <w:trPr>
          <w:cantSplit/>
        </w:trPr>
        <w:tc>
          <w:tcPr>
            <w:tcW w:w="4678" w:type="dxa"/>
          </w:tcPr>
          <w:p w14:paraId="1D3B216D" w14:textId="77777777" w:rsidR="0041592F" w:rsidRPr="009C421E" w:rsidRDefault="0041592F" w:rsidP="0031405C">
            <w:pPr>
              <w:rPr>
                <w:rFonts w:asciiTheme="majorBidi" w:hAnsiTheme="majorBidi" w:cstheme="majorBidi"/>
                <w:b/>
                <w:bCs/>
                <w:noProof/>
                <w:lang w:val="fi-FI"/>
              </w:rPr>
            </w:pPr>
            <w:r w:rsidRPr="009C421E">
              <w:rPr>
                <w:rFonts w:asciiTheme="majorBidi" w:hAnsiTheme="majorBidi" w:cstheme="majorBidi"/>
                <w:b/>
                <w:bCs/>
                <w:noProof/>
                <w:lang w:val="fi-FI"/>
              </w:rPr>
              <w:t>Hrvatska</w:t>
            </w:r>
          </w:p>
          <w:p w14:paraId="518020D7"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4BBE66BC" w14:textId="60E99500" w:rsidR="0041592F" w:rsidRPr="009C421E" w:rsidRDefault="0041592F" w:rsidP="00BF75E1">
            <w:pPr>
              <w:tabs>
                <w:tab w:val="left" w:pos="-720"/>
                <w:tab w:val="left" w:pos="4536"/>
              </w:tabs>
              <w:suppressAutoHyphens/>
              <w:rPr>
                <w:rFonts w:asciiTheme="majorBidi" w:hAnsiTheme="majorBidi" w:cstheme="majorBidi"/>
                <w:noProof/>
                <w:lang w:val="fi-FI"/>
              </w:rPr>
            </w:pPr>
            <w:r w:rsidRPr="009C421E">
              <w:rPr>
                <w:rFonts w:asciiTheme="majorBidi" w:hAnsiTheme="majorBidi" w:cstheme="majorBidi"/>
                <w:noProof/>
                <w:lang w:val="nl-NL" w:eastAsia="ja-JP"/>
              </w:rPr>
              <w:t>Tel</w:t>
            </w:r>
            <w:r w:rsidRPr="009C421E">
              <w:rPr>
                <w:rFonts w:asciiTheme="majorBidi" w:hAnsiTheme="majorBidi" w:cstheme="majorBidi"/>
                <w:noProof/>
                <w:lang w:eastAsia="ja-JP"/>
              </w:rPr>
              <w:t xml:space="preserve">: </w:t>
            </w:r>
            <w:r w:rsidR="00BF75E1" w:rsidRPr="009C421E">
              <w:rPr>
                <w:rFonts w:asciiTheme="majorBidi" w:hAnsiTheme="majorBidi" w:cstheme="majorBidi"/>
                <w:noProof/>
                <w:lang w:val="nl-NL"/>
              </w:rPr>
              <w:t>+44 (0) 208 588 9131</w:t>
            </w:r>
          </w:p>
        </w:tc>
        <w:tc>
          <w:tcPr>
            <w:tcW w:w="4678" w:type="dxa"/>
          </w:tcPr>
          <w:p w14:paraId="6278103D" w14:textId="77777777" w:rsidR="0041592F" w:rsidRPr="009C421E" w:rsidRDefault="0041592F" w:rsidP="0031405C">
            <w:pPr>
              <w:rPr>
                <w:rFonts w:asciiTheme="majorBidi" w:hAnsiTheme="majorBidi" w:cstheme="majorBidi"/>
                <w:b/>
                <w:bCs/>
                <w:noProof/>
                <w:lang w:val="it-IT"/>
              </w:rPr>
            </w:pPr>
            <w:r w:rsidRPr="009C421E">
              <w:rPr>
                <w:rFonts w:asciiTheme="majorBidi" w:hAnsiTheme="majorBidi" w:cstheme="majorBidi"/>
                <w:b/>
                <w:bCs/>
                <w:noProof/>
                <w:lang w:val="it-IT"/>
              </w:rPr>
              <w:t>România</w:t>
            </w:r>
          </w:p>
          <w:p w14:paraId="6B0B88C8"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59AB1515" w14:textId="0AB09697" w:rsidR="0041592F" w:rsidRPr="009C421E" w:rsidRDefault="0041592F" w:rsidP="00BF75E1">
            <w:pPr>
              <w:rPr>
                <w:rFonts w:asciiTheme="majorBidi" w:hAnsiTheme="majorBidi" w:cstheme="majorBidi"/>
                <w:noProof/>
                <w:lang w:val="it-IT"/>
              </w:rPr>
            </w:pPr>
            <w:r w:rsidRPr="009C421E">
              <w:rPr>
                <w:rFonts w:asciiTheme="majorBidi" w:hAnsiTheme="majorBidi" w:cstheme="majorBidi"/>
                <w:noProof/>
                <w:lang w:eastAsia="ja-JP"/>
              </w:rPr>
              <w:t xml:space="preserve">Tel: </w:t>
            </w:r>
            <w:r w:rsidR="00BF75E1" w:rsidRPr="009C421E">
              <w:rPr>
                <w:rFonts w:asciiTheme="majorBidi" w:hAnsiTheme="majorBidi" w:cstheme="majorBidi"/>
                <w:noProof/>
                <w:lang w:val="nl-NL"/>
              </w:rPr>
              <w:t>+44 (0) 208 588 9131</w:t>
            </w:r>
          </w:p>
        </w:tc>
      </w:tr>
      <w:tr w:rsidR="0041592F" w:rsidRPr="009C421E" w14:paraId="4E15B6A8" w14:textId="77777777" w:rsidTr="0031405C">
        <w:trPr>
          <w:cantSplit/>
        </w:trPr>
        <w:tc>
          <w:tcPr>
            <w:tcW w:w="4678" w:type="dxa"/>
          </w:tcPr>
          <w:p w14:paraId="33E167A2" w14:textId="77777777" w:rsidR="0041592F" w:rsidRPr="009C421E" w:rsidRDefault="0041592F" w:rsidP="0031405C">
            <w:pPr>
              <w:rPr>
                <w:rFonts w:asciiTheme="majorBidi" w:hAnsiTheme="majorBidi" w:cstheme="majorBidi"/>
                <w:b/>
                <w:bCs/>
                <w:noProof/>
              </w:rPr>
            </w:pPr>
            <w:r w:rsidRPr="009C421E">
              <w:rPr>
                <w:rFonts w:asciiTheme="majorBidi" w:hAnsiTheme="majorBidi" w:cstheme="majorBidi"/>
                <w:noProof/>
                <w:lang w:val="nl-NL"/>
              </w:rPr>
              <w:br w:type="page"/>
            </w:r>
            <w:r w:rsidRPr="009C421E">
              <w:rPr>
                <w:rFonts w:asciiTheme="majorBidi" w:hAnsiTheme="majorBidi" w:cstheme="majorBidi"/>
                <w:b/>
                <w:bCs/>
                <w:noProof/>
              </w:rPr>
              <w:t>Ireland</w:t>
            </w:r>
          </w:p>
          <w:p w14:paraId="1C9908A6"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08D0690C" w14:textId="4B815640" w:rsidR="0041592F" w:rsidRPr="009C421E" w:rsidRDefault="0041592F" w:rsidP="00BF75E1">
            <w:pPr>
              <w:tabs>
                <w:tab w:val="left" w:pos="-720"/>
              </w:tabs>
              <w:suppressAutoHyphens/>
              <w:rPr>
                <w:rFonts w:asciiTheme="majorBidi" w:hAnsiTheme="majorBidi" w:cstheme="majorBidi"/>
                <w:noProof/>
              </w:rPr>
            </w:pPr>
            <w:r w:rsidRPr="009C421E">
              <w:rPr>
                <w:rFonts w:asciiTheme="majorBidi" w:hAnsiTheme="majorBidi" w:cstheme="majorBidi"/>
                <w:noProof/>
                <w:lang w:eastAsia="ja-JP"/>
              </w:rPr>
              <w:t xml:space="preserve">Tel: </w:t>
            </w:r>
            <w:r w:rsidR="00BF75E1" w:rsidRPr="009C421E">
              <w:rPr>
                <w:rFonts w:asciiTheme="majorBidi" w:hAnsiTheme="majorBidi" w:cstheme="majorBidi"/>
                <w:noProof/>
                <w:lang w:val="nl-NL"/>
              </w:rPr>
              <w:t>+44 (0) 208 588 9131</w:t>
            </w:r>
          </w:p>
        </w:tc>
        <w:tc>
          <w:tcPr>
            <w:tcW w:w="4678" w:type="dxa"/>
          </w:tcPr>
          <w:p w14:paraId="3E5AB206" w14:textId="77777777" w:rsidR="0041592F" w:rsidRPr="009C421E" w:rsidRDefault="0041592F" w:rsidP="0031405C">
            <w:pPr>
              <w:rPr>
                <w:rFonts w:asciiTheme="majorBidi" w:hAnsiTheme="majorBidi" w:cstheme="majorBidi"/>
                <w:b/>
                <w:bCs/>
                <w:noProof/>
                <w:lang w:val="fi-FI"/>
              </w:rPr>
            </w:pPr>
            <w:r w:rsidRPr="009C421E">
              <w:rPr>
                <w:rFonts w:asciiTheme="majorBidi" w:hAnsiTheme="majorBidi" w:cstheme="majorBidi"/>
                <w:b/>
                <w:bCs/>
                <w:noProof/>
                <w:lang w:val="fi-FI"/>
              </w:rPr>
              <w:t>Slovenija</w:t>
            </w:r>
          </w:p>
          <w:p w14:paraId="787695B2"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24FB0C5B" w14:textId="68758F78" w:rsidR="0041592F" w:rsidRPr="009C421E" w:rsidRDefault="0041592F" w:rsidP="00BF75E1">
            <w:pPr>
              <w:rPr>
                <w:rFonts w:asciiTheme="majorBidi" w:hAnsiTheme="majorBidi" w:cstheme="majorBidi"/>
                <w:noProof/>
                <w:lang w:val="fi-FI"/>
              </w:rPr>
            </w:pPr>
            <w:r w:rsidRPr="009C421E">
              <w:rPr>
                <w:rFonts w:asciiTheme="majorBidi" w:hAnsiTheme="majorBidi" w:cstheme="majorBidi"/>
                <w:noProof/>
                <w:lang w:val="nl-NL" w:eastAsia="ja-JP"/>
              </w:rPr>
              <w:t xml:space="preserve">Tel: </w:t>
            </w:r>
            <w:r w:rsidR="00BF75E1" w:rsidRPr="009C421E">
              <w:rPr>
                <w:rFonts w:asciiTheme="majorBidi" w:hAnsiTheme="majorBidi" w:cstheme="majorBidi"/>
                <w:noProof/>
                <w:lang w:val="nl-NL"/>
              </w:rPr>
              <w:t>+44 (0) 208 588 9131</w:t>
            </w:r>
          </w:p>
        </w:tc>
      </w:tr>
      <w:tr w:rsidR="0041592F" w:rsidRPr="009C421E" w14:paraId="7EF7B794" w14:textId="77777777" w:rsidTr="0031405C">
        <w:trPr>
          <w:cantSplit/>
        </w:trPr>
        <w:tc>
          <w:tcPr>
            <w:tcW w:w="4678" w:type="dxa"/>
          </w:tcPr>
          <w:p w14:paraId="320D1C54" w14:textId="77777777" w:rsidR="0041592F" w:rsidRPr="009C421E" w:rsidRDefault="0041592F" w:rsidP="0031405C">
            <w:pPr>
              <w:rPr>
                <w:rFonts w:asciiTheme="majorBidi" w:hAnsiTheme="majorBidi" w:cstheme="majorBidi"/>
                <w:b/>
                <w:bCs/>
                <w:noProof/>
              </w:rPr>
            </w:pPr>
            <w:r w:rsidRPr="009C421E">
              <w:rPr>
                <w:rFonts w:asciiTheme="majorBidi" w:hAnsiTheme="majorBidi" w:cstheme="majorBidi"/>
                <w:b/>
                <w:bCs/>
                <w:noProof/>
              </w:rPr>
              <w:t>Ísland</w:t>
            </w:r>
          </w:p>
          <w:p w14:paraId="4C90D91A"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46A539B1" w14:textId="25DBFCA5" w:rsidR="0041592F" w:rsidRPr="009C421E" w:rsidRDefault="0041592F" w:rsidP="00BF75E1">
            <w:pPr>
              <w:tabs>
                <w:tab w:val="left" w:pos="-720"/>
              </w:tabs>
              <w:suppressAutoHyphens/>
              <w:rPr>
                <w:rFonts w:asciiTheme="majorBidi" w:hAnsiTheme="majorBidi" w:cstheme="majorBidi"/>
                <w:noProof/>
              </w:rPr>
            </w:pPr>
            <w:r w:rsidRPr="009C421E">
              <w:rPr>
                <w:rFonts w:asciiTheme="majorBidi" w:hAnsiTheme="majorBidi" w:cstheme="majorBidi"/>
                <w:noProof/>
              </w:rPr>
              <w:t xml:space="preserve">Sími: </w:t>
            </w:r>
            <w:r w:rsidR="00BF75E1" w:rsidRPr="009C421E">
              <w:rPr>
                <w:rFonts w:asciiTheme="majorBidi" w:hAnsiTheme="majorBidi" w:cstheme="majorBidi"/>
                <w:noProof/>
                <w:lang w:val="nl-NL"/>
              </w:rPr>
              <w:t>+44 (0) 208 588 9131</w:t>
            </w:r>
          </w:p>
        </w:tc>
        <w:tc>
          <w:tcPr>
            <w:tcW w:w="4678" w:type="dxa"/>
          </w:tcPr>
          <w:p w14:paraId="4BA31032" w14:textId="77777777" w:rsidR="0041592F" w:rsidRPr="009C421E" w:rsidRDefault="0041592F" w:rsidP="0031405C">
            <w:pPr>
              <w:rPr>
                <w:rFonts w:asciiTheme="majorBidi" w:hAnsiTheme="majorBidi" w:cstheme="majorBidi"/>
                <w:b/>
                <w:bCs/>
                <w:noProof/>
              </w:rPr>
            </w:pPr>
            <w:r w:rsidRPr="00A94C99">
              <w:rPr>
                <w:rFonts w:asciiTheme="majorBidi" w:hAnsiTheme="majorBidi" w:cstheme="majorBidi"/>
                <w:b/>
                <w:bCs/>
                <w:noProof/>
                <w:lang w:val="en-US"/>
              </w:rPr>
              <w:t>Slovensk</w:t>
            </w:r>
            <w:r w:rsidRPr="009C421E">
              <w:rPr>
                <w:rFonts w:asciiTheme="majorBidi" w:hAnsiTheme="majorBidi" w:cstheme="majorBidi"/>
                <w:b/>
                <w:bCs/>
                <w:noProof/>
              </w:rPr>
              <w:t xml:space="preserve">á </w:t>
            </w:r>
            <w:r w:rsidRPr="00A94C99">
              <w:rPr>
                <w:rFonts w:asciiTheme="majorBidi" w:hAnsiTheme="majorBidi" w:cstheme="majorBidi"/>
                <w:b/>
                <w:bCs/>
                <w:noProof/>
                <w:lang w:val="en-US"/>
              </w:rPr>
              <w:t>republika</w:t>
            </w:r>
          </w:p>
          <w:p w14:paraId="227BF78B"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5F0286BC" w14:textId="30F897A8" w:rsidR="0041592F" w:rsidRPr="009C421E" w:rsidRDefault="0041592F" w:rsidP="009C421E">
            <w:pPr>
              <w:rPr>
                <w:rFonts w:asciiTheme="majorBidi" w:hAnsiTheme="majorBidi" w:cstheme="majorBidi"/>
                <w:noProof/>
              </w:rPr>
            </w:pPr>
            <w:r w:rsidRPr="009C421E">
              <w:rPr>
                <w:rFonts w:asciiTheme="majorBidi" w:hAnsiTheme="majorBidi" w:cstheme="majorBidi"/>
                <w:noProof/>
              </w:rPr>
              <w:t xml:space="preserve">Tel.: </w:t>
            </w:r>
            <w:r w:rsidR="00BF75E1" w:rsidRPr="00A94C99">
              <w:rPr>
                <w:rFonts w:asciiTheme="majorBidi" w:hAnsiTheme="majorBidi" w:cstheme="majorBidi"/>
                <w:noProof/>
                <w:lang w:val="en-US"/>
              </w:rPr>
              <w:t>+44 (0) 208 588 9131</w:t>
            </w:r>
          </w:p>
        </w:tc>
      </w:tr>
      <w:tr w:rsidR="0041592F" w:rsidRPr="009C421E" w14:paraId="1F0F0932" w14:textId="77777777" w:rsidTr="0031405C">
        <w:trPr>
          <w:cantSplit/>
        </w:trPr>
        <w:tc>
          <w:tcPr>
            <w:tcW w:w="4678" w:type="dxa"/>
          </w:tcPr>
          <w:p w14:paraId="004AAE71" w14:textId="77777777" w:rsidR="0041592F" w:rsidRPr="009C421E" w:rsidRDefault="0041592F" w:rsidP="0031405C">
            <w:pPr>
              <w:rPr>
                <w:rFonts w:asciiTheme="majorBidi" w:hAnsiTheme="majorBidi" w:cstheme="majorBidi"/>
                <w:b/>
                <w:bCs/>
                <w:noProof/>
                <w:lang w:val="fi-FI"/>
              </w:rPr>
            </w:pPr>
            <w:r w:rsidRPr="009C421E">
              <w:rPr>
                <w:rFonts w:asciiTheme="majorBidi" w:hAnsiTheme="majorBidi" w:cstheme="majorBidi"/>
                <w:b/>
                <w:bCs/>
                <w:noProof/>
                <w:lang w:val="fi-FI"/>
              </w:rPr>
              <w:t>Italia</w:t>
            </w:r>
          </w:p>
          <w:p w14:paraId="19F7DEE0"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00CF35A3" w14:textId="1A0F95A9" w:rsidR="0041592F" w:rsidRPr="009C421E" w:rsidRDefault="0041592F" w:rsidP="009C421E">
            <w:pPr>
              <w:rPr>
                <w:rFonts w:asciiTheme="majorBidi" w:hAnsiTheme="majorBidi" w:cstheme="majorBidi"/>
                <w:noProof/>
              </w:rPr>
            </w:pPr>
            <w:r w:rsidRPr="009C421E">
              <w:rPr>
                <w:rFonts w:asciiTheme="majorBidi" w:hAnsiTheme="majorBidi" w:cstheme="majorBidi"/>
                <w:noProof/>
              </w:rPr>
              <w:t xml:space="preserve">Tel: </w:t>
            </w:r>
            <w:bookmarkStart w:id="23" w:name="_Hlk80650247"/>
            <w:r w:rsidR="0031405C" w:rsidRPr="009C421E">
              <w:rPr>
                <w:rFonts w:asciiTheme="majorBidi" w:hAnsiTheme="majorBidi" w:cstheme="majorBidi"/>
                <w:noProof/>
              </w:rPr>
              <w:t>+39 02 600 630 37</w:t>
            </w:r>
            <w:bookmarkEnd w:id="23"/>
          </w:p>
        </w:tc>
        <w:tc>
          <w:tcPr>
            <w:tcW w:w="4678" w:type="dxa"/>
          </w:tcPr>
          <w:p w14:paraId="28495A46" w14:textId="77777777" w:rsidR="0041592F" w:rsidRPr="009711D4" w:rsidRDefault="0041592F" w:rsidP="0031405C">
            <w:pPr>
              <w:rPr>
                <w:rFonts w:asciiTheme="majorBidi" w:hAnsiTheme="majorBidi" w:cstheme="majorBidi"/>
                <w:b/>
                <w:bCs/>
                <w:noProof/>
                <w:lang w:val="en-US"/>
              </w:rPr>
            </w:pPr>
            <w:r w:rsidRPr="009711D4">
              <w:rPr>
                <w:rFonts w:asciiTheme="majorBidi" w:hAnsiTheme="majorBidi" w:cstheme="majorBidi"/>
                <w:b/>
                <w:bCs/>
                <w:noProof/>
                <w:lang w:val="en-US"/>
              </w:rPr>
              <w:t>Suomi/Finland</w:t>
            </w:r>
          </w:p>
          <w:p w14:paraId="708AD295"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40307BED" w14:textId="04247504" w:rsidR="0041592F" w:rsidRPr="009C421E" w:rsidRDefault="0041592F" w:rsidP="0031405C">
            <w:pPr>
              <w:tabs>
                <w:tab w:val="left" w:pos="-720"/>
              </w:tabs>
              <w:suppressAutoHyphens/>
              <w:rPr>
                <w:rFonts w:asciiTheme="majorBidi" w:hAnsiTheme="majorBidi" w:cstheme="majorBidi"/>
                <w:noProof/>
              </w:rPr>
            </w:pPr>
            <w:r w:rsidRPr="009711D4">
              <w:rPr>
                <w:rFonts w:asciiTheme="majorBidi" w:hAnsiTheme="majorBidi" w:cstheme="majorBidi"/>
                <w:noProof/>
                <w:lang w:val="en-US"/>
              </w:rPr>
              <w:t xml:space="preserve">Puh/Tel: </w:t>
            </w:r>
            <w:r w:rsidR="0031405C" w:rsidRPr="00A94C99">
              <w:rPr>
                <w:rFonts w:asciiTheme="majorBidi" w:hAnsiTheme="majorBidi" w:cstheme="majorBidi"/>
                <w:noProof/>
                <w:lang w:val="en-US"/>
              </w:rPr>
              <w:t>+44 (0) 208 588 9131</w:t>
            </w:r>
          </w:p>
        </w:tc>
      </w:tr>
      <w:tr w:rsidR="0041592F" w:rsidRPr="009C421E" w14:paraId="39D9FF30" w14:textId="77777777" w:rsidTr="0031405C">
        <w:trPr>
          <w:cantSplit/>
        </w:trPr>
        <w:tc>
          <w:tcPr>
            <w:tcW w:w="4678" w:type="dxa"/>
          </w:tcPr>
          <w:p w14:paraId="1EE078F7" w14:textId="77777777" w:rsidR="0041592F" w:rsidRPr="009C421E" w:rsidRDefault="0041592F" w:rsidP="0031405C">
            <w:pPr>
              <w:rPr>
                <w:rFonts w:asciiTheme="majorBidi" w:hAnsiTheme="majorBidi" w:cstheme="majorBidi"/>
                <w:b/>
                <w:bCs/>
                <w:noProof/>
              </w:rPr>
            </w:pPr>
            <w:r w:rsidRPr="009C421E">
              <w:rPr>
                <w:rFonts w:asciiTheme="majorBidi" w:hAnsiTheme="majorBidi" w:cstheme="majorBidi"/>
                <w:b/>
                <w:bCs/>
                <w:noProof/>
              </w:rPr>
              <w:t>Κύπρος</w:t>
            </w:r>
          </w:p>
          <w:p w14:paraId="3DF352EE"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794B3B06" w14:textId="59990168" w:rsidR="0041592F" w:rsidRPr="009C421E" w:rsidRDefault="0041592F" w:rsidP="0031405C">
            <w:pPr>
              <w:rPr>
                <w:rFonts w:asciiTheme="majorBidi" w:hAnsiTheme="majorBidi" w:cstheme="majorBidi"/>
                <w:noProof/>
              </w:rPr>
            </w:pPr>
            <w:r w:rsidRPr="009C421E">
              <w:rPr>
                <w:rFonts w:asciiTheme="majorBidi" w:hAnsiTheme="majorBidi" w:cstheme="majorBidi"/>
                <w:noProof/>
              </w:rPr>
              <w:t xml:space="preserve">Τηλ: </w:t>
            </w:r>
            <w:r w:rsidR="0031405C" w:rsidRPr="009C421E">
              <w:rPr>
                <w:rFonts w:asciiTheme="majorBidi" w:hAnsiTheme="majorBidi" w:cstheme="majorBidi"/>
                <w:noProof/>
                <w:lang w:val="nl-NL"/>
              </w:rPr>
              <w:t>+44 (0) 208 588 9131</w:t>
            </w:r>
          </w:p>
        </w:tc>
        <w:tc>
          <w:tcPr>
            <w:tcW w:w="4678" w:type="dxa"/>
          </w:tcPr>
          <w:p w14:paraId="562454EE" w14:textId="77777777" w:rsidR="0041592F" w:rsidRPr="009C421E" w:rsidRDefault="0041592F" w:rsidP="0031405C">
            <w:pPr>
              <w:rPr>
                <w:rFonts w:asciiTheme="majorBidi" w:hAnsiTheme="majorBidi" w:cstheme="majorBidi"/>
                <w:b/>
                <w:bCs/>
                <w:noProof/>
              </w:rPr>
            </w:pPr>
            <w:r w:rsidRPr="009C421E">
              <w:rPr>
                <w:rFonts w:asciiTheme="majorBidi" w:hAnsiTheme="majorBidi" w:cstheme="majorBidi"/>
                <w:b/>
                <w:bCs/>
                <w:noProof/>
              </w:rPr>
              <w:t>Sverige</w:t>
            </w:r>
          </w:p>
          <w:p w14:paraId="7B133BF7"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53DF5558" w14:textId="26DC572B" w:rsidR="0041592F" w:rsidRPr="009C421E" w:rsidRDefault="0041592F" w:rsidP="0031405C">
            <w:pPr>
              <w:tabs>
                <w:tab w:val="left" w:pos="-720"/>
              </w:tabs>
              <w:suppressAutoHyphens/>
              <w:rPr>
                <w:rFonts w:asciiTheme="majorBidi" w:hAnsiTheme="majorBidi" w:cstheme="majorBidi"/>
                <w:noProof/>
              </w:rPr>
            </w:pPr>
            <w:r w:rsidRPr="009C421E">
              <w:rPr>
                <w:rFonts w:asciiTheme="majorBidi" w:hAnsiTheme="majorBidi" w:cstheme="majorBidi"/>
                <w:noProof/>
              </w:rPr>
              <w:t xml:space="preserve">Tel: </w:t>
            </w:r>
            <w:bookmarkStart w:id="24" w:name="_Hlk80650268"/>
            <w:r w:rsidR="0031405C" w:rsidRPr="009C421E">
              <w:rPr>
                <w:rFonts w:asciiTheme="majorBidi" w:hAnsiTheme="majorBidi" w:cstheme="majorBidi"/>
                <w:noProof/>
              </w:rPr>
              <w:t>+46 (0)8 408 38 440</w:t>
            </w:r>
            <w:bookmarkEnd w:id="24"/>
          </w:p>
        </w:tc>
      </w:tr>
      <w:tr w:rsidR="0041592F" w:rsidRPr="009C421E" w14:paraId="4D05F5BD" w14:textId="77777777" w:rsidTr="0031405C">
        <w:trPr>
          <w:cantSplit/>
        </w:trPr>
        <w:tc>
          <w:tcPr>
            <w:tcW w:w="4678" w:type="dxa"/>
          </w:tcPr>
          <w:p w14:paraId="7B1FB5B1" w14:textId="77777777" w:rsidR="0041592F" w:rsidRPr="009C421E" w:rsidRDefault="0041592F" w:rsidP="0031405C">
            <w:pPr>
              <w:rPr>
                <w:rFonts w:asciiTheme="majorBidi" w:hAnsiTheme="majorBidi" w:cstheme="majorBidi"/>
                <w:b/>
                <w:bCs/>
                <w:noProof/>
                <w:lang w:val="nl-NL"/>
              </w:rPr>
            </w:pPr>
            <w:r w:rsidRPr="009C421E">
              <w:rPr>
                <w:rFonts w:asciiTheme="majorBidi" w:hAnsiTheme="majorBidi" w:cstheme="majorBidi"/>
                <w:b/>
                <w:bCs/>
                <w:noProof/>
                <w:lang w:val="nl-NL"/>
              </w:rPr>
              <w:t>Latvija</w:t>
            </w:r>
          </w:p>
          <w:p w14:paraId="3ED762CE"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7729DB15" w14:textId="4F64FC05" w:rsidR="0041592F" w:rsidRPr="009C421E" w:rsidRDefault="0041592F" w:rsidP="0031405C">
            <w:pPr>
              <w:tabs>
                <w:tab w:val="left" w:pos="-720"/>
              </w:tabs>
              <w:suppressAutoHyphens/>
              <w:rPr>
                <w:rFonts w:asciiTheme="majorBidi" w:hAnsiTheme="majorBidi" w:cstheme="majorBidi"/>
                <w:noProof/>
                <w:lang w:val="nl-NL"/>
              </w:rPr>
            </w:pPr>
            <w:r w:rsidRPr="009C421E">
              <w:rPr>
                <w:rFonts w:asciiTheme="majorBidi" w:hAnsiTheme="majorBidi" w:cstheme="majorBidi"/>
                <w:noProof/>
                <w:lang w:val="nl-NL" w:eastAsia="ja-JP"/>
              </w:rPr>
              <w:t xml:space="preserve">Tel: </w:t>
            </w:r>
            <w:r w:rsidR="0031405C" w:rsidRPr="009C421E">
              <w:rPr>
                <w:rFonts w:asciiTheme="majorBidi" w:hAnsiTheme="majorBidi" w:cstheme="majorBidi"/>
                <w:noProof/>
                <w:lang w:val="nl-NL"/>
              </w:rPr>
              <w:t>+44 (0) 208 588 9131</w:t>
            </w:r>
          </w:p>
        </w:tc>
        <w:tc>
          <w:tcPr>
            <w:tcW w:w="4678" w:type="dxa"/>
          </w:tcPr>
          <w:p w14:paraId="1BC6A0AE" w14:textId="77777777" w:rsidR="0041592F" w:rsidRPr="009C421E" w:rsidRDefault="0041592F" w:rsidP="0031405C">
            <w:pPr>
              <w:rPr>
                <w:rFonts w:asciiTheme="majorBidi" w:hAnsiTheme="majorBidi" w:cstheme="majorBidi"/>
                <w:b/>
                <w:bCs/>
                <w:noProof/>
              </w:rPr>
            </w:pPr>
            <w:r w:rsidRPr="009C421E">
              <w:rPr>
                <w:rFonts w:asciiTheme="majorBidi" w:hAnsiTheme="majorBidi" w:cstheme="majorBidi"/>
                <w:b/>
                <w:bCs/>
                <w:noProof/>
              </w:rPr>
              <w:t>United Kingdom (Northern Ireland)</w:t>
            </w:r>
          </w:p>
          <w:p w14:paraId="7904AC38" w14:textId="77777777" w:rsidR="0031405C" w:rsidRPr="009C421E" w:rsidRDefault="0031405C" w:rsidP="0031405C">
            <w:pPr>
              <w:autoSpaceDE w:val="0"/>
              <w:autoSpaceDN w:val="0"/>
              <w:adjustRightInd w:val="0"/>
              <w:rPr>
                <w:rFonts w:asciiTheme="majorBidi" w:hAnsiTheme="majorBidi" w:cstheme="majorBidi"/>
                <w:color w:val="000000"/>
                <w:lang w:val="en-GB"/>
              </w:rPr>
            </w:pPr>
            <w:r w:rsidRPr="009C421E">
              <w:rPr>
                <w:rFonts w:asciiTheme="majorBidi" w:hAnsiTheme="majorBidi" w:cstheme="majorBidi"/>
                <w:color w:val="000000"/>
              </w:rPr>
              <w:t xml:space="preserve">Amdipharm Limited </w:t>
            </w:r>
          </w:p>
          <w:p w14:paraId="0B40B900" w14:textId="49C8020B" w:rsidR="0041592F" w:rsidRPr="009C421E" w:rsidRDefault="0041592F" w:rsidP="0031405C">
            <w:pPr>
              <w:tabs>
                <w:tab w:val="left" w:pos="-720"/>
                <w:tab w:val="left" w:pos="4536"/>
              </w:tabs>
              <w:suppressAutoHyphens/>
              <w:rPr>
                <w:rFonts w:asciiTheme="majorBidi" w:hAnsiTheme="majorBidi" w:cstheme="majorBidi"/>
                <w:noProof/>
              </w:rPr>
            </w:pPr>
            <w:r w:rsidRPr="009C421E">
              <w:rPr>
                <w:rFonts w:asciiTheme="majorBidi" w:hAnsiTheme="majorBidi" w:cstheme="majorBidi"/>
                <w:noProof/>
              </w:rPr>
              <w:t xml:space="preserve">Tel: </w:t>
            </w:r>
            <w:r w:rsidR="0031405C" w:rsidRPr="009C421E">
              <w:rPr>
                <w:rFonts w:asciiTheme="majorBidi" w:hAnsiTheme="majorBidi" w:cstheme="majorBidi"/>
                <w:noProof/>
                <w:lang w:val="nl-NL"/>
              </w:rPr>
              <w:t>+44 (0) 208 588 9131</w:t>
            </w:r>
          </w:p>
        </w:tc>
      </w:tr>
      <w:bookmarkEnd w:id="11"/>
    </w:tbl>
    <w:p w14:paraId="78B12B19" w14:textId="77777777" w:rsidR="0041592F" w:rsidRDefault="0041592F" w:rsidP="0041592F">
      <w:pPr>
        <w:rPr>
          <w:noProof/>
        </w:rPr>
      </w:pPr>
    </w:p>
    <w:p w14:paraId="3FCF5D50" w14:textId="3EF9A568" w:rsidR="0041592F" w:rsidRPr="00072C6C" w:rsidRDefault="0041592F" w:rsidP="0041592F">
      <w:pPr>
        <w:rPr>
          <w:b/>
          <w:bCs/>
          <w:noProof/>
        </w:rPr>
      </w:pPr>
      <w:r w:rsidRPr="00072C6C">
        <w:rPr>
          <w:b/>
          <w:bCs/>
          <w:noProof/>
        </w:rPr>
        <w:t>Ova uputa je zadnji put revidirana u</w:t>
      </w:r>
      <w:r>
        <w:rPr>
          <w:b/>
          <w:bCs/>
          <w:noProof/>
        </w:rPr>
        <w:t xml:space="preserve"> </w:t>
      </w:r>
    </w:p>
    <w:p w14:paraId="113B8A07" w14:textId="77777777" w:rsidR="0041592F" w:rsidRPr="00072C6C" w:rsidRDefault="0041592F" w:rsidP="0041592F">
      <w:pPr>
        <w:rPr>
          <w:b/>
          <w:bCs/>
          <w:noProof/>
        </w:rPr>
      </w:pPr>
    </w:p>
    <w:p w14:paraId="3D434D2C" w14:textId="7892606A" w:rsidR="000446E8" w:rsidRDefault="0041592F" w:rsidP="003E7092">
      <w:pPr>
        <w:rPr>
          <w:color w:val="000000"/>
        </w:rPr>
      </w:pPr>
      <w:r w:rsidRPr="00072C6C">
        <w:rPr>
          <w:noProof/>
        </w:rPr>
        <w:t>Detaljnije informacije o ovom lijeku dostupne su na internetskoj stranici Europske agencije za lijekove: http://www.ema.europa.eu.</w:t>
      </w:r>
      <w:r w:rsidRPr="00072C6C">
        <w:rPr>
          <w:b/>
          <w:bCs/>
          <w:noProof/>
        </w:rPr>
        <w:br/>
      </w:r>
      <w:bookmarkEnd w:id="0"/>
    </w:p>
    <w:p w14:paraId="59F466DA" w14:textId="77777777" w:rsidR="000446E8" w:rsidRDefault="000446E8" w:rsidP="000446E8">
      <w:pPr>
        <w:widowControl w:val="0"/>
        <w:autoSpaceDE w:val="0"/>
        <w:autoSpaceDN w:val="0"/>
        <w:adjustRightInd w:val="0"/>
        <w:spacing w:after="140" w:line="280" w:lineRule="atLeast"/>
        <w:ind w:left="127" w:right="120"/>
        <w:jc w:val="center"/>
        <w:rPr>
          <w:color w:val="000000"/>
        </w:rPr>
      </w:pPr>
    </w:p>
    <w:p w14:paraId="101A992F" w14:textId="77777777" w:rsidR="000446E8" w:rsidRDefault="000446E8" w:rsidP="000446E8">
      <w:pPr>
        <w:widowControl w:val="0"/>
        <w:autoSpaceDE w:val="0"/>
        <w:autoSpaceDN w:val="0"/>
        <w:adjustRightInd w:val="0"/>
        <w:spacing w:after="140" w:line="280" w:lineRule="atLeast"/>
        <w:ind w:left="127" w:right="120"/>
        <w:jc w:val="center"/>
        <w:rPr>
          <w:color w:val="000000"/>
        </w:rPr>
      </w:pPr>
    </w:p>
    <w:p w14:paraId="67734756" w14:textId="77777777" w:rsidR="000446E8" w:rsidRPr="00091D34" w:rsidRDefault="000446E8" w:rsidP="000446E8">
      <w:pPr>
        <w:widowControl w:val="0"/>
        <w:autoSpaceDE w:val="0"/>
        <w:autoSpaceDN w:val="0"/>
        <w:adjustRightInd w:val="0"/>
        <w:ind w:left="127" w:right="120"/>
        <w:rPr>
          <w:rFonts w:cs="Verdana"/>
          <w:color w:val="000000"/>
        </w:rPr>
      </w:pPr>
    </w:p>
    <w:p w14:paraId="4C848EF9" w14:textId="77777777" w:rsidR="000446E8" w:rsidRPr="00091D34" w:rsidRDefault="000446E8" w:rsidP="000446E8">
      <w:pPr>
        <w:widowControl w:val="0"/>
        <w:autoSpaceDE w:val="0"/>
        <w:autoSpaceDN w:val="0"/>
        <w:adjustRightInd w:val="0"/>
        <w:ind w:left="127" w:right="120"/>
        <w:rPr>
          <w:rFonts w:cs="Verdana"/>
          <w:color w:val="000000"/>
        </w:rPr>
      </w:pPr>
    </w:p>
    <w:p w14:paraId="146DD368" w14:textId="77777777" w:rsidR="000446E8" w:rsidRPr="00091D34" w:rsidRDefault="000446E8" w:rsidP="000446E8">
      <w:pPr>
        <w:widowControl w:val="0"/>
        <w:autoSpaceDE w:val="0"/>
        <w:autoSpaceDN w:val="0"/>
        <w:adjustRightInd w:val="0"/>
        <w:ind w:left="127" w:right="120"/>
        <w:rPr>
          <w:rFonts w:cs="Verdana"/>
          <w:color w:val="000000"/>
        </w:rPr>
      </w:pPr>
    </w:p>
    <w:p w14:paraId="5453F44D" w14:textId="77777777" w:rsidR="000446E8" w:rsidRPr="00091D34" w:rsidRDefault="000446E8" w:rsidP="000446E8">
      <w:pPr>
        <w:widowControl w:val="0"/>
        <w:autoSpaceDE w:val="0"/>
        <w:autoSpaceDN w:val="0"/>
        <w:adjustRightInd w:val="0"/>
        <w:ind w:left="127" w:right="120"/>
        <w:rPr>
          <w:rFonts w:cs="Verdana"/>
          <w:color w:val="000000"/>
        </w:rPr>
      </w:pPr>
    </w:p>
    <w:p w14:paraId="27889B43" w14:textId="77777777" w:rsidR="00310C24" w:rsidRPr="0041592F" w:rsidRDefault="00310C24" w:rsidP="0041592F"/>
    <w:sectPr w:rsidR="00310C24" w:rsidRPr="0041592F" w:rsidSect="004C63FD">
      <w:footerReference w:type="default" r:id="rId13"/>
      <w:pgSz w:w="11906" w:h="16838"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36C0E" w14:textId="77777777" w:rsidR="00C10F72" w:rsidRDefault="00C10F72" w:rsidP="0085519B">
      <w:r>
        <w:separator/>
      </w:r>
    </w:p>
  </w:endnote>
  <w:endnote w:type="continuationSeparator" w:id="0">
    <w:p w14:paraId="6D6062BB" w14:textId="77777777" w:rsidR="00C10F72" w:rsidRDefault="00C10F72" w:rsidP="00855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panose1 w:val="00000000000000000000"/>
    <w:charset w:val="A1"/>
    <w:family w:val="auto"/>
    <w:notTrueType/>
    <w:pitch w:val="default"/>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37BD8" w14:textId="0F9CA90C" w:rsidR="00F15791" w:rsidRPr="0085519B" w:rsidRDefault="00F15791" w:rsidP="0085519B">
    <w:pPr>
      <w:pStyle w:val="Footer"/>
      <w:jc w:val="center"/>
      <w:rPr>
        <w:rFonts w:ascii="Arial" w:hAnsi="Arial" w:cs="Arial"/>
        <w:sz w:val="16"/>
        <w:szCs w:val="16"/>
      </w:rPr>
    </w:pPr>
    <w:r w:rsidRPr="0085519B">
      <w:rPr>
        <w:rFonts w:ascii="Arial" w:hAnsi="Arial" w:cs="Arial"/>
        <w:sz w:val="16"/>
        <w:szCs w:val="16"/>
      </w:rPr>
      <w:fldChar w:fldCharType="begin"/>
    </w:r>
    <w:r w:rsidRPr="0085519B">
      <w:rPr>
        <w:rFonts w:ascii="Arial" w:hAnsi="Arial" w:cs="Arial"/>
        <w:sz w:val="16"/>
        <w:szCs w:val="16"/>
      </w:rPr>
      <w:instrText xml:space="preserve"> PAGE   \* MERGEFORMAT </w:instrText>
    </w:r>
    <w:r w:rsidRPr="0085519B">
      <w:rPr>
        <w:rFonts w:ascii="Arial" w:hAnsi="Arial" w:cs="Arial"/>
        <w:sz w:val="16"/>
        <w:szCs w:val="16"/>
      </w:rPr>
      <w:fldChar w:fldCharType="separate"/>
    </w:r>
    <w:r>
      <w:rPr>
        <w:rFonts w:ascii="Arial" w:hAnsi="Arial" w:cs="Arial"/>
        <w:noProof/>
        <w:sz w:val="16"/>
        <w:szCs w:val="16"/>
      </w:rPr>
      <w:t>84</w:t>
    </w:r>
    <w:r w:rsidRPr="0085519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5DB5C" w14:textId="77777777" w:rsidR="00C10F72" w:rsidRDefault="00C10F72" w:rsidP="0085519B">
      <w:r>
        <w:separator/>
      </w:r>
    </w:p>
  </w:footnote>
  <w:footnote w:type="continuationSeparator" w:id="0">
    <w:p w14:paraId="2FC2B20A" w14:textId="77777777" w:rsidR="00C10F72" w:rsidRDefault="00C10F72" w:rsidP="008551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17E7E38"/>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532E272"/>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8CC744C"/>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4CA85FB2"/>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A3D259A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38577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2EE0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587B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28C482"/>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3ACE64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A112B8"/>
    <w:multiLevelType w:val="multilevel"/>
    <w:tmpl w:val="E3F6D37A"/>
    <w:lvl w:ilvl="0">
      <w:numFmt w:val="none"/>
      <w:lvlText w:val=""/>
      <w:lvlJc w:val="left"/>
      <w:pPr>
        <w:tabs>
          <w:tab w:val="num" w:pos="360"/>
        </w:tabs>
      </w:pPr>
      <w:rPr>
        <w:rFonts w:cs="Times New Roman"/>
      </w:rPr>
    </w:lvl>
    <w:lvl w:ilvl="1">
      <w:start w:val="1"/>
      <w:numFmt w:val="decimal"/>
      <w:lvlText w:val="%1.%2."/>
      <w:lvlJc w:val="left"/>
      <w:pPr>
        <w:tabs>
          <w:tab w:val="num" w:pos="864"/>
        </w:tabs>
        <w:ind w:left="864" w:hanging="864"/>
      </w:pPr>
      <w:rPr>
        <w:rFonts w:ascii="Times New Roman" w:hAnsi="Times New Roman" w:cs="Times New Roman" w:hint="default"/>
        <w:b/>
        <w:bCs/>
        <w:i w:val="0"/>
        <w:iCs w:val="0"/>
        <w:caps w:val="0"/>
        <w:strike w:val="0"/>
        <w:dstrike w:val="0"/>
        <w:vanish w:val="0"/>
        <w:color w:val="000000"/>
        <w:sz w:val="24"/>
        <w:szCs w:val="24"/>
        <w:vertAlign w:val="baseline"/>
      </w:rPr>
    </w:lvl>
    <w:lvl w:ilvl="2">
      <w:start w:val="1"/>
      <w:numFmt w:val="decimal"/>
      <w:pStyle w:val="Level3"/>
      <w:lvlText w:val="%1.%2.%3."/>
      <w:lvlJc w:val="left"/>
      <w:pPr>
        <w:tabs>
          <w:tab w:val="num" w:pos="1008"/>
        </w:tabs>
        <w:ind w:left="1008" w:hanging="1008"/>
      </w:pPr>
      <w:rPr>
        <w:rFonts w:ascii="Times New Roman" w:hAnsi="Times New Roman" w:cs="Times New Roman" w:hint="default"/>
        <w:b/>
        <w:bCs/>
        <w:i w:val="0"/>
        <w:iCs w:val="0"/>
        <w:caps w:val="0"/>
        <w:strike w:val="0"/>
        <w:dstrike w:val="0"/>
        <w:vanish w:val="0"/>
        <w:color w:val="000000"/>
        <w:sz w:val="24"/>
        <w:szCs w:val="24"/>
        <w:vertAlign w:val="baseline"/>
      </w:rPr>
    </w:lvl>
    <w:lvl w:ilvl="3">
      <w:start w:val="1"/>
      <w:numFmt w:val="decimal"/>
      <w:lvlText w:val="%1.%2.%3.%4."/>
      <w:lvlJc w:val="left"/>
      <w:pPr>
        <w:tabs>
          <w:tab w:val="num" w:pos="1296"/>
        </w:tabs>
        <w:ind w:left="1296" w:hanging="1296"/>
      </w:pPr>
      <w:rPr>
        <w:rFonts w:ascii="Times New Roman" w:hAnsi="Times New Roman" w:cs="Times New Roman" w:hint="default"/>
        <w:b/>
        <w:bCs/>
        <w:i w:val="0"/>
        <w:iCs w:val="0"/>
        <w:caps w:val="0"/>
        <w:strike w:val="0"/>
        <w:dstrike w:val="0"/>
        <w:vanish w:val="0"/>
        <w:color w:val="000000"/>
        <w:sz w:val="24"/>
        <w:szCs w:val="24"/>
        <w:vertAlign w:val="baseline"/>
      </w:rPr>
    </w:lvl>
    <w:lvl w:ilvl="4">
      <w:start w:val="1"/>
      <w:numFmt w:val="decimal"/>
      <w:lvlText w:val="%1.%2.%3.%4.%5."/>
      <w:lvlJc w:val="left"/>
      <w:pPr>
        <w:tabs>
          <w:tab w:val="num" w:pos="1584"/>
        </w:tabs>
        <w:ind w:left="1584" w:hanging="1584"/>
      </w:pPr>
      <w:rPr>
        <w:rFonts w:ascii="Times" w:hAnsi="Times" w:cs="Times" w:hint="default"/>
        <w:b/>
        <w:bCs/>
        <w:i w:val="0"/>
        <w:iCs w:val="0"/>
        <w:caps w:val="0"/>
        <w:strike w:val="0"/>
        <w:dstrike w:val="0"/>
        <w:vanish w:val="0"/>
        <w:color w:val="000000"/>
        <w:sz w:val="24"/>
        <w:szCs w:val="24"/>
        <w:vertAlign w:val="baseline"/>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08DC0033"/>
    <w:multiLevelType w:val="hybridMultilevel"/>
    <w:tmpl w:val="884673D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0A4E7CCE"/>
    <w:multiLevelType w:val="hybridMultilevel"/>
    <w:tmpl w:val="794A99E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BBD0C40"/>
    <w:multiLevelType w:val="hybridMultilevel"/>
    <w:tmpl w:val="6F22F38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0BA61EB"/>
    <w:multiLevelType w:val="hybridMultilevel"/>
    <w:tmpl w:val="6884F370"/>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B053D54"/>
    <w:multiLevelType w:val="hybridMultilevel"/>
    <w:tmpl w:val="F84E8052"/>
    <w:lvl w:ilvl="0" w:tplc="08090003">
      <w:start w:val="1"/>
      <w:numFmt w:val="bullet"/>
      <w:lvlText w:val="o"/>
      <w:lvlJc w:val="left"/>
      <w:pPr>
        <w:tabs>
          <w:tab w:val="num" w:pos="360"/>
        </w:tabs>
        <w:ind w:left="360" w:hanging="360"/>
      </w:pPr>
      <w:rPr>
        <w:rFonts w:ascii="Courier New" w:hAnsi="Courier New"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2FF4AD8"/>
    <w:multiLevelType w:val="hybridMultilevel"/>
    <w:tmpl w:val="2B3619AA"/>
    <w:lvl w:ilvl="0" w:tplc="A75E603A">
      <w:start w:val="1"/>
      <w:numFmt w:val="bullet"/>
      <w:lvlText w:val=""/>
      <w:lvlJc w:val="left"/>
      <w:pPr>
        <w:tabs>
          <w:tab w:val="num" w:pos="740"/>
        </w:tabs>
        <w:ind w:left="700" w:hanging="340"/>
      </w:pPr>
      <w:rPr>
        <w:rFonts w:ascii="Symbol" w:hAnsi="Symbol" w:hint="default"/>
        <w:color w:val="auto"/>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856E9E"/>
    <w:multiLevelType w:val="hybridMultilevel"/>
    <w:tmpl w:val="CE8EB2EA"/>
    <w:lvl w:ilvl="0" w:tplc="08090001">
      <w:start w:val="1"/>
      <w:numFmt w:val="bullet"/>
      <w:lvlText w:val=""/>
      <w:lvlJc w:val="left"/>
      <w:pPr>
        <w:ind w:left="1146" w:hanging="360"/>
      </w:pPr>
      <w:rPr>
        <w:rFonts w:ascii="Symbol" w:hAnsi="Symbol" w:hint="default"/>
      </w:rPr>
    </w:lvl>
    <w:lvl w:ilvl="1" w:tplc="041A0003">
      <w:start w:val="1"/>
      <w:numFmt w:val="bullet"/>
      <w:lvlText w:val="o"/>
      <w:lvlJc w:val="left"/>
      <w:pPr>
        <w:ind w:left="1506" w:hanging="360"/>
      </w:pPr>
      <w:rPr>
        <w:rFonts w:ascii="Courier New" w:hAnsi="Courier New" w:hint="default"/>
      </w:rPr>
    </w:lvl>
    <w:lvl w:ilvl="2" w:tplc="041A0005">
      <w:start w:val="1"/>
      <w:numFmt w:val="bullet"/>
      <w:lvlText w:val=""/>
      <w:lvlJc w:val="left"/>
      <w:pPr>
        <w:ind w:left="2226" w:hanging="360"/>
      </w:pPr>
      <w:rPr>
        <w:rFonts w:ascii="Wingdings" w:hAnsi="Wingdings" w:hint="default"/>
      </w:rPr>
    </w:lvl>
    <w:lvl w:ilvl="3" w:tplc="041A0001">
      <w:start w:val="1"/>
      <w:numFmt w:val="bullet"/>
      <w:lvlText w:val=""/>
      <w:lvlJc w:val="left"/>
      <w:pPr>
        <w:ind w:left="2946" w:hanging="360"/>
      </w:pPr>
      <w:rPr>
        <w:rFonts w:ascii="Symbol" w:hAnsi="Symbol" w:hint="default"/>
      </w:rPr>
    </w:lvl>
    <w:lvl w:ilvl="4" w:tplc="041A0003">
      <w:start w:val="1"/>
      <w:numFmt w:val="bullet"/>
      <w:lvlText w:val="o"/>
      <w:lvlJc w:val="left"/>
      <w:pPr>
        <w:ind w:left="3666" w:hanging="360"/>
      </w:pPr>
      <w:rPr>
        <w:rFonts w:ascii="Courier New" w:hAnsi="Courier New" w:hint="default"/>
      </w:rPr>
    </w:lvl>
    <w:lvl w:ilvl="5" w:tplc="041A0005">
      <w:start w:val="1"/>
      <w:numFmt w:val="bullet"/>
      <w:lvlText w:val=""/>
      <w:lvlJc w:val="left"/>
      <w:pPr>
        <w:ind w:left="4386" w:hanging="360"/>
      </w:pPr>
      <w:rPr>
        <w:rFonts w:ascii="Wingdings" w:hAnsi="Wingdings" w:hint="default"/>
      </w:rPr>
    </w:lvl>
    <w:lvl w:ilvl="6" w:tplc="041A0001">
      <w:start w:val="1"/>
      <w:numFmt w:val="bullet"/>
      <w:lvlText w:val=""/>
      <w:lvlJc w:val="left"/>
      <w:pPr>
        <w:ind w:left="5106" w:hanging="360"/>
      </w:pPr>
      <w:rPr>
        <w:rFonts w:ascii="Symbol" w:hAnsi="Symbol" w:hint="default"/>
      </w:rPr>
    </w:lvl>
    <w:lvl w:ilvl="7" w:tplc="041A0003">
      <w:start w:val="1"/>
      <w:numFmt w:val="bullet"/>
      <w:lvlText w:val="o"/>
      <w:lvlJc w:val="left"/>
      <w:pPr>
        <w:ind w:left="5826" w:hanging="360"/>
      </w:pPr>
      <w:rPr>
        <w:rFonts w:ascii="Courier New" w:hAnsi="Courier New" w:hint="default"/>
      </w:rPr>
    </w:lvl>
    <w:lvl w:ilvl="8" w:tplc="041A0005">
      <w:start w:val="1"/>
      <w:numFmt w:val="bullet"/>
      <w:lvlText w:val=""/>
      <w:lvlJc w:val="left"/>
      <w:pPr>
        <w:ind w:left="6546" w:hanging="360"/>
      </w:pPr>
      <w:rPr>
        <w:rFonts w:ascii="Wingdings" w:hAnsi="Wingdings" w:hint="default"/>
      </w:rPr>
    </w:lvl>
  </w:abstractNum>
  <w:abstractNum w:abstractNumId="18" w15:restartNumberingAfterBreak="0">
    <w:nsid w:val="25473D2E"/>
    <w:multiLevelType w:val="hybridMultilevel"/>
    <w:tmpl w:val="AB6A746A"/>
    <w:lvl w:ilvl="0" w:tplc="08090001">
      <w:start w:val="1"/>
      <w:numFmt w:val="bullet"/>
      <w:lvlText w:val=""/>
      <w:lvlJc w:val="left"/>
      <w:pPr>
        <w:ind w:left="36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9" w15:restartNumberingAfterBreak="0">
    <w:nsid w:val="264559B0"/>
    <w:multiLevelType w:val="hybridMultilevel"/>
    <w:tmpl w:val="0180D8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8980FDE"/>
    <w:multiLevelType w:val="hybridMultilevel"/>
    <w:tmpl w:val="E0082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F836F35"/>
    <w:multiLevelType w:val="hybridMultilevel"/>
    <w:tmpl w:val="A30A5C9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3B73FFE"/>
    <w:multiLevelType w:val="hybridMultilevel"/>
    <w:tmpl w:val="570846E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6A46FB7"/>
    <w:multiLevelType w:val="hybridMultilevel"/>
    <w:tmpl w:val="17A2E1F6"/>
    <w:lvl w:ilvl="0" w:tplc="83EEB96A">
      <w:start w:val="1"/>
      <w:numFmt w:val="bullet"/>
      <w:pStyle w:val="ActionItemReference"/>
      <w:lvlText w:val=""/>
      <w:lvlJc w:val="left"/>
      <w:pPr>
        <w:tabs>
          <w:tab w:val="num" w:pos="400"/>
        </w:tabs>
        <w:ind w:left="400" w:hanging="40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5C6257"/>
    <w:multiLevelType w:val="hybridMultilevel"/>
    <w:tmpl w:val="DE90C6D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8974611"/>
    <w:multiLevelType w:val="hybridMultilevel"/>
    <w:tmpl w:val="5B64A1CA"/>
    <w:lvl w:ilvl="0" w:tplc="3D904290">
      <w:numFmt w:val="bullet"/>
      <w:lvlText w:val="-"/>
      <w:lvlJc w:val="left"/>
      <w:pPr>
        <w:ind w:left="720" w:hanging="360"/>
      </w:pPr>
      <w:rPr>
        <w:rFonts w:ascii="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9CF0BA3"/>
    <w:multiLevelType w:val="hybridMultilevel"/>
    <w:tmpl w:val="3394375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ACF5616"/>
    <w:multiLevelType w:val="hybridMultilevel"/>
    <w:tmpl w:val="9896314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88313FD"/>
    <w:multiLevelType w:val="hybridMultilevel"/>
    <w:tmpl w:val="3042CA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49603C08"/>
    <w:multiLevelType w:val="hybridMultilevel"/>
    <w:tmpl w:val="D812BB1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EA95DA7"/>
    <w:multiLevelType w:val="hybridMultilevel"/>
    <w:tmpl w:val="46F20B6E"/>
    <w:lvl w:ilvl="0" w:tplc="026EB6E6">
      <w:start w:val="1"/>
      <w:numFmt w:val="bullet"/>
      <w:pStyle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01E4948"/>
    <w:multiLevelType w:val="hybridMultilevel"/>
    <w:tmpl w:val="1DF6D5F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2C47904"/>
    <w:multiLevelType w:val="hybridMultilevel"/>
    <w:tmpl w:val="E758B18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4092C2B"/>
    <w:multiLevelType w:val="hybridMultilevel"/>
    <w:tmpl w:val="2EDAD5AC"/>
    <w:lvl w:ilvl="0" w:tplc="A75E603A">
      <w:start w:val="1"/>
      <w:numFmt w:val="bullet"/>
      <w:lvlText w:val=""/>
      <w:lvlJc w:val="left"/>
      <w:pPr>
        <w:tabs>
          <w:tab w:val="num" w:pos="740"/>
        </w:tabs>
        <w:ind w:left="700" w:hanging="340"/>
      </w:pPr>
      <w:rPr>
        <w:rFonts w:ascii="Symbol" w:hAnsi="Symbol" w:hint="default"/>
        <w:color w:val="auto"/>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B92518"/>
    <w:multiLevelType w:val="hybridMultilevel"/>
    <w:tmpl w:val="DD188996"/>
    <w:lvl w:ilvl="0" w:tplc="61CC43E6">
      <w:start w:val="1"/>
      <w:numFmt w:val="bullet"/>
      <w:lvlText w:val="-"/>
      <w:lvlJc w:val="left"/>
      <w:pPr>
        <w:tabs>
          <w:tab w:val="num" w:pos="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0266B31"/>
    <w:multiLevelType w:val="hybridMultilevel"/>
    <w:tmpl w:val="1FF67D8A"/>
    <w:lvl w:ilvl="0" w:tplc="61CC43E6">
      <w:start w:val="1"/>
      <w:numFmt w:val="bullet"/>
      <w:lvlText w:val="-"/>
      <w:lvlJc w:val="left"/>
      <w:pPr>
        <w:tabs>
          <w:tab w:val="num" w:pos="927"/>
        </w:tabs>
        <w:ind w:left="1287"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916BFA"/>
    <w:multiLevelType w:val="hybridMultilevel"/>
    <w:tmpl w:val="25989D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F9337D0"/>
    <w:multiLevelType w:val="hybridMultilevel"/>
    <w:tmpl w:val="891A200C"/>
    <w:lvl w:ilvl="0" w:tplc="04090001">
      <w:start w:val="1"/>
      <w:numFmt w:val="bullet"/>
      <w:lvlText w:val=""/>
      <w:lvlJc w:val="left"/>
      <w:pPr>
        <w:tabs>
          <w:tab w:val="num" w:pos="720"/>
        </w:tabs>
        <w:ind w:left="720" w:hanging="360"/>
      </w:pPr>
      <w:rPr>
        <w:rFonts w:ascii="Symbol" w:hAnsi="Symbol" w:hint="default"/>
      </w:rPr>
    </w:lvl>
    <w:lvl w:ilvl="1" w:tplc="A75E603A">
      <w:start w:val="1"/>
      <w:numFmt w:val="bullet"/>
      <w:lvlText w:val=""/>
      <w:lvlJc w:val="left"/>
      <w:pPr>
        <w:tabs>
          <w:tab w:val="num" w:pos="1460"/>
        </w:tabs>
        <w:ind w:left="1420" w:hanging="340"/>
      </w:pPr>
      <w:rPr>
        <w:rFonts w:ascii="Symbol" w:hAnsi="Symbol" w:hint="default"/>
        <w:color w:val="auto"/>
        <w:sz w:val="22"/>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E20A4F"/>
    <w:multiLevelType w:val="hybridMultilevel"/>
    <w:tmpl w:val="341C8B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6991844"/>
    <w:multiLevelType w:val="hybridMultilevel"/>
    <w:tmpl w:val="4568279E"/>
    <w:lvl w:ilvl="0" w:tplc="08090001">
      <w:start w:val="1"/>
      <w:numFmt w:val="bullet"/>
      <w:lvlText w:val=""/>
      <w:lvlJc w:val="left"/>
      <w:pPr>
        <w:ind w:left="360" w:hanging="360"/>
      </w:pPr>
      <w:rPr>
        <w:rFonts w:ascii="Symbol" w:hAnsi="Symbol" w:hint="default"/>
      </w:rPr>
    </w:lvl>
    <w:lvl w:ilvl="1" w:tplc="11485B9A">
      <w:numFmt w:val="bullet"/>
      <w:lvlText w:val="•"/>
      <w:lvlJc w:val="left"/>
      <w:pPr>
        <w:ind w:left="1080" w:hanging="360"/>
      </w:pPr>
      <w:rPr>
        <w:rFonts w:ascii="Times New Roman" w:eastAsia="MS Mincho" w:hAnsi="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40" w15:restartNumberingAfterBreak="0">
    <w:nsid w:val="76E16818"/>
    <w:multiLevelType w:val="hybridMultilevel"/>
    <w:tmpl w:val="53009008"/>
    <w:lvl w:ilvl="0" w:tplc="3D904290">
      <w:numFmt w:val="bullet"/>
      <w:lvlText w:val="-"/>
      <w:lvlJc w:val="left"/>
      <w:pPr>
        <w:ind w:left="720" w:hanging="360"/>
      </w:pPr>
      <w:rPr>
        <w:rFonts w:ascii="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9F33962"/>
    <w:multiLevelType w:val="hybridMultilevel"/>
    <w:tmpl w:val="58FADED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16cid:durableId="252857670">
    <w:abstractNumId w:val="9"/>
  </w:num>
  <w:num w:numId="2" w16cid:durableId="801580765">
    <w:abstractNumId w:val="7"/>
  </w:num>
  <w:num w:numId="3" w16cid:durableId="1691444837">
    <w:abstractNumId w:val="6"/>
  </w:num>
  <w:num w:numId="4" w16cid:durableId="590815918">
    <w:abstractNumId w:val="5"/>
  </w:num>
  <w:num w:numId="5" w16cid:durableId="1485005097">
    <w:abstractNumId w:val="4"/>
  </w:num>
  <w:num w:numId="6" w16cid:durableId="618609221">
    <w:abstractNumId w:val="8"/>
  </w:num>
  <w:num w:numId="7" w16cid:durableId="436603524">
    <w:abstractNumId w:val="3"/>
  </w:num>
  <w:num w:numId="8" w16cid:durableId="996765623">
    <w:abstractNumId w:val="2"/>
  </w:num>
  <w:num w:numId="9" w16cid:durableId="534732666">
    <w:abstractNumId w:val="1"/>
  </w:num>
  <w:num w:numId="10" w16cid:durableId="466976545">
    <w:abstractNumId w:val="0"/>
  </w:num>
  <w:num w:numId="11" w16cid:durableId="1715108519">
    <w:abstractNumId w:val="9"/>
  </w:num>
  <w:num w:numId="12" w16cid:durableId="1755859716">
    <w:abstractNumId w:val="7"/>
  </w:num>
  <w:num w:numId="13" w16cid:durableId="1106727484">
    <w:abstractNumId w:val="6"/>
  </w:num>
  <w:num w:numId="14" w16cid:durableId="1425033851">
    <w:abstractNumId w:val="5"/>
  </w:num>
  <w:num w:numId="15" w16cid:durableId="1409811466">
    <w:abstractNumId w:val="4"/>
  </w:num>
  <w:num w:numId="16" w16cid:durableId="1808624098">
    <w:abstractNumId w:val="8"/>
  </w:num>
  <w:num w:numId="17" w16cid:durableId="2096511824">
    <w:abstractNumId w:val="3"/>
  </w:num>
  <w:num w:numId="18" w16cid:durableId="751463354">
    <w:abstractNumId w:val="2"/>
  </w:num>
  <w:num w:numId="19" w16cid:durableId="1053190723">
    <w:abstractNumId w:val="1"/>
  </w:num>
  <w:num w:numId="20" w16cid:durableId="297301461">
    <w:abstractNumId w:val="0"/>
  </w:num>
  <w:num w:numId="21" w16cid:durableId="2053142692">
    <w:abstractNumId w:val="10"/>
  </w:num>
  <w:num w:numId="22" w16cid:durableId="1571650797">
    <w:abstractNumId w:val="30"/>
  </w:num>
  <w:num w:numId="23" w16cid:durableId="633679589">
    <w:abstractNumId w:val="23"/>
  </w:num>
  <w:num w:numId="24" w16cid:durableId="1893153139">
    <w:abstractNumId w:val="39"/>
  </w:num>
  <w:num w:numId="25" w16cid:durableId="481889920">
    <w:abstractNumId w:val="16"/>
  </w:num>
  <w:num w:numId="26" w16cid:durableId="930435730">
    <w:abstractNumId w:val="18"/>
  </w:num>
  <w:num w:numId="27" w16cid:durableId="1298148574">
    <w:abstractNumId w:val="17"/>
  </w:num>
  <w:num w:numId="28" w16cid:durableId="1268805799">
    <w:abstractNumId w:val="34"/>
  </w:num>
  <w:num w:numId="29" w16cid:durableId="553928323">
    <w:abstractNumId w:val="35"/>
  </w:num>
  <w:num w:numId="30" w16cid:durableId="1038358507">
    <w:abstractNumId w:val="26"/>
  </w:num>
  <w:num w:numId="31" w16cid:durableId="1872839140">
    <w:abstractNumId w:val="36"/>
  </w:num>
  <w:num w:numId="32" w16cid:durableId="185368369">
    <w:abstractNumId w:val="31"/>
  </w:num>
  <w:num w:numId="33" w16cid:durableId="653682458">
    <w:abstractNumId w:val="12"/>
  </w:num>
  <w:num w:numId="34" w16cid:durableId="1857846017">
    <w:abstractNumId w:val="24"/>
  </w:num>
  <w:num w:numId="35" w16cid:durableId="1475024707">
    <w:abstractNumId w:val="13"/>
  </w:num>
  <w:num w:numId="36" w16cid:durableId="1998338746">
    <w:abstractNumId w:val="32"/>
  </w:num>
  <w:num w:numId="37" w16cid:durableId="1846364939">
    <w:abstractNumId w:val="22"/>
  </w:num>
  <w:num w:numId="38" w16cid:durableId="1612668167">
    <w:abstractNumId w:val="29"/>
  </w:num>
  <w:num w:numId="39" w16cid:durableId="1516581009">
    <w:abstractNumId w:val="27"/>
  </w:num>
  <w:num w:numId="40" w16cid:durableId="2140217286">
    <w:abstractNumId w:val="14"/>
  </w:num>
  <w:num w:numId="41" w16cid:durableId="1614291312">
    <w:abstractNumId w:val="19"/>
  </w:num>
  <w:num w:numId="42" w16cid:durableId="338309530">
    <w:abstractNumId w:val="21"/>
  </w:num>
  <w:num w:numId="43" w16cid:durableId="1754400858">
    <w:abstractNumId w:val="41"/>
  </w:num>
  <w:num w:numId="44" w16cid:durableId="1296568628">
    <w:abstractNumId w:val="15"/>
  </w:num>
  <w:num w:numId="45" w16cid:durableId="1659535199">
    <w:abstractNumId w:val="28"/>
  </w:num>
  <w:num w:numId="46" w16cid:durableId="93329858">
    <w:abstractNumId w:val="33"/>
  </w:num>
  <w:num w:numId="47" w16cid:durableId="702250882">
    <w:abstractNumId w:val="37"/>
  </w:num>
  <w:num w:numId="48" w16cid:durableId="672031858">
    <w:abstractNumId w:val="20"/>
  </w:num>
  <w:num w:numId="49" w16cid:durableId="1710841874">
    <w:abstractNumId w:val="11"/>
  </w:num>
  <w:num w:numId="50" w16cid:durableId="1145313668">
    <w:abstractNumId w:val="25"/>
  </w:num>
  <w:num w:numId="51" w16cid:durableId="657802633">
    <w:abstractNumId w:val="40"/>
  </w:num>
  <w:num w:numId="52" w16cid:durableId="200754150">
    <w:abstractNumId w:val="38"/>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embedSystemFonts/>
  <w:hideGrammaticalErrors/>
  <w:proofState w:grammar="clean"/>
  <w:doNotTrackFormatting/>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efc6d92-a3b7-4fa6-994c-f6f2945dce9b" w:val=" "/>
    <w:docVar w:name="vault_nd_1a238a2a-ab01-4230-a473-7288528f6997" w:val=" "/>
    <w:docVar w:name="vault_nd_1d097fb6-4d2c-45eb-aa14-abfb18fbb7c3" w:val=" "/>
    <w:docVar w:name="VAULT_ND_1f1be6fb-d195-4682-89e9-b4ae1d011052" w:val=" "/>
    <w:docVar w:name="vault_nd_247f16ae-becd-4205-9b06-56da6e5cdf56" w:val=" "/>
    <w:docVar w:name="vault_nd_285e269f-6cc5-4336-823d-ceafdaf63d43" w:val=" "/>
    <w:docVar w:name="vault_nd_287a9a6e-ed53-444c-9fe4-e9be01308b0d" w:val=" "/>
    <w:docVar w:name="VAULT_ND_291d0930-ab64-4ab6-9b27-42ec99ebdff1" w:val=" "/>
    <w:docVar w:name="vault_nd_354dabcb-a4c8-45a3-af41-3742d6d6653e" w:val=" "/>
    <w:docVar w:name="vault_nd_3c3b64f5-ccdd-4d34-bcb4-9088ab3c942e" w:val=" "/>
    <w:docVar w:name="VAULT_ND_3e1086aa-b584-49c2-a605-c50a7b5f66ca" w:val=" "/>
    <w:docVar w:name="VAULT_ND_432bb552-2aa9-4a7e-8624-ce59378bf0d0" w:val=" "/>
    <w:docVar w:name="VAULT_ND_47350de2-bd2b-4e9a-b5c7-5df95539c9db" w:val=" "/>
    <w:docVar w:name="vault_nd_49612af4-3945-46ec-bd61-2da971c7a413" w:val=" "/>
    <w:docVar w:name="VAULT_ND_69127e34-3750-4903-8fe0-649fa8efda4e" w:val=" "/>
    <w:docVar w:name="VAULT_ND_8340dcb4-e4fb-4dcc-8e65-77dbb59518a8" w:val=" "/>
    <w:docVar w:name="vault_nd_914438c5-ff05-452a-b822-c709b2acf0c2" w:val=" "/>
    <w:docVar w:name="VAULT_ND_b1226d9b-fba8-4e0a-a890-713e87b1f2d6" w:val=" "/>
    <w:docVar w:name="VAULT_ND_c58ec2d5-4e0e-4796-ae34-f2f0c405f7b1" w:val=" "/>
    <w:docVar w:name="vault_nd_cd2c82eb-8bbb-4674-ab6c-2834714c3077" w:val=" "/>
    <w:docVar w:name="vault_nd_cf08eb91-3fae-4bdf-9bac-b3084a00874b" w:val=" "/>
    <w:docVar w:name="vault_nd_d96e3022-dfe5-498d-a01b-7469ecdd01ab" w:val=" "/>
    <w:docVar w:name="VAULT_ND_ddd97ebe-b546-4df8-8671-e8db0df40115" w:val=" "/>
    <w:docVar w:name="VAULT_ND_e4c3977e-63d5-410b-baeb-d4e5ed17f1fe" w:val=" "/>
    <w:docVar w:name="vault_nd_f21a0a25-c02b-425c-99e1-606eb8088bab" w:val=" "/>
    <w:docVar w:name="VAULT_ND_fa5aaf63-2fc2-44b0-870d-875dd1f63529" w:val=" "/>
  </w:docVars>
  <w:rsids>
    <w:rsidRoot w:val="00854F81"/>
    <w:rsid w:val="0000078A"/>
    <w:rsid w:val="00007395"/>
    <w:rsid w:val="00010089"/>
    <w:rsid w:val="00014E60"/>
    <w:rsid w:val="0001668A"/>
    <w:rsid w:val="0002077C"/>
    <w:rsid w:val="000211C0"/>
    <w:rsid w:val="000212E6"/>
    <w:rsid w:val="00021355"/>
    <w:rsid w:val="000231A5"/>
    <w:rsid w:val="00023EBE"/>
    <w:rsid w:val="0003021C"/>
    <w:rsid w:val="00031828"/>
    <w:rsid w:val="00032B1F"/>
    <w:rsid w:val="00034C0A"/>
    <w:rsid w:val="000360B8"/>
    <w:rsid w:val="000375D8"/>
    <w:rsid w:val="00043C86"/>
    <w:rsid w:val="000446E8"/>
    <w:rsid w:val="00044F46"/>
    <w:rsid w:val="00047090"/>
    <w:rsid w:val="00051721"/>
    <w:rsid w:val="00053C42"/>
    <w:rsid w:val="00054073"/>
    <w:rsid w:val="00054A52"/>
    <w:rsid w:val="0005698B"/>
    <w:rsid w:val="00057AEB"/>
    <w:rsid w:val="00060717"/>
    <w:rsid w:val="00062EFE"/>
    <w:rsid w:val="000655C5"/>
    <w:rsid w:val="00065D15"/>
    <w:rsid w:val="00070033"/>
    <w:rsid w:val="00070170"/>
    <w:rsid w:val="00072C6C"/>
    <w:rsid w:val="00073294"/>
    <w:rsid w:val="00074DE6"/>
    <w:rsid w:val="00076583"/>
    <w:rsid w:val="000847CE"/>
    <w:rsid w:val="00087AB3"/>
    <w:rsid w:val="00096906"/>
    <w:rsid w:val="00097249"/>
    <w:rsid w:val="000A3F61"/>
    <w:rsid w:val="000B06AF"/>
    <w:rsid w:val="000B19C9"/>
    <w:rsid w:val="000B52C7"/>
    <w:rsid w:val="000B75C7"/>
    <w:rsid w:val="000C1198"/>
    <w:rsid w:val="000C5D3B"/>
    <w:rsid w:val="000C61BD"/>
    <w:rsid w:val="000C685E"/>
    <w:rsid w:val="000C6EE5"/>
    <w:rsid w:val="000C76F1"/>
    <w:rsid w:val="000D17E8"/>
    <w:rsid w:val="000D2510"/>
    <w:rsid w:val="000D5A82"/>
    <w:rsid w:val="000D667B"/>
    <w:rsid w:val="000E09FB"/>
    <w:rsid w:val="000F0C16"/>
    <w:rsid w:val="000F3B9F"/>
    <w:rsid w:val="000F50C9"/>
    <w:rsid w:val="000F6B95"/>
    <w:rsid w:val="00102DFF"/>
    <w:rsid w:val="001044FA"/>
    <w:rsid w:val="001052B1"/>
    <w:rsid w:val="001064A3"/>
    <w:rsid w:val="00106C80"/>
    <w:rsid w:val="00114CC1"/>
    <w:rsid w:val="001158A5"/>
    <w:rsid w:val="001166A6"/>
    <w:rsid w:val="00116775"/>
    <w:rsid w:val="0012011E"/>
    <w:rsid w:val="00121997"/>
    <w:rsid w:val="00123372"/>
    <w:rsid w:val="00124AAC"/>
    <w:rsid w:val="00125171"/>
    <w:rsid w:val="001266C0"/>
    <w:rsid w:val="00126824"/>
    <w:rsid w:val="00132C5A"/>
    <w:rsid w:val="00132CEB"/>
    <w:rsid w:val="0013439F"/>
    <w:rsid w:val="0013456E"/>
    <w:rsid w:val="00136778"/>
    <w:rsid w:val="001375B6"/>
    <w:rsid w:val="00140D71"/>
    <w:rsid w:val="001432C0"/>
    <w:rsid w:val="001434BA"/>
    <w:rsid w:val="00144EF7"/>
    <w:rsid w:val="00146A8E"/>
    <w:rsid w:val="00146BB4"/>
    <w:rsid w:val="00151935"/>
    <w:rsid w:val="00153A14"/>
    <w:rsid w:val="0016279A"/>
    <w:rsid w:val="001650E4"/>
    <w:rsid w:val="00165A82"/>
    <w:rsid w:val="001672B6"/>
    <w:rsid w:val="001700E5"/>
    <w:rsid w:val="00172AE8"/>
    <w:rsid w:val="00173E06"/>
    <w:rsid w:val="00175C15"/>
    <w:rsid w:val="00176E10"/>
    <w:rsid w:val="0017779E"/>
    <w:rsid w:val="00180BBF"/>
    <w:rsid w:val="00181AB3"/>
    <w:rsid w:val="00183B8E"/>
    <w:rsid w:val="00183D1B"/>
    <w:rsid w:val="00184DDC"/>
    <w:rsid w:val="00185986"/>
    <w:rsid w:val="00185F61"/>
    <w:rsid w:val="001903BB"/>
    <w:rsid w:val="0019047F"/>
    <w:rsid w:val="00193017"/>
    <w:rsid w:val="0019499E"/>
    <w:rsid w:val="001953B6"/>
    <w:rsid w:val="0019581E"/>
    <w:rsid w:val="001969CF"/>
    <w:rsid w:val="001A205A"/>
    <w:rsid w:val="001A6BB9"/>
    <w:rsid w:val="001A7017"/>
    <w:rsid w:val="001B2B93"/>
    <w:rsid w:val="001B6F2F"/>
    <w:rsid w:val="001B7734"/>
    <w:rsid w:val="001C5591"/>
    <w:rsid w:val="001C7372"/>
    <w:rsid w:val="001D2E8D"/>
    <w:rsid w:val="001D425B"/>
    <w:rsid w:val="001D4839"/>
    <w:rsid w:val="001D4B09"/>
    <w:rsid w:val="001E0DD6"/>
    <w:rsid w:val="001E2503"/>
    <w:rsid w:val="001E2F3E"/>
    <w:rsid w:val="001E3194"/>
    <w:rsid w:val="001E4928"/>
    <w:rsid w:val="001E6D33"/>
    <w:rsid w:val="001F1CC7"/>
    <w:rsid w:val="001F29C6"/>
    <w:rsid w:val="001F2EB7"/>
    <w:rsid w:val="001F4F5B"/>
    <w:rsid w:val="0020044F"/>
    <w:rsid w:val="00200699"/>
    <w:rsid w:val="00207821"/>
    <w:rsid w:val="0021281A"/>
    <w:rsid w:val="00212D55"/>
    <w:rsid w:val="00212F0F"/>
    <w:rsid w:val="00213D83"/>
    <w:rsid w:val="002161CF"/>
    <w:rsid w:val="002264E7"/>
    <w:rsid w:val="00226772"/>
    <w:rsid w:val="002274A6"/>
    <w:rsid w:val="00244EAD"/>
    <w:rsid w:val="00245791"/>
    <w:rsid w:val="00247ED2"/>
    <w:rsid w:val="00252CD2"/>
    <w:rsid w:val="00253821"/>
    <w:rsid w:val="00253AB8"/>
    <w:rsid w:val="0025462F"/>
    <w:rsid w:val="00257E1E"/>
    <w:rsid w:val="00264782"/>
    <w:rsid w:val="00264F9F"/>
    <w:rsid w:val="00266826"/>
    <w:rsid w:val="002715FA"/>
    <w:rsid w:val="00271A91"/>
    <w:rsid w:val="00276B71"/>
    <w:rsid w:val="0027739C"/>
    <w:rsid w:val="00281E4B"/>
    <w:rsid w:val="00282141"/>
    <w:rsid w:val="00282528"/>
    <w:rsid w:val="00282C46"/>
    <w:rsid w:val="00287B75"/>
    <w:rsid w:val="00292E25"/>
    <w:rsid w:val="0029485C"/>
    <w:rsid w:val="00295DE5"/>
    <w:rsid w:val="002A0716"/>
    <w:rsid w:val="002B6EC6"/>
    <w:rsid w:val="002C29C6"/>
    <w:rsid w:val="002C5A89"/>
    <w:rsid w:val="002C5E46"/>
    <w:rsid w:val="002C7E95"/>
    <w:rsid w:val="002D1886"/>
    <w:rsid w:val="002D2E8D"/>
    <w:rsid w:val="002D3A96"/>
    <w:rsid w:val="002D46F8"/>
    <w:rsid w:val="002D4796"/>
    <w:rsid w:val="002D6517"/>
    <w:rsid w:val="002D6554"/>
    <w:rsid w:val="002E1861"/>
    <w:rsid w:val="002E5FDC"/>
    <w:rsid w:val="002E60ED"/>
    <w:rsid w:val="002F101C"/>
    <w:rsid w:val="002F2483"/>
    <w:rsid w:val="002F34D4"/>
    <w:rsid w:val="002F4626"/>
    <w:rsid w:val="002F4940"/>
    <w:rsid w:val="002F5A4F"/>
    <w:rsid w:val="002F681B"/>
    <w:rsid w:val="002F7CA1"/>
    <w:rsid w:val="003009F4"/>
    <w:rsid w:val="00301B4A"/>
    <w:rsid w:val="00302263"/>
    <w:rsid w:val="003036FB"/>
    <w:rsid w:val="0030496E"/>
    <w:rsid w:val="00304A55"/>
    <w:rsid w:val="00305762"/>
    <w:rsid w:val="00305DA8"/>
    <w:rsid w:val="00305DC2"/>
    <w:rsid w:val="00310C24"/>
    <w:rsid w:val="0031405C"/>
    <w:rsid w:val="00321784"/>
    <w:rsid w:val="00321CAF"/>
    <w:rsid w:val="0033123B"/>
    <w:rsid w:val="0033218E"/>
    <w:rsid w:val="00334150"/>
    <w:rsid w:val="00334363"/>
    <w:rsid w:val="00342752"/>
    <w:rsid w:val="003449AF"/>
    <w:rsid w:val="00350501"/>
    <w:rsid w:val="003517C6"/>
    <w:rsid w:val="00352FB5"/>
    <w:rsid w:val="00357B45"/>
    <w:rsid w:val="0036178F"/>
    <w:rsid w:val="00363780"/>
    <w:rsid w:val="00365E20"/>
    <w:rsid w:val="003670BA"/>
    <w:rsid w:val="00372CB6"/>
    <w:rsid w:val="00375942"/>
    <w:rsid w:val="00383F3E"/>
    <w:rsid w:val="003913EE"/>
    <w:rsid w:val="00391676"/>
    <w:rsid w:val="0039253B"/>
    <w:rsid w:val="00392941"/>
    <w:rsid w:val="003A07F3"/>
    <w:rsid w:val="003A48FE"/>
    <w:rsid w:val="003A4B3A"/>
    <w:rsid w:val="003A7E9F"/>
    <w:rsid w:val="003B206A"/>
    <w:rsid w:val="003B35F9"/>
    <w:rsid w:val="003B534C"/>
    <w:rsid w:val="003B5C1E"/>
    <w:rsid w:val="003B714E"/>
    <w:rsid w:val="003C0D75"/>
    <w:rsid w:val="003C3B53"/>
    <w:rsid w:val="003C5595"/>
    <w:rsid w:val="003D311A"/>
    <w:rsid w:val="003D4631"/>
    <w:rsid w:val="003E0DC0"/>
    <w:rsid w:val="003E1FB8"/>
    <w:rsid w:val="003E288A"/>
    <w:rsid w:val="003E2CBA"/>
    <w:rsid w:val="003E3E73"/>
    <w:rsid w:val="003E53BC"/>
    <w:rsid w:val="003E6201"/>
    <w:rsid w:val="003E7092"/>
    <w:rsid w:val="003F1B71"/>
    <w:rsid w:val="003F3814"/>
    <w:rsid w:val="003F58F6"/>
    <w:rsid w:val="00400F45"/>
    <w:rsid w:val="00407292"/>
    <w:rsid w:val="00407DC4"/>
    <w:rsid w:val="00410BC9"/>
    <w:rsid w:val="004114A7"/>
    <w:rsid w:val="0041592F"/>
    <w:rsid w:val="00417029"/>
    <w:rsid w:val="00417DFA"/>
    <w:rsid w:val="00420EED"/>
    <w:rsid w:val="00421B79"/>
    <w:rsid w:val="0042651C"/>
    <w:rsid w:val="0042670E"/>
    <w:rsid w:val="00430459"/>
    <w:rsid w:val="00430A1A"/>
    <w:rsid w:val="004311A9"/>
    <w:rsid w:val="00431935"/>
    <w:rsid w:val="004372A7"/>
    <w:rsid w:val="00440500"/>
    <w:rsid w:val="00447059"/>
    <w:rsid w:val="00450055"/>
    <w:rsid w:val="004514E2"/>
    <w:rsid w:val="004545AC"/>
    <w:rsid w:val="00457BDD"/>
    <w:rsid w:val="00460D3E"/>
    <w:rsid w:val="00461F0F"/>
    <w:rsid w:val="004649B1"/>
    <w:rsid w:val="00466044"/>
    <w:rsid w:val="004722D4"/>
    <w:rsid w:val="00473200"/>
    <w:rsid w:val="00477617"/>
    <w:rsid w:val="00480199"/>
    <w:rsid w:val="00482338"/>
    <w:rsid w:val="004826D0"/>
    <w:rsid w:val="004866C3"/>
    <w:rsid w:val="0049478A"/>
    <w:rsid w:val="00497960"/>
    <w:rsid w:val="004B1140"/>
    <w:rsid w:val="004B3E57"/>
    <w:rsid w:val="004B6EBB"/>
    <w:rsid w:val="004C2027"/>
    <w:rsid w:val="004C241D"/>
    <w:rsid w:val="004C63FD"/>
    <w:rsid w:val="004C66F7"/>
    <w:rsid w:val="004D0599"/>
    <w:rsid w:val="004D304D"/>
    <w:rsid w:val="004D3F78"/>
    <w:rsid w:val="004D4D50"/>
    <w:rsid w:val="004D5F89"/>
    <w:rsid w:val="004D79A1"/>
    <w:rsid w:val="004E18A6"/>
    <w:rsid w:val="004E1BDF"/>
    <w:rsid w:val="004E2DDB"/>
    <w:rsid w:val="004E2DE7"/>
    <w:rsid w:val="004E4AA3"/>
    <w:rsid w:val="004E60AB"/>
    <w:rsid w:val="004F5881"/>
    <w:rsid w:val="004F5EE1"/>
    <w:rsid w:val="00502529"/>
    <w:rsid w:val="00504D46"/>
    <w:rsid w:val="00504DC5"/>
    <w:rsid w:val="00507194"/>
    <w:rsid w:val="005078AC"/>
    <w:rsid w:val="00507D2B"/>
    <w:rsid w:val="005115A2"/>
    <w:rsid w:val="00511BAE"/>
    <w:rsid w:val="00512671"/>
    <w:rsid w:val="005126C7"/>
    <w:rsid w:val="005133E6"/>
    <w:rsid w:val="0052144C"/>
    <w:rsid w:val="00525081"/>
    <w:rsid w:val="0053083E"/>
    <w:rsid w:val="00530B11"/>
    <w:rsid w:val="005312CD"/>
    <w:rsid w:val="005324C7"/>
    <w:rsid w:val="00534E5F"/>
    <w:rsid w:val="00537856"/>
    <w:rsid w:val="00537AC3"/>
    <w:rsid w:val="00541D1C"/>
    <w:rsid w:val="00542784"/>
    <w:rsid w:val="00542D44"/>
    <w:rsid w:val="00543580"/>
    <w:rsid w:val="00544463"/>
    <w:rsid w:val="00546220"/>
    <w:rsid w:val="00546D84"/>
    <w:rsid w:val="0055185E"/>
    <w:rsid w:val="005524DD"/>
    <w:rsid w:val="0055267D"/>
    <w:rsid w:val="00553393"/>
    <w:rsid w:val="00563B90"/>
    <w:rsid w:val="005651AD"/>
    <w:rsid w:val="00565BE8"/>
    <w:rsid w:val="00566C67"/>
    <w:rsid w:val="0056781F"/>
    <w:rsid w:val="005701E9"/>
    <w:rsid w:val="0057054A"/>
    <w:rsid w:val="00571240"/>
    <w:rsid w:val="00571EE8"/>
    <w:rsid w:val="0057575D"/>
    <w:rsid w:val="00576741"/>
    <w:rsid w:val="00584624"/>
    <w:rsid w:val="0059220F"/>
    <w:rsid w:val="005A59DC"/>
    <w:rsid w:val="005A66F3"/>
    <w:rsid w:val="005A69D0"/>
    <w:rsid w:val="005A6BDE"/>
    <w:rsid w:val="005B07CF"/>
    <w:rsid w:val="005B31E8"/>
    <w:rsid w:val="005B58B4"/>
    <w:rsid w:val="005C09F5"/>
    <w:rsid w:val="005C0EAE"/>
    <w:rsid w:val="005C1432"/>
    <w:rsid w:val="005C254B"/>
    <w:rsid w:val="005C2E6E"/>
    <w:rsid w:val="005C50AA"/>
    <w:rsid w:val="005D031E"/>
    <w:rsid w:val="005D0A6C"/>
    <w:rsid w:val="005D11F0"/>
    <w:rsid w:val="005D13EC"/>
    <w:rsid w:val="005D2C94"/>
    <w:rsid w:val="005E3621"/>
    <w:rsid w:val="005E4468"/>
    <w:rsid w:val="005E45C1"/>
    <w:rsid w:val="005E4F58"/>
    <w:rsid w:val="005E5FA2"/>
    <w:rsid w:val="005F4FDC"/>
    <w:rsid w:val="00601BC7"/>
    <w:rsid w:val="00602088"/>
    <w:rsid w:val="0060404E"/>
    <w:rsid w:val="0060570A"/>
    <w:rsid w:val="00607976"/>
    <w:rsid w:val="00611128"/>
    <w:rsid w:val="00611470"/>
    <w:rsid w:val="006120ED"/>
    <w:rsid w:val="00612151"/>
    <w:rsid w:val="0061776D"/>
    <w:rsid w:val="00622403"/>
    <w:rsid w:val="006229AE"/>
    <w:rsid w:val="00623FB9"/>
    <w:rsid w:val="00625561"/>
    <w:rsid w:val="006263AD"/>
    <w:rsid w:val="00631496"/>
    <w:rsid w:val="00633B8A"/>
    <w:rsid w:val="00633E25"/>
    <w:rsid w:val="00636077"/>
    <w:rsid w:val="0064169D"/>
    <w:rsid w:val="00641845"/>
    <w:rsid w:val="00645634"/>
    <w:rsid w:val="00646348"/>
    <w:rsid w:val="00646B3D"/>
    <w:rsid w:val="00646C35"/>
    <w:rsid w:val="00647708"/>
    <w:rsid w:val="00650150"/>
    <w:rsid w:val="00650C25"/>
    <w:rsid w:val="00656248"/>
    <w:rsid w:val="006676FD"/>
    <w:rsid w:val="00671D74"/>
    <w:rsid w:val="00673E5C"/>
    <w:rsid w:val="0067545B"/>
    <w:rsid w:val="006765C6"/>
    <w:rsid w:val="00684A10"/>
    <w:rsid w:val="00685E17"/>
    <w:rsid w:val="00686E2B"/>
    <w:rsid w:val="006876EE"/>
    <w:rsid w:val="0069290A"/>
    <w:rsid w:val="00693893"/>
    <w:rsid w:val="00693C8D"/>
    <w:rsid w:val="00696055"/>
    <w:rsid w:val="006A384D"/>
    <w:rsid w:val="006A4849"/>
    <w:rsid w:val="006A4E05"/>
    <w:rsid w:val="006A52E5"/>
    <w:rsid w:val="006A64FC"/>
    <w:rsid w:val="006B0509"/>
    <w:rsid w:val="006B353B"/>
    <w:rsid w:val="006B4E11"/>
    <w:rsid w:val="006B63A8"/>
    <w:rsid w:val="006C0D00"/>
    <w:rsid w:val="006C265D"/>
    <w:rsid w:val="006D5366"/>
    <w:rsid w:val="006E051D"/>
    <w:rsid w:val="006E2244"/>
    <w:rsid w:val="006E2419"/>
    <w:rsid w:val="006E3234"/>
    <w:rsid w:val="006E73A1"/>
    <w:rsid w:val="006F0B62"/>
    <w:rsid w:val="006F1189"/>
    <w:rsid w:val="006F134B"/>
    <w:rsid w:val="006F2CB7"/>
    <w:rsid w:val="006F317C"/>
    <w:rsid w:val="006F326D"/>
    <w:rsid w:val="006F3A60"/>
    <w:rsid w:val="006F42C0"/>
    <w:rsid w:val="006F60FF"/>
    <w:rsid w:val="00700B9E"/>
    <w:rsid w:val="00701764"/>
    <w:rsid w:val="00705F0E"/>
    <w:rsid w:val="00710972"/>
    <w:rsid w:val="00710CAB"/>
    <w:rsid w:val="00716708"/>
    <w:rsid w:val="00723662"/>
    <w:rsid w:val="00725AA4"/>
    <w:rsid w:val="00726A9D"/>
    <w:rsid w:val="007270F8"/>
    <w:rsid w:val="00727720"/>
    <w:rsid w:val="007325EE"/>
    <w:rsid w:val="0073366B"/>
    <w:rsid w:val="007337EE"/>
    <w:rsid w:val="007404B2"/>
    <w:rsid w:val="0074279A"/>
    <w:rsid w:val="00744C44"/>
    <w:rsid w:val="00745B5B"/>
    <w:rsid w:val="0074627A"/>
    <w:rsid w:val="007476AA"/>
    <w:rsid w:val="00751D37"/>
    <w:rsid w:val="007524FC"/>
    <w:rsid w:val="00752A2C"/>
    <w:rsid w:val="007539DD"/>
    <w:rsid w:val="00756A2B"/>
    <w:rsid w:val="00757483"/>
    <w:rsid w:val="00764082"/>
    <w:rsid w:val="00765955"/>
    <w:rsid w:val="00767906"/>
    <w:rsid w:val="00767EF3"/>
    <w:rsid w:val="00771027"/>
    <w:rsid w:val="00775FAE"/>
    <w:rsid w:val="00792CD3"/>
    <w:rsid w:val="0079510C"/>
    <w:rsid w:val="00795523"/>
    <w:rsid w:val="00795E62"/>
    <w:rsid w:val="007A4392"/>
    <w:rsid w:val="007A501E"/>
    <w:rsid w:val="007A5371"/>
    <w:rsid w:val="007B6931"/>
    <w:rsid w:val="007C0854"/>
    <w:rsid w:val="007C19F0"/>
    <w:rsid w:val="007C3A82"/>
    <w:rsid w:val="007C71B0"/>
    <w:rsid w:val="007D0D40"/>
    <w:rsid w:val="007D1B58"/>
    <w:rsid w:val="007D233A"/>
    <w:rsid w:val="007D2DCA"/>
    <w:rsid w:val="007D5C38"/>
    <w:rsid w:val="007E4064"/>
    <w:rsid w:val="007E4370"/>
    <w:rsid w:val="007E4C7A"/>
    <w:rsid w:val="007E7678"/>
    <w:rsid w:val="007F007C"/>
    <w:rsid w:val="007F0851"/>
    <w:rsid w:val="007F1091"/>
    <w:rsid w:val="007F3399"/>
    <w:rsid w:val="007F4C67"/>
    <w:rsid w:val="007F7487"/>
    <w:rsid w:val="008016BA"/>
    <w:rsid w:val="008038A5"/>
    <w:rsid w:val="00803B8B"/>
    <w:rsid w:val="008055EC"/>
    <w:rsid w:val="00806CC5"/>
    <w:rsid w:val="00806FC2"/>
    <w:rsid w:val="00811346"/>
    <w:rsid w:val="00812F9A"/>
    <w:rsid w:val="00817A05"/>
    <w:rsid w:val="00822B48"/>
    <w:rsid w:val="0082387F"/>
    <w:rsid w:val="008247AD"/>
    <w:rsid w:val="008247B4"/>
    <w:rsid w:val="00826194"/>
    <w:rsid w:val="00827A96"/>
    <w:rsid w:val="008306B6"/>
    <w:rsid w:val="00832B07"/>
    <w:rsid w:val="00832E3E"/>
    <w:rsid w:val="0083309D"/>
    <w:rsid w:val="008334BC"/>
    <w:rsid w:val="0083452A"/>
    <w:rsid w:val="00841EDA"/>
    <w:rsid w:val="0084347F"/>
    <w:rsid w:val="00845230"/>
    <w:rsid w:val="00845A02"/>
    <w:rsid w:val="00854F81"/>
    <w:rsid w:val="0085519B"/>
    <w:rsid w:val="00857CEF"/>
    <w:rsid w:val="0086138A"/>
    <w:rsid w:val="00867424"/>
    <w:rsid w:val="00872B4B"/>
    <w:rsid w:val="00872D56"/>
    <w:rsid w:val="00875E1E"/>
    <w:rsid w:val="00877BA5"/>
    <w:rsid w:val="00880DBA"/>
    <w:rsid w:val="00884DF5"/>
    <w:rsid w:val="00885677"/>
    <w:rsid w:val="00887989"/>
    <w:rsid w:val="00890843"/>
    <w:rsid w:val="00895227"/>
    <w:rsid w:val="008A136F"/>
    <w:rsid w:val="008A58AA"/>
    <w:rsid w:val="008A7031"/>
    <w:rsid w:val="008B1508"/>
    <w:rsid w:val="008B265E"/>
    <w:rsid w:val="008B7283"/>
    <w:rsid w:val="008C0943"/>
    <w:rsid w:val="008C2E6F"/>
    <w:rsid w:val="008C751A"/>
    <w:rsid w:val="008D0560"/>
    <w:rsid w:val="008D318C"/>
    <w:rsid w:val="008D4CDD"/>
    <w:rsid w:val="008E2DB2"/>
    <w:rsid w:val="008E542F"/>
    <w:rsid w:val="008E57EB"/>
    <w:rsid w:val="008E6A0B"/>
    <w:rsid w:val="008F2A11"/>
    <w:rsid w:val="008F45AD"/>
    <w:rsid w:val="008F47DE"/>
    <w:rsid w:val="008F7F4F"/>
    <w:rsid w:val="009066BB"/>
    <w:rsid w:val="0090788A"/>
    <w:rsid w:val="009214C1"/>
    <w:rsid w:val="009237E8"/>
    <w:rsid w:val="00924632"/>
    <w:rsid w:val="00924AB5"/>
    <w:rsid w:val="009330DB"/>
    <w:rsid w:val="00937FAF"/>
    <w:rsid w:val="00940160"/>
    <w:rsid w:val="009401EA"/>
    <w:rsid w:val="009546C6"/>
    <w:rsid w:val="00954797"/>
    <w:rsid w:val="00956AD6"/>
    <w:rsid w:val="00956DB5"/>
    <w:rsid w:val="00960C64"/>
    <w:rsid w:val="00962F28"/>
    <w:rsid w:val="009711D4"/>
    <w:rsid w:val="009716F8"/>
    <w:rsid w:val="0097624E"/>
    <w:rsid w:val="00976315"/>
    <w:rsid w:val="00977A7A"/>
    <w:rsid w:val="00984226"/>
    <w:rsid w:val="00986588"/>
    <w:rsid w:val="00987B45"/>
    <w:rsid w:val="00990822"/>
    <w:rsid w:val="0099236A"/>
    <w:rsid w:val="00993799"/>
    <w:rsid w:val="00993A87"/>
    <w:rsid w:val="00997596"/>
    <w:rsid w:val="009A0642"/>
    <w:rsid w:val="009A5E27"/>
    <w:rsid w:val="009A5EFD"/>
    <w:rsid w:val="009A6878"/>
    <w:rsid w:val="009B1C3E"/>
    <w:rsid w:val="009B3D2B"/>
    <w:rsid w:val="009B3F88"/>
    <w:rsid w:val="009B45FB"/>
    <w:rsid w:val="009B5003"/>
    <w:rsid w:val="009B708C"/>
    <w:rsid w:val="009C01FF"/>
    <w:rsid w:val="009C08C6"/>
    <w:rsid w:val="009C1579"/>
    <w:rsid w:val="009C2CE3"/>
    <w:rsid w:val="009C421E"/>
    <w:rsid w:val="009D0471"/>
    <w:rsid w:val="009D1F1B"/>
    <w:rsid w:val="009D266A"/>
    <w:rsid w:val="009D29C9"/>
    <w:rsid w:val="009D3BC0"/>
    <w:rsid w:val="009E11CF"/>
    <w:rsid w:val="009E129D"/>
    <w:rsid w:val="009E3ADF"/>
    <w:rsid w:val="009E40F4"/>
    <w:rsid w:val="009E417A"/>
    <w:rsid w:val="009E5205"/>
    <w:rsid w:val="009E70A5"/>
    <w:rsid w:val="009F093E"/>
    <w:rsid w:val="009F20AA"/>
    <w:rsid w:val="009F3017"/>
    <w:rsid w:val="009F3D4D"/>
    <w:rsid w:val="009F5926"/>
    <w:rsid w:val="00A0755B"/>
    <w:rsid w:val="00A12940"/>
    <w:rsid w:val="00A163E9"/>
    <w:rsid w:val="00A1641E"/>
    <w:rsid w:val="00A16ED5"/>
    <w:rsid w:val="00A20759"/>
    <w:rsid w:val="00A3011F"/>
    <w:rsid w:val="00A34649"/>
    <w:rsid w:val="00A34D6D"/>
    <w:rsid w:val="00A365E2"/>
    <w:rsid w:val="00A42B61"/>
    <w:rsid w:val="00A45BEB"/>
    <w:rsid w:val="00A47458"/>
    <w:rsid w:val="00A51EBD"/>
    <w:rsid w:val="00A520EE"/>
    <w:rsid w:val="00A52134"/>
    <w:rsid w:val="00A54256"/>
    <w:rsid w:val="00A5449E"/>
    <w:rsid w:val="00A56BA3"/>
    <w:rsid w:val="00A674DF"/>
    <w:rsid w:val="00A70253"/>
    <w:rsid w:val="00A71F8C"/>
    <w:rsid w:val="00A75DB2"/>
    <w:rsid w:val="00A77EFC"/>
    <w:rsid w:val="00A82B55"/>
    <w:rsid w:val="00A84616"/>
    <w:rsid w:val="00A85B34"/>
    <w:rsid w:val="00A9459C"/>
    <w:rsid w:val="00A94C99"/>
    <w:rsid w:val="00A96D0F"/>
    <w:rsid w:val="00AA03D0"/>
    <w:rsid w:val="00AA2B98"/>
    <w:rsid w:val="00AA2EC8"/>
    <w:rsid w:val="00AA3DEF"/>
    <w:rsid w:val="00AA7B0E"/>
    <w:rsid w:val="00AB0F09"/>
    <w:rsid w:val="00AB1D0D"/>
    <w:rsid w:val="00AB2D99"/>
    <w:rsid w:val="00AB2FF6"/>
    <w:rsid w:val="00AB3018"/>
    <w:rsid w:val="00AC0B23"/>
    <w:rsid w:val="00AC1B1F"/>
    <w:rsid w:val="00AC211C"/>
    <w:rsid w:val="00AC3DEF"/>
    <w:rsid w:val="00AC3F78"/>
    <w:rsid w:val="00AD029A"/>
    <w:rsid w:val="00AD32E3"/>
    <w:rsid w:val="00AD559F"/>
    <w:rsid w:val="00AD5F5A"/>
    <w:rsid w:val="00AF1A0D"/>
    <w:rsid w:val="00AF201F"/>
    <w:rsid w:val="00AF2BC2"/>
    <w:rsid w:val="00AF32B4"/>
    <w:rsid w:val="00AF5855"/>
    <w:rsid w:val="00B07399"/>
    <w:rsid w:val="00B2453F"/>
    <w:rsid w:val="00B251EF"/>
    <w:rsid w:val="00B26971"/>
    <w:rsid w:val="00B27ECA"/>
    <w:rsid w:val="00B301DD"/>
    <w:rsid w:val="00B31058"/>
    <w:rsid w:val="00B34C2E"/>
    <w:rsid w:val="00B4109A"/>
    <w:rsid w:val="00B4131A"/>
    <w:rsid w:val="00B4349A"/>
    <w:rsid w:val="00B45223"/>
    <w:rsid w:val="00B462BC"/>
    <w:rsid w:val="00B46DAA"/>
    <w:rsid w:val="00B51DCB"/>
    <w:rsid w:val="00B538C1"/>
    <w:rsid w:val="00B60936"/>
    <w:rsid w:val="00B61B57"/>
    <w:rsid w:val="00B71237"/>
    <w:rsid w:val="00B7644A"/>
    <w:rsid w:val="00B767A2"/>
    <w:rsid w:val="00B77043"/>
    <w:rsid w:val="00B77945"/>
    <w:rsid w:val="00B81EBA"/>
    <w:rsid w:val="00B8201D"/>
    <w:rsid w:val="00B82807"/>
    <w:rsid w:val="00B86B98"/>
    <w:rsid w:val="00B91B6A"/>
    <w:rsid w:val="00B9243F"/>
    <w:rsid w:val="00B92B89"/>
    <w:rsid w:val="00B93AA7"/>
    <w:rsid w:val="00B93CAF"/>
    <w:rsid w:val="00B97D89"/>
    <w:rsid w:val="00B97DD9"/>
    <w:rsid w:val="00BA20E1"/>
    <w:rsid w:val="00BA2BF7"/>
    <w:rsid w:val="00BA2E49"/>
    <w:rsid w:val="00BA33EB"/>
    <w:rsid w:val="00BA6636"/>
    <w:rsid w:val="00BB44DB"/>
    <w:rsid w:val="00BB6847"/>
    <w:rsid w:val="00BC3E36"/>
    <w:rsid w:val="00BC4FCD"/>
    <w:rsid w:val="00BD14B0"/>
    <w:rsid w:val="00BD40BC"/>
    <w:rsid w:val="00BD44BB"/>
    <w:rsid w:val="00BD4E34"/>
    <w:rsid w:val="00BD7E0F"/>
    <w:rsid w:val="00BE1BD2"/>
    <w:rsid w:val="00BE4E9E"/>
    <w:rsid w:val="00BE54D9"/>
    <w:rsid w:val="00BE5F56"/>
    <w:rsid w:val="00BF29BB"/>
    <w:rsid w:val="00BF3E93"/>
    <w:rsid w:val="00BF75E1"/>
    <w:rsid w:val="00C006D9"/>
    <w:rsid w:val="00C010C4"/>
    <w:rsid w:val="00C01E0D"/>
    <w:rsid w:val="00C108CD"/>
    <w:rsid w:val="00C10F72"/>
    <w:rsid w:val="00C11859"/>
    <w:rsid w:val="00C12560"/>
    <w:rsid w:val="00C148C3"/>
    <w:rsid w:val="00C14EC4"/>
    <w:rsid w:val="00C15D6B"/>
    <w:rsid w:val="00C169B7"/>
    <w:rsid w:val="00C22157"/>
    <w:rsid w:val="00C2405A"/>
    <w:rsid w:val="00C25982"/>
    <w:rsid w:val="00C265FC"/>
    <w:rsid w:val="00C2740A"/>
    <w:rsid w:val="00C3035B"/>
    <w:rsid w:val="00C324C4"/>
    <w:rsid w:val="00C456AF"/>
    <w:rsid w:val="00C47773"/>
    <w:rsid w:val="00C501E7"/>
    <w:rsid w:val="00C53067"/>
    <w:rsid w:val="00C53800"/>
    <w:rsid w:val="00C5528B"/>
    <w:rsid w:val="00C619C8"/>
    <w:rsid w:val="00C64256"/>
    <w:rsid w:val="00C64714"/>
    <w:rsid w:val="00C64A8E"/>
    <w:rsid w:val="00C67569"/>
    <w:rsid w:val="00C74A27"/>
    <w:rsid w:val="00C82141"/>
    <w:rsid w:val="00C84BC6"/>
    <w:rsid w:val="00C85647"/>
    <w:rsid w:val="00C87F07"/>
    <w:rsid w:val="00CA5723"/>
    <w:rsid w:val="00CB0A7B"/>
    <w:rsid w:val="00CB4302"/>
    <w:rsid w:val="00CB5CEC"/>
    <w:rsid w:val="00CB5F5A"/>
    <w:rsid w:val="00CC2313"/>
    <w:rsid w:val="00CC299F"/>
    <w:rsid w:val="00CC4056"/>
    <w:rsid w:val="00CC467F"/>
    <w:rsid w:val="00CC7F52"/>
    <w:rsid w:val="00CD01F8"/>
    <w:rsid w:val="00CD1409"/>
    <w:rsid w:val="00CD4842"/>
    <w:rsid w:val="00CD6B08"/>
    <w:rsid w:val="00CD7796"/>
    <w:rsid w:val="00CE19DE"/>
    <w:rsid w:val="00CE319B"/>
    <w:rsid w:val="00CE55F0"/>
    <w:rsid w:val="00CE7F30"/>
    <w:rsid w:val="00CF4A69"/>
    <w:rsid w:val="00CF4F43"/>
    <w:rsid w:val="00D01C51"/>
    <w:rsid w:val="00D060F8"/>
    <w:rsid w:val="00D077CD"/>
    <w:rsid w:val="00D10CEC"/>
    <w:rsid w:val="00D13AE1"/>
    <w:rsid w:val="00D21066"/>
    <w:rsid w:val="00D22523"/>
    <w:rsid w:val="00D22786"/>
    <w:rsid w:val="00D243EF"/>
    <w:rsid w:val="00D341BD"/>
    <w:rsid w:val="00D34835"/>
    <w:rsid w:val="00D37B5B"/>
    <w:rsid w:val="00D40A9F"/>
    <w:rsid w:val="00D423D9"/>
    <w:rsid w:val="00D4371A"/>
    <w:rsid w:val="00D437E8"/>
    <w:rsid w:val="00D44780"/>
    <w:rsid w:val="00D44AC0"/>
    <w:rsid w:val="00D506DD"/>
    <w:rsid w:val="00D52418"/>
    <w:rsid w:val="00D5504E"/>
    <w:rsid w:val="00D57058"/>
    <w:rsid w:val="00D57F57"/>
    <w:rsid w:val="00D65BC8"/>
    <w:rsid w:val="00D65D53"/>
    <w:rsid w:val="00D66DC3"/>
    <w:rsid w:val="00D66E35"/>
    <w:rsid w:val="00D72D2E"/>
    <w:rsid w:val="00D7327E"/>
    <w:rsid w:val="00D7347E"/>
    <w:rsid w:val="00D76568"/>
    <w:rsid w:val="00D77DCE"/>
    <w:rsid w:val="00D807AA"/>
    <w:rsid w:val="00D83E65"/>
    <w:rsid w:val="00D9281A"/>
    <w:rsid w:val="00D96357"/>
    <w:rsid w:val="00DA01AA"/>
    <w:rsid w:val="00DA0422"/>
    <w:rsid w:val="00DA41BD"/>
    <w:rsid w:val="00DA42E9"/>
    <w:rsid w:val="00DA76A4"/>
    <w:rsid w:val="00DB294D"/>
    <w:rsid w:val="00DC0413"/>
    <w:rsid w:val="00DC0F0C"/>
    <w:rsid w:val="00DC17B7"/>
    <w:rsid w:val="00DC254E"/>
    <w:rsid w:val="00DD06AE"/>
    <w:rsid w:val="00DD3785"/>
    <w:rsid w:val="00DD420C"/>
    <w:rsid w:val="00DD7859"/>
    <w:rsid w:val="00DE2279"/>
    <w:rsid w:val="00DE58A9"/>
    <w:rsid w:val="00DE5AD5"/>
    <w:rsid w:val="00DE783B"/>
    <w:rsid w:val="00DF4501"/>
    <w:rsid w:val="00DF68E5"/>
    <w:rsid w:val="00E13210"/>
    <w:rsid w:val="00E13A54"/>
    <w:rsid w:val="00E155B8"/>
    <w:rsid w:val="00E16132"/>
    <w:rsid w:val="00E23CDD"/>
    <w:rsid w:val="00E25294"/>
    <w:rsid w:val="00E27D32"/>
    <w:rsid w:val="00E307A4"/>
    <w:rsid w:val="00E32C4F"/>
    <w:rsid w:val="00E3302C"/>
    <w:rsid w:val="00E3311D"/>
    <w:rsid w:val="00E3345E"/>
    <w:rsid w:val="00E406E8"/>
    <w:rsid w:val="00E41130"/>
    <w:rsid w:val="00E42E2F"/>
    <w:rsid w:val="00E43F8A"/>
    <w:rsid w:val="00E5773F"/>
    <w:rsid w:val="00E57EFD"/>
    <w:rsid w:val="00E63C0A"/>
    <w:rsid w:val="00E64019"/>
    <w:rsid w:val="00E64F8A"/>
    <w:rsid w:val="00E73A90"/>
    <w:rsid w:val="00E75DE8"/>
    <w:rsid w:val="00E774B1"/>
    <w:rsid w:val="00E84768"/>
    <w:rsid w:val="00E8555B"/>
    <w:rsid w:val="00E87A80"/>
    <w:rsid w:val="00E87AC9"/>
    <w:rsid w:val="00E9199B"/>
    <w:rsid w:val="00E9250E"/>
    <w:rsid w:val="00E926B9"/>
    <w:rsid w:val="00E9448F"/>
    <w:rsid w:val="00E95308"/>
    <w:rsid w:val="00E95EF0"/>
    <w:rsid w:val="00EA3A77"/>
    <w:rsid w:val="00EA7463"/>
    <w:rsid w:val="00EB22EA"/>
    <w:rsid w:val="00EB3CB0"/>
    <w:rsid w:val="00EC2583"/>
    <w:rsid w:val="00EC416D"/>
    <w:rsid w:val="00EC4D1C"/>
    <w:rsid w:val="00EC7654"/>
    <w:rsid w:val="00ED219F"/>
    <w:rsid w:val="00ED29C2"/>
    <w:rsid w:val="00ED42D6"/>
    <w:rsid w:val="00EE3600"/>
    <w:rsid w:val="00EE3EBA"/>
    <w:rsid w:val="00EE43CF"/>
    <w:rsid w:val="00EF38F1"/>
    <w:rsid w:val="00EF40E1"/>
    <w:rsid w:val="00EF58D8"/>
    <w:rsid w:val="00EF6458"/>
    <w:rsid w:val="00F01DE4"/>
    <w:rsid w:val="00F02000"/>
    <w:rsid w:val="00F0200B"/>
    <w:rsid w:val="00F02C21"/>
    <w:rsid w:val="00F06F36"/>
    <w:rsid w:val="00F072F0"/>
    <w:rsid w:val="00F07374"/>
    <w:rsid w:val="00F129BB"/>
    <w:rsid w:val="00F13E36"/>
    <w:rsid w:val="00F14234"/>
    <w:rsid w:val="00F15635"/>
    <w:rsid w:val="00F15791"/>
    <w:rsid w:val="00F15E33"/>
    <w:rsid w:val="00F16038"/>
    <w:rsid w:val="00F16959"/>
    <w:rsid w:val="00F17AAC"/>
    <w:rsid w:val="00F232BD"/>
    <w:rsid w:val="00F25FBE"/>
    <w:rsid w:val="00F26CC6"/>
    <w:rsid w:val="00F26F8F"/>
    <w:rsid w:val="00F31102"/>
    <w:rsid w:val="00F333B7"/>
    <w:rsid w:val="00F35C64"/>
    <w:rsid w:val="00F37EEF"/>
    <w:rsid w:val="00F425BC"/>
    <w:rsid w:val="00F521FC"/>
    <w:rsid w:val="00F52282"/>
    <w:rsid w:val="00F52DEC"/>
    <w:rsid w:val="00F56D65"/>
    <w:rsid w:val="00F57FC9"/>
    <w:rsid w:val="00F631F3"/>
    <w:rsid w:val="00F6382F"/>
    <w:rsid w:val="00F673A8"/>
    <w:rsid w:val="00F70FCF"/>
    <w:rsid w:val="00F71EEF"/>
    <w:rsid w:val="00F72125"/>
    <w:rsid w:val="00F74A7E"/>
    <w:rsid w:val="00F74EA2"/>
    <w:rsid w:val="00F75A94"/>
    <w:rsid w:val="00F865FE"/>
    <w:rsid w:val="00F874F2"/>
    <w:rsid w:val="00F9295D"/>
    <w:rsid w:val="00FA258B"/>
    <w:rsid w:val="00FA4A93"/>
    <w:rsid w:val="00FA4B2A"/>
    <w:rsid w:val="00FB764E"/>
    <w:rsid w:val="00FC5BEC"/>
    <w:rsid w:val="00FD188E"/>
    <w:rsid w:val="00FD47A2"/>
    <w:rsid w:val="00FD4B20"/>
    <w:rsid w:val="00FD4E48"/>
    <w:rsid w:val="00FF0482"/>
    <w:rsid w:val="00FF5D5F"/>
    <w:rsid w:val="00FF77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8DF9B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lsdException w:name="toa heading" w:locked="1" w:semiHidden="1" w:unhideWhenUsed="1"/>
    <w:lsdException w:name="List" w:locked="1" w:semiHidden="1" w:unhideWhenUsed="1"/>
    <w:lsdException w:name="List Bullet" w:locked="1"/>
    <w:lsdException w:name="List Number" w:lock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lsdException w:name="List Continue 4" w:locked="1"/>
    <w:lsdException w:name="List Continue 5" w:locked="1"/>
    <w:lsdException w:name="Message Header" w:lock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locked="1"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9CF"/>
    <w:pPr>
      <w:spacing w:after="0" w:line="240" w:lineRule="auto"/>
    </w:pPr>
    <w:rPr>
      <w:rFonts w:ascii="Times New Roman" w:hAnsi="Times New Roman" w:cs="Times New Roman"/>
      <w:lang w:val="hr-HR" w:eastAsia="en-US"/>
    </w:rPr>
  </w:style>
  <w:style w:type="paragraph" w:styleId="Heading1">
    <w:name w:val="heading 1"/>
    <w:basedOn w:val="Normal"/>
    <w:next w:val="Normal"/>
    <w:link w:val="Heading1Char"/>
    <w:uiPriority w:val="99"/>
    <w:qFormat/>
    <w:rsid w:val="00D21066"/>
    <w:pPr>
      <w:ind w:left="567" w:hanging="567"/>
      <w:outlineLvl w:val="0"/>
    </w:pPr>
    <w:rPr>
      <w:b/>
      <w:bCs/>
    </w:rPr>
  </w:style>
  <w:style w:type="paragraph" w:styleId="Heading2">
    <w:name w:val="heading 2"/>
    <w:basedOn w:val="Normal"/>
    <w:next w:val="Normal"/>
    <w:link w:val="Heading2Char"/>
    <w:uiPriority w:val="99"/>
    <w:qFormat/>
    <w:rsid w:val="00504DC5"/>
    <w:pPr>
      <w:keepNext/>
      <w:outlineLvl w:val="1"/>
    </w:pPr>
    <w:rPr>
      <w:rFonts w:ascii="Univers" w:hAnsi="Univers" w:cs="Univers"/>
      <w:b/>
      <w:bCs/>
      <w:sz w:val="20"/>
      <w:szCs w:val="20"/>
    </w:rPr>
  </w:style>
  <w:style w:type="paragraph" w:styleId="Heading3">
    <w:name w:val="heading 3"/>
    <w:basedOn w:val="Normal"/>
    <w:next w:val="Normal"/>
    <w:link w:val="Heading3Char"/>
    <w:uiPriority w:val="99"/>
    <w:qFormat/>
    <w:rsid w:val="00504DC5"/>
    <w:pPr>
      <w:keepNext/>
      <w:outlineLvl w:val="2"/>
    </w:pPr>
    <w:rPr>
      <w:rFonts w:ascii="Univers" w:hAnsi="Univers" w:cs="Univers"/>
      <w:b/>
      <w:bCs/>
      <w:sz w:val="20"/>
      <w:szCs w:val="20"/>
    </w:rPr>
  </w:style>
  <w:style w:type="paragraph" w:styleId="Heading4">
    <w:name w:val="heading 4"/>
    <w:basedOn w:val="Normal"/>
    <w:next w:val="Normal"/>
    <w:link w:val="Heading4Char"/>
    <w:uiPriority w:val="99"/>
    <w:qFormat/>
    <w:rsid w:val="00504DC5"/>
    <w:pPr>
      <w:keepNext/>
      <w:ind w:left="720"/>
      <w:outlineLvl w:val="3"/>
    </w:pPr>
    <w:rPr>
      <w:rFonts w:ascii="Univers" w:hAnsi="Univers" w:cs="Univers"/>
      <w:b/>
      <w:bCs/>
      <w:sz w:val="20"/>
      <w:szCs w:val="20"/>
    </w:rPr>
  </w:style>
  <w:style w:type="paragraph" w:styleId="Heading5">
    <w:name w:val="heading 5"/>
    <w:basedOn w:val="Normal"/>
    <w:next w:val="Normal"/>
    <w:link w:val="Heading5Char"/>
    <w:uiPriority w:val="99"/>
    <w:qFormat/>
    <w:rsid w:val="00504DC5"/>
    <w:pPr>
      <w:keepNext/>
      <w:ind w:firstLine="720"/>
      <w:outlineLvl w:val="4"/>
    </w:pPr>
    <w:rPr>
      <w:i/>
      <w:iCs/>
      <w:sz w:val="20"/>
      <w:szCs w:val="20"/>
    </w:rPr>
  </w:style>
  <w:style w:type="paragraph" w:styleId="Heading6">
    <w:name w:val="heading 6"/>
    <w:basedOn w:val="Normal"/>
    <w:next w:val="Normal"/>
    <w:link w:val="Heading6Char"/>
    <w:uiPriority w:val="99"/>
    <w:qFormat/>
    <w:rsid w:val="00504DC5"/>
    <w:pPr>
      <w:keepNext/>
      <w:ind w:left="567"/>
      <w:outlineLvl w:val="5"/>
    </w:pPr>
    <w:rPr>
      <w:i/>
      <w:iCs/>
      <w:sz w:val="20"/>
      <w:szCs w:val="20"/>
    </w:rPr>
  </w:style>
  <w:style w:type="paragraph" w:styleId="Heading7">
    <w:name w:val="heading 7"/>
    <w:basedOn w:val="Normal"/>
    <w:next w:val="Normal"/>
    <w:link w:val="Heading7Char"/>
    <w:uiPriority w:val="99"/>
    <w:qFormat/>
    <w:rsid w:val="00504DC5"/>
    <w:pPr>
      <w:keepNext/>
      <w:ind w:left="567"/>
      <w:outlineLvl w:val="6"/>
    </w:pPr>
    <w:rPr>
      <w:b/>
      <w:bCs/>
      <w:sz w:val="20"/>
      <w:szCs w:val="20"/>
    </w:rPr>
  </w:style>
  <w:style w:type="paragraph" w:styleId="Heading8">
    <w:name w:val="heading 8"/>
    <w:basedOn w:val="Normal"/>
    <w:next w:val="Normal"/>
    <w:link w:val="Heading8Char"/>
    <w:uiPriority w:val="99"/>
    <w:qFormat/>
    <w:rsid w:val="00504DC5"/>
    <w:pPr>
      <w:keepNext/>
      <w:outlineLvl w:val="7"/>
    </w:pPr>
    <w:rPr>
      <w:sz w:val="20"/>
      <w:szCs w:val="20"/>
      <w:u w:val="single"/>
    </w:rPr>
  </w:style>
  <w:style w:type="paragraph" w:styleId="Heading9">
    <w:name w:val="heading 9"/>
    <w:basedOn w:val="Normal"/>
    <w:next w:val="Normal"/>
    <w:link w:val="Heading9Char"/>
    <w:uiPriority w:val="99"/>
    <w:qFormat/>
    <w:rsid w:val="00504DC5"/>
    <w:pPr>
      <w:keepNext/>
      <w:framePr w:hSpace="180" w:wrap="auto" w:vAnchor="text" w:hAnchor="text" w:y="1"/>
      <w:ind w:left="142" w:hanging="142"/>
      <w:suppressOverlap/>
      <w:outlineLvl w:val="8"/>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1066"/>
    <w:rPr>
      <w:rFonts w:ascii="Times New Roman" w:hAnsi="Times New Roman" w:cs="Times New Roman"/>
      <w:b/>
      <w:bCs/>
      <w:sz w:val="22"/>
      <w:szCs w:val="22"/>
      <w:lang w:val="hr-HR" w:eastAsia="en-US"/>
    </w:rPr>
  </w:style>
  <w:style w:type="character" w:customStyle="1" w:styleId="Heading2Char">
    <w:name w:val="Heading 2 Char"/>
    <w:basedOn w:val="DefaultParagraphFont"/>
    <w:link w:val="Heading2"/>
    <w:uiPriority w:val="99"/>
    <w:locked/>
    <w:rsid w:val="00504DC5"/>
    <w:rPr>
      <w:rFonts w:ascii="Univers" w:hAnsi="Univers" w:cs="Univers"/>
      <w:b/>
      <w:bCs/>
      <w:lang w:val="hr-HR" w:eastAsia="x-none"/>
    </w:rPr>
  </w:style>
  <w:style w:type="character" w:customStyle="1" w:styleId="Heading3Char">
    <w:name w:val="Heading 3 Char"/>
    <w:basedOn w:val="DefaultParagraphFont"/>
    <w:link w:val="Heading3"/>
    <w:uiPriority w:val="99"/>
    <w:locked/>
    <w:rsid w:val="00504DC5"/>
    <w:rPr>
      <w:rFonts w:ascii="Univers" w:hAnsi="Univers" w:cs="Univers"/>
      <w:b/>
      <w:bCs/>
      <w:lang w:val="hr-HR" w:eastAsia="x-none"/>
    </w:rPr>
  </w:style>
  <w:style w:type="character" w:customStyle="1" w:styleId="Heading4Char">
    <w:name w:val="Heading 4 Char"/>
    <w:basedOn w:val="DefaultParagraphFont"/>
    <w:link w:val="Heading4"/>
    <w:uiPriority w:val="99"/>
    <w:locked/>
    <w:rsid w:val="00504DC5"/>
    <w:rPr>
      <w:rFonts w:ascii="Univers" w:hAnsi="Univers" w:cs="Univers"/>
      <w:b/>
      <w:bCs/>
      <w:lang w:val="hr-HR" w:eastAsia="x-none"/>
    </w:rPr>
  </w:style>
  <w:style w:type="character" w:customStyle="1" w:styleId="Heading5Char">
    <w:name w:val="Heading 5 Char"/>
    <w:basedOn w:val="DefaultParagraphFont"/>
    <w:link w:val="Heading5"/>
    <w:uiPriority w:val="99"/>
    <w:locked/>
    <w:rsid w:val="00504DC5"/>
    <w:rPr>
      <w:rFonts w:ascii="Times New Roman" w:hAnsi="Times New Roman" w:cs="Times New Roman"/>
      <w:i/>
      <w:iCs/>
      <w:lang w:val="hr-HR" w:eastAsia="x-none"/>
    </w:rPr>
  </w:style>
  <w:style w:type="character" w:customStyle="1" w:styleId="Heading6Char">
    <w:name w:val="Heading 6 Char"/>
    <w:basedOn w:val="DefaultParagraphFont"/>
    <w:link w:val="Heading6"/>
    <w:uiPriority w:val="99"/>
    <w:locked/>
    <w:rsid w:val="00504DC5"/>
    <w:rPr>
      <w:rFonts w:ascii="Times New Roman" w:hAnsi="Times New Roman" w:cs="Times New Roman"/>
      <w:i/>
      <w:iCs/>
      <w:lang w:val="hr-HR" w:eastAsia="x-none"/>
    </w:rPr>
  </w:style>
  <w:style w:type="character" w:customStyle="1" w:styleId="Heading7Char">
    <w:name w:val="Heading 7 Char"/>
    <w:basedOn w:val="DefaultParagraphFont"/>
    <w:link w:val="Heading7"/>
    <w:uiPriority w:val="99"/>
    <w:locked/>
    <w:rsid w:val="00504DC5"/>
    <w:rPr>
      <w:rFonts w:ascii="Times New Roman" w:hAnsi="Times New Roman" w:cs="Times New Roman"/>
      <w:b/>
      <w:bCs/>
      <w:lang w:val="hr-HR" w:eastAsia="x-none"/>
    </w:rPr>
  </w:style>
  <w:style w:type="character" w:customStyle="1" w:styleId="Heading8Char">
    <w:name w:val="Heading 8 Char"/>
    <w:basedOn w:val="DefaultParagraphFont"/>
    <w:link w:val="Heading8"/>
    <w:uiPriority w:val="99"/>
    <w:locked/>
    <w:rsid w:val="00504DC5"/>
    <w:rPr>
      <w:rFonts w:ascii="Times New Roman" w:hAnsi="Times New Roman" w:cs="Times New Roman"/>
      <w:u w:val="single"/>
      <w:lang w:val="hr-HR" w:eastAsia="x-none"/>
    </w:rPr>
  </w:style>
  <w:style w:type="character" w:customStyle="1" w:styleId="Heading9Char">
    <w:name w:val="Heading 9 Char"/>
    <w:basedOn w:val="DefaultParagraphFont"/>
    <w:link w:val="Heading9"/>
    <w:uiPriority w:val="99"/>
    <w:locked/>
    <w:rsid w:val="00504DC5"/>
    <w:rPr>
      <w:rFonts w:ascii="Times New Roman" w:hAnsi="Times New Roman" w:cs="Times New Roman"/>
      <w:b/>
      <w:bCs/>
      <w:sz w:val="20"/>
      <w:szCs w:val="20"/>
      <w:lang w:val="hr-HR" w:eastAsia="x-none"/>
    </w:rPr>
  </w:style>
  <w:style w:type="paragraph" w:styleId="Header">
    <w:name w:val="header"/>
    <w:basedOn w:val="Normal"/>
    <w:link w:val="HeaderChar"/>
    <w:uiPriority w:val="99"/>
    <w:rsid w:val="00504DC5"/>
    <w:pPr>
      <w:tabs>
        <w:tab w:val="center" w:pos="4153"/>
        <w:tab w:val="right" w:pos="8306"/>
      </w:tabs>
    </w:pPr>
    <w:rPr>
      <w:sz w:val="20"/>
      <w:szCs w:val="20"/>
    </w:rPr>
  </w:style>
  <w:style w:type="character" w:customStyle="1" w:styleId="HeaderChar">
    <w:name w:val="Header Char"/>
    <w:basedOn w:val="DefaultParagraphFont"/>
    <w:link w:val="Header"/>
    <w:uiPriority w:val="99"/>
    <w:locked/>
    <w:rsid w:val="00504DC5"/>
    <w:rPr>
      <w:rFonts w:ascii="Times New Roman" w:hAnsi="Times New Roman" w:cs="Times New Roman"/>
      <w:lang w:val="hr-HR" w:eastAsia="x-none"/>
    </w:rPr>
  </w:style>
  <w:style w:type="paragraph" w:styleId="Footer">
    <w:name w:val="footer"/>
    <w:basedOn w:val="Normal"/>
    <w:link w:val="FooterChar"/>
    <w:uiPriority w:val="99"/>
    <w:rsid w:val="00504DC5"/>
    <w:pPr>
      <w:tabs>
        <w:tab w:val="center" w:pos="4153"/>
        <w:tab w:val="right" w:pos="8306"/>
      </w:tabs>
    </w:pPr>
    <w:rPr>
      <w:sz w:val="20"/>
      <w:szCs w:val="20"/>
    </w:rPr>
  </w:style>
  <w:style w:type="character" w:customStyle="1" w:styleId="FooterChar">
    <w:name w:val="Footer Char"/>
    <w:basedOn w:val="DefaultParagraphFont"/>
    <w:link w:val="Footer"/>
    <w:uiPriority w:val="99"/>
    <w:locked/>
    <w:rsid w:val="00504DC5"/>
    <w:rPr>
      <w:rFonts w:ascii="Times New Roman" w:hAnsi="Times New Roman" w:cs="Times New Roman"/>
      <w:lang w:val="hr-HR" w:eastAsia="x-none"/>
    </w:rPr>
  </w:style>
  <w:style w:type="paragraph" w:styleId="EndnoteText">
    <w:name w:val="endnote text"/>
    <w:basedOn w:val="Normal"/>
    <w:link w:val="EndnoteTextChar"/>
    <w:uiPriority w:val="99"/>
    <w:semiHidden/>
    <w:rsid w:val="00504DC5"/>
    <w:pPr>
      <w:tabs>
        <w:tab w:val="left" w:pos="567"/>
      </w:tabs>
    </w:pPr>
    <w:rPr>
      <w:sz w:val="20"/>
      <w:szCs w:val="20"/>
    </w:rPr>
  </w:style>
  <w:style w:type="character" w:customStyle="1" w:styleId="EndnoteTextChar">
    <w:name w:val="Endnote Text Char"/>
    <w:basedOn w:val="DefaultParagraphFont"/>
    <w:link w:val="EndnoteText"/>
    <w:uiPriority w:val="99"/>
    <w:semiHidden/>
    <w:locked/>
    <w:rsid w:val="00504DC5"/>
    <w:rPr>
      <w:rFonts w:ascii="Times New Roman" w:hAnsi="Times New Roman" w:cs="Times New Roman"/>
      <w:lang w:val="hr-HR" w:eastAsia="x-none"/>
    </w:rPr>
  </w:style>
  <w:style w:type="character" w:styleId="EndnoteReference">
    <w:name w:val="endnote reference"/>
    <w:basedOn w:val="DefaultParagraphFont"/>
    <w:uiPriority w:val="99"/>
    <w:semiHidden/>
    <w:rsid w:val="00504DC5"/>
    <w:rPr>
      <w:rFonts w:cs="Times New Roman"/>
      <w:vertAlign w:val="superscript"/>
    </w:rPr>
  </w:style>
  <w:style w:type="paragraph" w:styleId="BodyTextIndent">
    <w:name w:val="Body Text Indent"/>
    <w:basedOn w:val="Normal"/>
    <w:link w:val="BodyTextIndentChar"/>
    <w:uiPriority w:val="99"/>
    <w:rsid w:val="00504DC5"/>
    <w:rPr>
      <w:i/>
      <w:iCs/>
      <w:sz w:val="20"/>
      <w:szCs w:val="20"/>
    </w:rPr>
  </w:style>
  <w:style w:type="character" w:customStyle="1" w:styleId="BodyTextIndentChar">
    <w:name w:val="Body Text Indent Char"/>
    <w:basedOn w:val="DefaultParagraphFont"/>
    <w:link w:val="BodyTextIndent"/>
    <w:uiPriority w:val="99"/>
    <w:locked/>
    <w:rsid w:val="00504DC5"/>
    <w:rPr>
      <w:rFonts w:ascii="Times New Roman" w:hAnsi="Times New Roman" w:cs="Times New Roman"/>
      <w:i/>
      <w:iCs/>
      <w:lang w:val="hr-HR" w:eastAsia="x-none"/>
    </w:rPr>
  </w:style>
  <w:style w:type="paragraph" w:styleId="BodyTextIndent2">
    <w:name w:val="Body Text Indent 2"/>
    <w:basedOn w:val="Normal"/>
    <w:link w:val="BodyTextIndent2Char"/>
    <w:uiPriority w:val="99"/>
    <w:rsid w:val="00504DC5"/>
    <w:pPr>
      <w:ind w:left="720"/>
    </w:pPr>
    <w:rPr>
      <w:rFonts w:ascii="Univers" w:hAnsi="Univers" w:cs="Univers"/>
      <w:i/>
      <w:iCs/>
      <w:sz w:val="20"/>
      <w:szCs w:val="20"/>
    </w:rPr>
  </w:style>
  <w:style w:type="character" w:customStyle="1" w:styleId="BodyTextIndent2Char">
    <w:name w:val="Body Text Indent 2 Char"/>
    <w:basedOn w:val="DefaultParagraphFont"/>
    <w:link w:val="BodyTextIndent2"/>
    <w:uiPriority w:val="99"/>
    <w:locked/>
    <w:rsid w:val="00504DC5"/>
    <w:rPr>
      <w:rFonts w:ascii="Univers" w:hAnsi="Univers" w:cs="Univers"/>
      <w:i/>
      <w:iCs/>
      <w:lang w:val="hr-HR" w:eastAsia="x-none"/>
    </w:rPr>
  </w:style>
  <w:style w:type="paragraph" w:styleId="BodyTextIndent3">
    <w:name w:val="Body Text Indent 3"/>
    <w:basedOn w:val="Normal"/>
    <w:link w:val="BodyTextIndent3Char"/>
    <w:uiPriority w:val="99"/>
    <w:rsid w:val="00504DC5"/>
    <w:pPr>
      <w:ind w:left="720"/>
    </w:pPr>
    <w:rPr>
      <w:rFonts w:ascii="Univers" w:hAnsi="Univers" w:cs="Univers"/>
      <w:sz w:val="20"/>
      <w:szCs w:val="20"/>
      <w:u w:val="single"/>
    </w:rPr>
  </w:style>
  <w:style w:type="character" w:customStyle="1" w:styleId="BodyTextIndent3Char">
    <w:name w:val="Body Text Indent 3 Char"/>
    <w:basedOn w:val="DefaultParagraphFont"/>
    <w:link w:val="BodyTextIndent3"/>
    <w:uiPriority w:val="99"/>
    <w:locked/>
    <w:rsid w:val="00504DC5"/>
    <w:rPr>
      <w:rFonts w:ascii="Univers" w:hAnsi="Univers" w:cs="Univers"/>
      <w:u w:val="single"/>
      <w:lang w:val="hr-HR" w:eastAsia="x-none"/>
    </w:rPr>
  </w:style>
  <w:style w:type="paragraph" w:styleId="BodyText">
    <w:name w:val="Body Text"/>
    <w:basedOn w:val="Normal"/>
    <w:link w:val="BodyTextChar"/>
    <w:uiPriority w:val="99"/>
    <w:rsid w:val="00504DC5"/>
    <w:rPr>
      <w:color w:val="3333CC"/>
      <w:sz w:val="20"/>
      <w:szCs w:val="20"/>
    </w:rPr>
  </w:style>
  <w:style w:type="character" w:customStyle="1" w:styleId="BodyTextChar">
    <w:name w:val="Body Text Char"/>
    <w:basedOn w:val="DefaultParagraphFont"/>
    <w:link w:val="BodyText"/>
    <w:uiPriority w:val="99"/>
    <w:locked/>
    <w:rsid w:val="00504DC5"/>
    <w:rPr>
      <w:rFonts w:ascii="Times New Roman" w:hAnsi="Times New Roman" w:cs="Times New Roman"/>
      <w:color w:val="3333CC"/>
      <w:lang w:val="hr-HR" w:eastAsia="x-none"/>
    </w:rPr>
  </w:style>
  <w:style w:type="paragraph" w:styleId="FootnoteText">
    <w:name w:val="footnote text"/>
    <w:basedOn w:val="Normal"/>
    <w:link w:val="FootnoteTextChar"/>
    <w:uiPriority w:val="99"/>
    <w:semiHidden/>
    <w:rsid w:val="00504DC5"/>
    <w:rPr>
      <w:sz w:val="20"/>
      <w:szCs w:val="20"/>
    </w:rPr>
  </w:style>
  <w:style w:type="character" w:customStyle="1" w:styleId="FootnoteTextChar">
    <w:name w:val="Footnote Text Char"/>
    <w:basedOn w:val="DefaultParagraphFont"/>
    <w:link w:val="FootnoteText"/>
    <w:uiPriority w:val="99"/>
    <w:semiHidden/>
    <w:locked/>
    <w:rsid w:val="00504DC5"/>
    <w:rPr>
      <w:rFonts w:ascii="Times New Roman" w:hAnsi="Times New Roman" w:cs="Times New Roman"/>
      <w:sz w:val="20"/>
      <w:szCs w:val="20"/>
      <w:lang w:val="hr-HR" w:eastAsia="x-none"/>
    </w:rPr>
  </w:style>
  <w:style w:type="character" w:styleId="FootnoteReference">
    <w:name w:val="footnote reference"/>
    <w:basedOn w:val="DefaultParagraphFont"/>
    <w:uiPriority w:val="99"/>
    <w:semiHidden/>
    <w:rsid w:val="00504DC5"/>
    <w:rPr>
      <w:rFonts w:cs="Times New Roman"/>
      <w:vertAlign w:val="superscript"/>
    </w:rPr>
  </w:style>
  <w:style w:type="paragraph" w:styleId="PlainText">
    <w:name w:val="Plain Text"/>
    <w:basedOn w:val="Normal"/>
    <w:link w:val="PlainTextChar"/>
    <w:uiPriority w:val="99"/>
    <w:rsid w:val="00504DC5"/>
    <w:rPr>
      <w:rFonts w:ascii="Courier New" w:hAnsi="Courier New" w:cs="Courier New"/>
      <w:sz w:val="20"/>
      <w:szCs w:val="20"/>
      <w:lang w:val="en-US"/>
    </w:rPr>
  </w:style>
  <w:style w:type="character" w:customStyle="1" w:styleId="PlainTextChar">
    <w:name w:val="Plain Text Char"/>
    <w:basedOn w:val="DefaultParagraphFont"/>
    <w:link w:val="PlainText"/>
    <w:uiPriority w:val="99"/>
    <w:locked/>
    <w:rsid w:val="00504DC5"/>
    <w:rPr>
      <w:rFonts w:ascii="Courier New" w:hAnsi="Courier New" w:cs="Courier New"/>
      <w:sz w:val="20"/>
      <w:szCs w:val="20"/>
      <w:lang w:val="en-US" w:eastAsia="x-none"/>
    </w:rPr>
  </w:style>
  <w:style w:type="paragraph" w:styleId="Caption">
    <w:name w:val="caption"/>
    <w:basedOn w:val="Normal"/>
    <w:next w:val="Normal"/>
    <w:uiPriority w:val="99"/>
    <w:qFormat/>
    <w:rsid w:val="00504DC5"/>
    <w:pPr>
      <w:spacing w:before="120" w:after="120" w:line="240" w:lineRule="exact"/>
    </w:pPr>
    <w:rPr>
      <w:b/>
      <w:bCs/>
      <w:sz w:val="24"/>
      <w:szCs w:val="24"/>
      <w:lang w:val="en-US"/>
    </w:rPr>
  </w:style>
  <w:style w:type="character" w:styleId="CommentReference">
    <w:name w:val="annotation reference"/>
    <w:basedOn w:val="DefaultParagraphFont"/>
    <w:uiPriority w:val="99"/>
    <w:semiHidden/>
    <w:rsid w:val="00504DC5"/>
    <w:rPr>
      <w:rFonts w:cs="Times New Roman"/>
      <w:sz w:val="16"/>
      <w:szCs w:val="16"/>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Char,Cha"/>
    <w:basedOn w:val="Normal"/>
    <w:link w:val="CommentTextChar"/>
    <w:uiPriority w:val="99"/>
    <w:semiHidden/>
    <w:rsid w:val="00504DC5"/>
    <w:rPr>
      <w:sz w:val="20"/>
      <w:szCs w:val="20"/>
    </w:rPr>
  </w:style>
  <w:style w:type="character" w:customStyle="1" w:styleId="CommentTextChar">
    <w:name w:val="Comment Text Char"/>
    <w:aliases w:val="Comments Char,Comment Text Char2 Char,Comment Text Char1 Char1 Char,Comment Text Char Char Char1 Char,Comment Text Char1 Char Char Char,Comment Text Char Char Char Char Char,Comment Text Char Char1 Char Char,Annotationtext Char"/>
    <w:basedOn w:val="DefaultParagraphFont"/>
    <w:link w:val="CommentText"/>
    <w:uiPriority w:val="99"/>
    <w:semiHidden/>
    <w:locked/>
    <w:rsid w:val="00504DC5"/>
    <w:rPr>
      <w:rFonts w:ascii="Times New Roman" w:hAnsi="Times New Roman" w:cs="Times New Roman"/>
      <w:sz w:val="20"/>
      <w:szCs w:val="20"/>
      <w:lang w:val="hr-HR" w:eastAsia="x-none"/>
    </w:rPr>
  </w:style>
  <w:style w:type="paragraph" w:customStyle="1" w:styleId="ListBulleted">
    <w:name w:val="List Bulleted"/>
    <w:basedOn w:val="Normal"/>
    <w:uiPriority w:val="99"/>
    <w:rsid w:val="00504DC5"/>
    <w:pPr>
      <w:tabs>
        <w:tab w:val="num" w:pos="360"/>
      </w:tabs>
      <w:spacing w:before="40" w:after="120" w:line="300" w:lineRule="exact"/>
      <w:ind w:left="360" w:hanging="360"/>
    </w:pPr>
    <w:rPr>
      <w:sz w:val="24"/>
      <w:szCs w:val="24"/>
    </w:rPr>
  </w:style>
  <w:style w:type="paragraph" w:customStyle="1" w:styleId="ReferenceHead">
    <w:name w:val="Reference Head"/>
    <w:basedOn w:val="Normal"/>
    <w:next w:val="Normal"/>
    <w:uiPriority w:val="99"/>
    <w:rsid w:val="00504DC5"/>
    <w:pPr>
      <w:keepNext/>
      <w:keepLines/>
      <w:pageBreakBefore/>
      <w:spacing w:after="120" w:line="300" w:lineRule="exact"/>
    </w:pPr>
    <w:rPr>
      <w:sz w:val="24"/>
      <w:szCs w:val="24"/>
    </w:rPr>
  </w:style>
  <w:style w:type="paragraph" w:customStyle="1" w:styleId="Synopsis">
    <w:name w:val="Synopsis"/>
    <w:basedOn w:val="Normal"/>
    <w:uiPriority w:val="99"/>
    <w:rsid w:val="00504DC5"/>
    <w:pPr>
      <w:spacing w:before="40" w:after="40"/>
    </w:pPr>
    <w:rPr>
      <w:rFonts w:ascii="Arial" w:hAnsi="Arial" w:cs="Arial"/>
      <w:sz w:val="20"/>
      <w:szCs w:val="20"/>
      <w:lang w:val="en-US"/>
    </w:rPr>
  </w:style>
  <w:style w:type="character" w:styleId="PageNumber">
    <w:name w:val="page number"/>
    <w:basedOn w:val="DefaultParagraphFont"/>
    <w:uiPriority w:val="99"/>
    <w:rsid w:val="00504DC5"/>
    <w:rPr>
      <w:rFonts w:cs="Times New Roman"/>
    </w:rPr>
  </w:style>
  <w:style w:type="paragraph" w:customStyle="1" w:styleId="Paragraph">
    <w:name w:val="Paragraph"/>
    <w:basedOn w:val="Normal"/>
    <w:uiPriority w:val="99"/>
    <w:rsid w:val="00504DC5"/>
    <w:pPr>
      <w:spacing w:after="240" w:line="280" w:lineRule="exact"/>
    </w:pPr>
    <w:rPr>
      <w:sz w:val="24"/>
      <w:szCs w:val="24"/>
      <w:lang w:val="en-US"/>
    </w:rPr>
  </w:style>
  <w:style w:type="paragraph" w:customStyle="1" w:styleId="Level3">
    <w:name w:val="Level 3"/>
    <w:basedOn w:val="Heading3"/>
    <w:next w:val="Normal"/>
    <w:autoRedefine/>
    <w:uiPriority w:val="99"/>
    <w:rsid w:val="00504DC5"/>
    <w:pPr>
      <w:keepLines/>
      <w:numPr>
        <w:ilvl w:val="2"/>
        <w:numId w:val="21"/>
      </w:numPr>
      <w:tabs>
        <w:tab w:val="clear" w:pos="1008"/>
        <w:tab w:val="left" w:pos="720"/>
      </w:tabs>
      <w:spacing w:before="40" w:after="120" w:line="300" w:lineRule="exact"/>
      <w:ind w:left="720" w:hanging="720"/>
      <w:outlineLvl w:val="9"/>
    </w:pPr>
    <w:rPr>
      <w:rFonts w:ascii="Times" w:hAnsi="Times" w:cs="Times"/>
      <w:sz w:val="24"/>
      <w:szCs w:val="24"/>
      <w:lang w:val="en-US"/>
    </w:rPr>
  </w:style>
  <w:style w:type="paragraph" w:customStyle="1" w:styleId="TableCellLeft">
    <w:name w:val="Table Cell Left"/>
    <w:basedOn w:val="Paragraph"/>
    <w:uiPriority w:val="99"/>
    <w:rsid w:val="00504DC5"/>
    <w:pPr>
      <w:keepLines/>
      <w:spacing w:before="50" w:after="50" w:line="240" w:lineRule="exact"/>
    </w:pPr>
    <w:rPr>
      <w:sz w:val="20"/>
      <w:szCs w:val="20"/>
      <w:lang w:val="hr-HR"/>
    </w:rPr>
  </w:style>
  <w:style w:type="paragraph" w:styleId="BodyText3">
    <w:name w:val="Body Text 3"/>
    <w:basedOn w:val="Normal"/>
    <w:link w:val="BodyText3Char"/>
    <w:uiPriority w:val="99"/>
    <w:rsid w:val="00504DC5"/>
    <w:pPr>
      <w:tabs>
        <w:tab w:val="left" w:pos="567"/>
      </w:tabs>
    </w:pPr>
    <w:rPr>
      <w:color w:val="000000"/>
      <w:sz w:val="20"/>
      <w:szCs w:val="20"/>
      <w:lang w:val="en-US"/>
    </w:rPr>
  </w:style>
  <w:style w:type="character" w:customStyle="1" w:styleId="BodyText3Char">
    <w:name w:val="Body Text 3 Char"/>
    <w:basedOn w:val="DefaultParagraphFont"/>
    <w:link w:val="BodyText3"/>
    <w:uiPriority w:val="99"/>
    <w:locked/>
    <w:rsid w:val="00504DC5"/>
    <w:rPr>
      <w:rFonts w:ascii="Times New Roman" w:hAnsi="Times New Roman" w:cs="Times New Roman"/>
      <w:color w:val="000000"/>
      <w:lang w:val="en-US" w:eastAsia="x-none"/>
    </w:rPr>
  </w:style>
  <w:style w:type="paragraph" w:styleId="DocumentMap">
    <w:name w:val="Document Map"/>
    <w:basedOn w:val="Normal"/>
    <w:link w:val="DocumentMapChar"/>
    <w:uiPriority w:val="99"/>
    <w:semiHidden/>
    <w:rsid w:val="00504DC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504DC5"/>
    <w:rPr>
      <w:rFonts w:ascii="Tahoma" w:hAnsi="Tahoma" w:cs="Tahoma"/>
      <w:shd w:val="clear" w:color="auto" w:fill="000080"/>
      <w:lang w:val="hr-HR" w:eastAsia="x-none"/>
    </w:rPr>
  </w:style>
  <w:style w:type="paragraph" w:styleId="BalloonText">
    <w:name w:val="Balloon Text"/>
    <w:basedOn w:val="Normal"/>
    <w:link w:val="BalloonTextChar"/>
    <w:uiPriority w:val="99"/>
    <w:semiHidden/>
    <w:rsid w:val="00504DC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04DC5"/>
    <w:rPr>
      <w:rFonts w:ascii="Tahoma" w:hAnsi="Tahoma" w:cs="Tahoma"/>
      <w:sz w:val="16"/>
      <w:szCs w:val="16"/>
      <w:lang w:val="hr-HR" w:eastAsia="x-none"/>
    </w:rPr>
  </w:style>
  <w:style w:type="paragraph" w:styleId="CommentSubject">
    <w:name w:val="annotation subject"/>
    <w:basedOn w:val="CommentText"/>
    <w:next w:val="CommentText"/>
    <w:link w:val="CommentSubjectChar"/>
    <w:uiPriority w:val="99"/>
    <w:semiHidden/>
    <w:rsid w:val="00504DC5"/>
    <w:rPr>
      <w:b/>
      <w:bCs/>
    </w:rPr>
  </w:style>
  <w:style w:type="character" w:customStyle="1" w:styleId="CommentSubjectChar">
    <w:name w:val="Comment Subject Char"/>
    <w:basedOn w:val="CommentTextChar"/>
    <w:link w:val="CommentSubject"/>
    <w:uiPriority w:val="99"/>
    <w:semiHidden/>
    <w:locked/>
    <w:rsid w:val="00504DC5"/>
    <w:rPr>
      <w:rFonts w:ascii="Times New Roman" w:hAnsi="Times New Roman" w:cs="Times New Roman"/>
      <w:b/>
      <w:bCs/>
      <w:sz w:val="20"/>
      <w:szCs w:val="20"/>
      <w:lang w:val="hr-HR" w:eastAsia="x-none"/>
    </w:rPr>
  </w:style>
  <w:style w:type="character" w:styleId="Hyperlink">
    <w:name w:val="Hyperlink"/>
    <w:basedOn w:val="DefaultParagraphFont"/>
    <w:rsid w:val="00504DC5"/>
    <w:rPr>
      <w:rFonts w:cs="Times New Roman"/>
      <w:color w:val="0000FF"/>
      <w:u w:val="single"/>
    </w:rPr>
  </w:style>
  <w:style w:type="paragraph" w:styleId="BlockText">
    <w:name w:val="Block Text"/>
    <w:basedOn w:val="Normal"/>
    <w:uiPriority w:val="99"/>
    <w:rsid w:val="00504DC5"/>
    <w:pPr>
      <w:spacing w:after="120"/>
      <w:ind w:left="1440" w:right="1440"/>
    </w:pPr>
  </w:style>
  <w:style w:type="paragraph" w:styleId="BodyTextFirstIndent">
    <w:name w:val="Body Text First Indent"/>
    <w:basedOn w:val="BodyText"/>
    <w:link w:val="BodyTextFirstIndentChar"/>
    <w:uiPriority w:val="99"/>
    <w:rsid w:val="00504DC5"/>
    <w:pPr>
      <w:spacing w:after="120"/>
      <w:ind w:firstLine="210"/>
    </w:pPr>
    <w:rPr>
      <w:color w:val="auto"/>
    </w:rPr>
  </w:style>
  <w:style w:type="character" w:customStyle="1" w:styleId="BodyTextFirstIndentChar">
    <w:name w:val="Body Text First Indent Char"/>
    <w:basedOn w:val="BodyTextChar"/>
    <w:link w:val="BodyTextFirstIndent"/>
    <w:uiPriority w:val="99"/>
    <w:locked/>
    <w:rsid w:val="00504DC5"/>
    <w:rPr>
      <w:rFonts w:ascii="Times New Roman" w:hAnsi="Times New Roman" w:cs="Times New Roman"/>
      <w:color w:val="3333CC"/>
      <w:lang w:val="hr-HR" w:eastAsia="x-none"/>
    </w:rPr>
  </w:style>
  <w:style w:type="paragraph" w:styleId="BodyTextFirstIndent2">
    <w:name w:val="Body Text First Indent 2"/>
    <w:basedOn w:val="BodyTextIndent"/>
    <w:link w:val="BodyTextFirstIndent2Char"/>
    <w:uiPriority w:val="99"/>
    <w:rsid w:val="00504DC5"/>
    <w:pPr>
      <w:spacing w:after="120"/>
      <w:ind w:left="283" w:firstLine="210"/>
    </w:pPr>
    <w:rPr>
      <w:i w:val="0"/>
      <w:iCs w:val="0"/>
    </w:rPr>
  </w:style>
  <w:style w:type="character" w:customStyle="1" w:styleId="BodyTextFirstIndent2Char">
    <w:name w:val="Body Text First Indent 2 Char"/>
    <w:basedOn w:val="BodyTextIndentChar"/>
    <w:link w:val="BodyTextFirstIndent2"/>
    <w:uiPriority w:val="99"/>
    <w:locked/>
    <w:rsid w:val="00504DC5"/>
    <w:rPr>
      <w:rFonts w:ascii="Times New Roman" w:hAnsi="Times New Roman" w:cs="Times New Roman"/>
      <w:i/>
      <w:iCs/>
      <w:lang w:val="hr-HR" w:eastAsia="x-none"/>
    </w:rPr>
  </w:style>
  <w:style w:type="paragraph" w:styleId="Closing">
    <w:name w:val="Closing"/>
    <w:basedOn w:val="Normal"/>
    <w:link w:val="ClosingChar"/>
    <w:uiPriority w:val="99"/>
    <w:rsid w:val="00504DC5"/>
    <w:pPr>
      <w:ind w:left="4252"/>
    </w:pPr>
    <w:rPr>
      <w:sz w:val="20"/>
      <w:szCs w:val="20"/>
    </w:rPr>
  </w:style>
  <w:style w:type="character" w:customStyle="1" w:styleId="ClosingChar">
    <w:name w:val="Closing Char"/>
    <w:basedOn w:val="DefaultParagraphFont"/>
    <w:link w:val="Closing"/>
    <w:uiPriority w:val="99"/>
    <w:locked/>
    <w:rsid w:val="00504DC5"/>
    <w:rPr>
      <w:rFonts w:ascii="Times New Roman" w:hAnsi="Times New Roman" w:cs="Times New Roman"/>
      <w:lang w:val="hr-HR" w:eastAsia="x-none"/>
    </w:rPr>
  </w:style>
  <w:style w:type="paragraph" w:styleId="Date">
    <w:name w:val="Date"/>
    <w:basedOn w:val="Normal"/>
    <w:next w:val="Normal"/>
    <w:link w:val="DateChar"/>
    <w:uiPriority w:val="99"/>
    <w:rsid w:val="00504DC5"/>
    <w:rPr>
      <w:sz w:val="20"/>
      <w:szCs w:val="20"/>
    </w:rPr>
  </w:style>
  <w:style w:type="character" w:customStyle="1" w:styleId="DateChar">
    <w:name w:val="Date Char"/>
    <w:basedOn w:val="DefaultParagraphFont"/>
    <w:link w:val="Date"/>
    <w:uiPriority w:val="99"/>
    <w:locked/>
    <w:rsid w:val="00504DC5"/>
    <w:rPr>
      <w:rFonts w:ascii="Times New Roman" w:hAnsi="Times New Roman" w:cs="Times New Roman"/>
      <w:lang w:val="hr-HR" w:eastAsia="x-none"/>
    </w:rPr>
  </w:style>
  <w:style w:type="paragraph" w:styleId="E-mailSignature">
    <w:name w:val="E-mail Signature"/>
    <w:basedOn w:val="Normal"/>
    <w:link w:val="E-mailSignatureChar"/>
    <w:uiPriority w:val="99"/>
    <w:rsid w:val="00504DC5"/>
    <w:rPr>
      <w:sz w:val="20"/>
      <w:szCs w:val="20"/>
    </w:rPr>
  </w:style>
  <w:style w:type="character" w:customStyle="1" w:styleId="E-mailSignatureChar">
    <w:name w:val="E-mail Signature Char"/>
    <w:basedOn w:val="DefaultParagraphFont"/>
    <w:link w:val="E-mailSignature"/>
    <w:uiPriority w:val="99"/>
    <w:locked/>
    <w:rsid w:val="00504DC5"/>
    <w:rPr>
      <w:rFonts w:ascii="Times New Roman" w:hAnsi="Times New Roman" w:cs="Times New Roman"/>
      <w:lang w:val="hr-HR" w:eastAsia="x-none"/>
    </w:rPr>
  </w:style>
  <w:style w:type="paragraph" w:styleId="EnvelopeAddress">
    <w:name w:val="envelope address"/>
    <w:basedOn w:val="Normal"/>
    <w:uiPriority w:val="99"/>
    <w:rsid w:val="00504DC5"/>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sid w:val="00504DC5"/>
    <w:rPr>
      <w:rFonts w:ascii="Arial" w:hAnsi="Arial" w:cs="Arial"/>
      <w:sz w:val="20"/>
      <w:szCs w:val="20"/>
    </w:rPr>
  </w:style>
  <w:style w:type="paragraph" w:styleId="HTMLAddress">
    <w:name w:val="HTML Address"/>
    <w:basedOn w:val="Normal"/>
    <w:link w:val="HTMLAddressChar"/>
    <w:uiPriority w:val="99"/>
    <w:rsid w:val="00504DC5"/>
    <w:rPr>
      <w:i/>
      <w:iCs/>
      <w:sz w:val="20"/>
      <w:szCs w:val="20"/>
    </w:rPr>
  </w:style>
  <w:style w:type="character" w:customStyle="1" w:styleId="HTMLAddressChar">
    <w:name w:val="HTML Address Char"/>
    <w:basedOn w:val="DefaultParagraphFont"/>
    <w:link w:val="HTMLAddress"/>
    <w:uiPriority w:val="99"/>
    <w:locked/>
    <w:rsid w:val="00504DC5"/>
    <w:rPr>
      <w:rFonts w:ascii="Times New Roman" w:hAnsi="Times New Roman" w:cs="Times New Roman"/>
      <w:i/>
      <w:iCs/>
      <w:lang w:val="hr-HR" w:eastAsia="x-none"/>
    </w:rPr>
  </w:style>
  <w:style w:type="paragraph" w:styleId="HTMLPreformatted">
    <w:name w:val="HTML Preformatted"/>
    <w:basedOn w:val="Normal"/>
    <w:link w:val="HTMLPreformattedChar"/>
    <w:uiPriority w:val="99"/>
    <w:rsid w:val="00504DC5"/>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504DC5"/>
    <w:rPr>
      <w:rFonts w:ascii="Courier New" w:hAnsi="Courier New" w:cs="Courier New"/>
      <w:sz w:val="20"/>
      <w:szCs w:val="20"/>
      <w:lang w:val="hr-HR" w:eastAsia="x-none"/>
    </w:rPr>
  </w:style>
  <w:style w:type="paragraph" w:styleId="Index1">
    <w:name w:val="index 1"/>
    <w:basedOn w:val="Normal"/>
    <w:next w:val="Normal"/>
    <w:autoRedefine/>
    <w:uiPriority w:val="99"/>
    <w:semiHidden/>
    <w:rsid w:val="00504DC5"/>
    <w:pPr>
      <w:ind w:left="220" w:hanging="220"/>
    </w:pPr>
  </w:style>
  <w:style w:type="paragraph" w:styleId="Index2">
    <w:name w:val="index 2"/>
    <w:basedOn w:val="Normal"/>
    <w:next w:val="Normal"/>
    <w:autoRedefine/>
    <w:uiPriority w:val="99"/>
    <w:semiHidden/>
    <w:rsid w:val="00504DC5"/>
    <w:pPr>
      <w:ind w:left="440" w:hanging="220"/>
    </w:pPr>
  </w:style>
  <w:style w:type="paragraph" w:styleId="Index3">
    <w:name w:val="index 3"/>
    <w:basedOn w:val="Normal"/>
    <w:next w:val="Normal"/>
    <w:autoRedefine/>
    <w:uiPriority w:val="99"/>
    <w:semiHidden/>
    <w:rsid w:val="00504DC5"/>
    <w:pPr>
      <w:ind w:left="660" w:hanging="220"/>
    </w:pPr>
  </w:style>
  <w:style w:type="paragraph" w:styleId="Index4">
    <w:name w:val="index 4"/>
    <w:basedOn w:val="Normal"/>
    <w:next w:val="Normal"/>
    <w:autoRedefine/>
    <w:uiPriority w:val="99"/>
    <w:semiHidden/>
    <w:rsid w:val="00504DC5"/>
    <w:pPr>
      <w:ind w:left="880" w:hanging="220"/>
    </w:pPr>
  </w:style>
  <w:style w:type="paragraph" w:styleId="Index5">
    <w:name w:val="index 5"/>
    <w:basedOn w:val="Normal"/>
    <w:next w:val="Normal"/>
    <w:autoRedefine/>
    <w:uiPriority w:val="99"/>
    <w:semiHidden/>
    <w:rsid w:val="00504DC5"/>
    <w:pPr>
      <w:ind w:left="1100" w:hanging="220"/>
    </w:pPr>
  </w:style>
  <w:style w:type="paragraph" w:styleId="Index6">
    <w:name w:val="index 6"/>
    <w:basedOn w:val="Normal"/>
    <w:next w:val="Normal"/>
    <w:autoRedefine/>
    <w:uiPriority w:val="99"/>
    <w:semiHidden/>
    <w:rsid w:val="00504DC5"/>
    <w:pPr>
      <w:ind w:left="1320" w:hanging="220"/>
    </w:pPr>
  </w:style>
  <w:style w:type="paragraph" w:styleId="Index7">
    <w:name w:val="index 7"/>
    <w:basedOn w:val="Normal"/>
    <w:next w:val="Normal"/>
    <w:autoRedefine/>
    <w:uiPriority w:val="99"/>
    <w:semiHidden/>
    <w:rsid w:val="00504DC5"/>
    <w:pPr>
      <w:ind w:left="1540" w:hanging="220"/>
    </w:pPr>
  </w:style>
  <w:style w:type="paragraph" w:styleId="Index8">
    <w:name w:val="index 8"/>
    <w:basedOn w:val="Normal"/>
    <w:next w:val="Normal"/>
    <w:autoRedefine/>
    <w:uiPriority w:val="99"/>
    <w:semiHidden/>
    <w:rsid w:val="00504DC5"/>
    <w:pPr>
      <w:ind w:left="1760" w:hanging="220"/>
    </w:pPr>
  </w:style>
  <w:style w:type="paragraph" w:styleId="Index9">
    <w:name w:val="index 9"/>
    <w:basedOn w:val="Normal"/>
    <w:next w:val="Normal"/>
    <w:autoRedefine/>
    <w:uiPriority w:val="99"/>
    <w:semiHidden/>
    <w:rsid w:val="00504DC5"/>
    <w:pPr>
      <w:ind w:left="1980" w:hanging="220"/>
    </w:pPr>
  </w:style>
  <w:style w:type="paragraph" w:styleId="IndexHeading">
    <w:name w:val="index heading"/>
    <w:basedOn w:val="Normal"/>
    <w:next w:val="Index1"/>
    <w:uiPriority w:val="99"/>
    <w:semiHidden/>
    <w:rsid w:val="00504DC5"/>
    <w:rPr>
      <w:rFonts w:ascii="Arial" w:hAnsi="Arial" w:cs="Arial"/>
      <w:b/>
      <w:bCs/>
    </w:rPr>
  </w:style>
  <w:style w:type="paragraph" w:styleId="List">
    <w:name w:val="List"/>
    <w:basedOn w:val="Normal"/>
    <w:uiPriority w:val="99"/>
    <w:rsid w:val="00504DC5"/>
    <w:pPr>
      <w:ind w:left="283" w:hanging="283"/>
    </w:pPr>
  </w:style>
  <w:style w:type="paragraph" w:styleId="List2">
    <w:name w:val="List 2"/>
    <w:basedOn w:val="Normal"/>
    <w:uiPriority w:val="99"/>
    <w:rsid w:val="00504DC5"/>
    <w:pPr>
      <w:ind w:left="566" w:hanging="283"/>
    </w:pPr>
  </w:style>
  <w:style w:type="paragraph" w:styleId="List3">
    <w:name w:val="List 3"/>
    <w:basedOn w:val="Normal"/>
    <w:uiPriority w:val="99"/>
    <w:rsid w:val="00504DC5"/>
    <w:pPr>
      <w:ind w:left="849" w:hanging="283"/>
    </w:pPr>
  </w:style>
  <w:style w:type="paragraph" w:styleId="List4">
    <w:name w:val="List 4"/>
    <w:basedOn w:val="Normal"/>
    <w:uiPriority w:val="99"/>
    <w:rsid w:val="00504DC5"/>
    <w:pPr>
      <w:ind w:left="1132" w:hanging="283"/>
    </w:pPr>
  </w:style>
  <w:style w:type="paragraph" w:styleId="List5">
    <w:name w:val="List 5"/>
    <w:basedOn w:val="Normal"/>
    <w:uiPriority w:val="99"/>
    <w:rsid w:val="00504DC5"/>
    <w:pPr>
      <w:ind w:left="1415" w:hanging="283"/>
    </w:pPr>
  </w:style>
  <w:style w:type="paragraph" w:styleId="ListBullet">
    <w:name w:val="List Bullet"/>
    <w:basedOn w:val="Normal"/>
    <w:autoRedefine/>
    <w:uiPriority w:val="99"/>
    <w:rsid w:val="00504DC5"/>
    <w:pPr>
      <w:numPr>
        <w:numId w:val="1"/>
      </w:numPr>
    </w:pPr>
  </w:style>
  <w:style w:type="paragraph" w:styleId="ListBullet2">
    <w:name w:val="List Bullet 2"/>
    <w:basedOn w:val="Normal"/>
    <w:autoRedefine/>
    <w:uiPriority w:val="99"/>
    <w:rsid w:val="00504DC5"/>
    <w:pPr>
      <w:numPr>
        <w:numId w:val="2"/>
      </w:numPr>
    </w:pPr>
  </w:style>
  <w:style w:type="paragraph" w:styleId="ListBullet3">
    <w:name w:val="List Bullet 3"/>
    <w:basedOn w:val="Normal"/>
    <w:autoRedefine/>
    <w:uiPriority w:val="99"/>
    <w:rsid w:val="00504DC5"/>
    <w:pPr>
      <w:numPr>
        <w:numId w:val="3"/>
      </w:numPr>
    </w:pPr>
  </w:style>
  <w:style w:type="paragraph" w:styleId="ListBullet4">
    <w:name w:val="List Bullet 4"/>
    <w:basedOn w:val="Normal"/>
    <w:autoRedefine/>
    <w:uiPriority w:val="99"/>
    <w:rsid w:val="00504DC5"/>
    <w:pPr>
      <w:numPr>
        <w:numId w:val="4"/>
      </w:numPr>
    </w:pPr>
  </w:style>
  <w:style w:type="paragraph" w:styleId="ListBullet5">
    <w:name w:val="List Bullet 5"/>
    <w:basedOn w:val="Normal"/>
    <w:autoRedefine/>
    <w:uiPriority w:val="99"/>
    <w:rsid w:val="00504DC5"/>
    <w:pPr>
      <w:numPr>
        <w:numId w:val="5"/>
      </w:numPr>
    </w:pPr>
  </w:style>
  <w:style w:type="paragraph" w:styleId="ListContinue">
    <w:name w:val="List Continue"/>
    <w:basedOn w:val="Normal"/>
    <w:uiPriority w:val="99"/>
    <w:rsid w:val="00504DC5"/>
    <w:pPr>
      <w:spacing w:after="120"/>
      <w:ind w:left="283"/>
    </w:pPr>
  </w:style>
  <w:style w:type="paragraph" w:styleId="ListContinue2">
    <w:name w:val="List Continue 2"/>
    <w:basedOn w:val="Normal"/>
    <w:uiPriority w:val="99"/>
    <w:rsid w:val="00504DC5"/>
    <w:pPr>
      <w:spacing w:after="120"/>
      <w:ind w:left="566"/>
    </w:pPr>
  </w:style>
  <w:style w:type="paragraph" w:styleId="ListContinue3">
    <w:name w:val="List Continue 3"/>
    <w:basedOn w:val="Normal"/>
    <w:uiPriority w:val="99"/>
    <w:rsid w:val="00504DC5"/>
    <w:pPr>
      <w:spacing w:after="120"/>
      <w:ind w:left="849"/>
    </w:pPr>
  </w:style>
  <w:style w:type="paragraph" w:styleId="ListContinue4">
    <w:name w:val="List Continue 4"/>
    <w:basedOn w:val="Normal"/>
    <w:uiPriority w:val="99"/>
    <w:rsid w:val="00504DC5"/>
    <w:pPr>
      <w:spacing w:after="120"/>
      <w:ind w:left="1132"/>
    </w:pPr>
  </w:style>
  <w:style w:type="paragraph" w:styleId="ListContinue5">
    <w:name w:val="List Continue 5"/>
    <w:basedOn w:val="Normal"/>
    <w:uiPriority w:val="99"/>
    <w:rsid w:val="00504DC5"/>
    <w:pPr>
      <w:spacing w:after="120"/>
      <w:ind w:left="1415"/>
    </w:pPr>
  </w:style>
  <w:style w:type="paragraph" w:styleId="ListNumber">
    <w:name w:val="List Number"/>
    <w:basedOn w:val="Normal"/>
    <w:uiPriority w:val="99"/>
    <w:rsid w:val="00504DC5"/>
    <w:pPr>
      <w:numPr>
        <w:numId w:val="6"/>
      </w:numPr>
    </w:pPr>
  </w:style>
  <w:style w:type="paragraph" w:styleId="ListNumber2">
    <w:name w:val="List Number 2"/>
    <w:basedOn w:val="Normal"/>
    <w:uiPriority w:val="99"/>
    <w:rsid w:val="00504DC5"/>
    <w:pPr>
      <w:numPr>
        <w:numId w:val="7"/>
      </w:numPr>
    </w:pPr>
  </w:style>
  <w:style w:type="paragraph" w:styleId="ListNumber3">
    <w:name w:val="List Number 3"/>
    <w:basedOn w:val="Normal"/>
    <w:uiPriority w:val="99"/>
    <w:rsid w:val="00504DC5"/>
    <w:pPr>
      <w:numPr>
        <w:numId w:val="8"/>
      </w:numPr>
    </w:pPr>
  </w:style>
  <w:style w:type="paragraph" w:styleId="ListNumber4">
    <w:name w:val="List Number 4"/>
    <w:basedOn w:val="Normal"/>
    <w:uiPriority w:val="99"/>
    <w:rsid w:val="00504DC5"/>
    <w:pPr>
      <w:numPr>
        <w:numId w:val="9"/>
      </w:numPr>
    </w:pPr>
  </w:style>
  <w:style w:type="paragraph" w:styleId="ListNumber5">
    <w:name w:val="List Number 5"/>
    <w:basedOn w:val="Normal"/>
    <w:uiPriority w:val="99"/>
    <w:rsid w:val="00504DC5"/>
    <w:pPr>
      <w:numPr>
        <w:numId w:val="10"/>
      </w:numPr>
    </w:pPr>
  </w:style>
  <w:style w:type="paragraph" w:styleId="MacroText">
    <w:name w:val="macro"/>
    <w:link w:val="MacroTextChar"/>
    <w:uiPriority w:val="99"/>
    <w:semiHidden/>
    <w:rsid w:val="00504DC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sz w:val="20"/>
      <w:szCs w:val="20"/>
      <w:lang w:val="hr-HR" w:eastAsia="en-US"/>
    </w:rPr>
  </w:style>
  <w:style w:type="character" w:customStyle="1" w:styleId="MacroTextChar">
    <w:name w:val="Macro Text Char"/>
    <w:basedOn w:val="DefaultParagraphFont"/>
    <w:link w:val="MacroText"/>
    <w:uiPriority w:val="99"/>
    <w:semiHidden/>
    <w:locked/>
    <w:rsid w:val="00504DC5"/>
    <w:rPr>
      <w:rFonts w:ascii="Courier New" w:hAnsi="Courier New" w:cs="Courier New"/>
      <w:lang w:val="hr-HR" w:eastAsia="en-US"/>
    </w:rPr>
  </w:style>
  <w:style w:type="paragraph" w:styleId="MessageHeader">
    <w:name w:val="Message Header"/>
    <w:basedOn w:val="Normal"/>
    <w:link w:val="MessageHeaderChar"/>
    <w:uiPriority w:val="99"/>
    <w:rsid w:val="00504DC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locked/>
    <w:rsid w:val="00504DC5"/>
    <w:rPr>
      <w:rFonts w:ascii="Arial" w:hAnsi="Arial" w:cs="Arial"/>
      <w:sz w:val="24"/>
      <w:szCs w:val="24"/>
      <w:shd w:val="pct20" w:color="auto" w:fill="auto"/>
      <w:lang w:val="hr-HR" w:eastAsia="x-none"/>
    </w:rPr>
  </w:style>
  <w:style w:type="paragraph" w:styleId="NormalWeb">
    <w:name w:val="Normal (Web)"/>
    <w:basedOn w:val="Normal"/>
    <w:uiPriority w:val="99"/>
    <w:rsid w:val="00504DC5"/>
    <w:rPr>
      <w:sz w:val="24"/>
      <w:szCs w:val="24"/>
    </w:rPr>
  </w:style>
  <w:style w:type="paragraph" w:styleId="NormalIndent">
    <w:name w:val="Normal Indent"/>
    <w:basedOn w:val="Normal"/>
    <w:uiPriority w:val="99"/>
    <w:rsid w:val="00504DC5"/>
    <w:pPr>
      <w:ind w:left="720"/>
    </w:pPr>
  </w:style>
  <w:style w:type="paragraph" w:styleId="NoteHeading">
    <w:name w:val="Note Heading"/>
    <w:basedOn w:val="Normal"/>
    <w:next w:val="Normal"/>
    <w:link w:val="NoteHeadingChar"/>
    <w:uiPriority w:val="99"/>
    <w:rsid w:val="00504DC5"/>
    <w:rPr>
      <w:sz w:val="20"/>
      <w:szCs w:val="20"/>
    </w:rPr>
  </w:style>
  <w:style w:type="character" w:customStyle="1" w:styleId="NoteHeadingChar">
    <w:name w:val="Note Heading Char"/>
    <w:basedOn w:val="DefaultParagraphFont"/>
    <w:link w:val="NoteHeading"/>
    <w:uiPriority w:val="99"/>
    <w:locked/>
    <w:rsid w:val="00504DC5"/>
    <w:rPr>
      <w:rFonts w:ascii="Times New Roman" w:hAnsi="Times New Roman" w:cs="Times New Roman"/>
      <w:lang w:val="hr-HR" w:eastAsia="x-none"/>
    </w:rPr>
  </w:style>
  <w:style w:type="paragraph" w:styleId="Salutation">
    <w:name w:val="Salutation"/>
    <w:basedOn w:val="Normal"/>
    <w:next w:val="Normal"/>
    <w:link w:val="SalutationChar"/>
    <w:uiPriority w:val="99"/>
    <w:rsid w:val="00504DC5"/>
    <w:rPr>
      <w:sz w:val="20"/>
      <w:szCs w:val="20"/>
    </w:rPr>
  </w:style>
  <w:style w:type="character" w:customStyle="1" w:styleId="SalutationChar">
    <w:name w:val="Salutation Char"/>
    <w:basedOn w:val="DefaultParagraphFont"/>
    <w:link w:val="Salutation"/>
    <w:uiPriority w:val="99"/>
    <w:locked/>
    <w:rsid w:val="00504DC5"/>
    <w:rPr>
      <w:rFonts w:ascii="Times New Roman" w:hAnsi="Times New Roman" w:cs="Times New Roman"/>
      <w:lang w:val="hr-HR" w:eastAsia="x-none"/>
    </w:rPr>
  </w:style>
  <w:style w:type="paragraph" w:styleId="Signature">
    <w:name w:val="Signature"/>
    <w:basedOn w:val="Normal"/>
    <w:link w:val="SignatureChar"/>
    <w:uiPriority w:val="99"/>
    <w:rsid w:val="00504DC5"/>
    <w:pPr>
      <w:ind w:left="4252"/>
    </w:pPr>
    <w:rPr>
      <w:sz w:val="20"/>
      <w:szCs w:val="20"/>
    </w:rPr>
  </w:style>
  <w:style w:type="character" w:customStyle="1" w:styleId="SignatureChar">
    <w:name w:val="Signature Char"/>
    <w:basedOn w:val="DefaultParagraphFont"/>
    <w:link w:val="Signature"/>
    <w:uiPriority w:val="99"/>
    <w:locked/>
    <w:rsid w:val="00504DC5"/>
    <w:rPr>
      <w:rFonts w:ascii="Times New Roman" w:hAnsi="Times New Roman" w:cs="Times New Roman"/>
      <w:lang w:val="hr-HR" w:eastAsia="x-none"/>
    </w:rPr>
  </w:style>
  <w:style w:type="paragraph" w:styleId="Subtitle">
    <w:name w:val="Subtitle"/>
    <w:basedOn w:val="Normal"/>
    <w:link w:val="SubtitleChar"/>
    <w:uiPriority w:val="99"/>
    <w:qFormat/>
    <w:rsid w:val="00504DC5"/>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locked/>
    <w:rsid w:val="00504DC5"/>
    <w:rPr>
      <w:rFonts w:ascii="Arial" w:hAnsi="Arial" w:cs="Arial"/>
      <w:sz w:val="24"/>
      <w:szCs w:val="24"/>
      <w:lang w:val="hr-HR" w:eastAsia="x-none"/>
    </w:rPr>
  </w:style>
  <w:style w:type="paragraph" w:styleId="TableofAuthorities">
    <w:name w:val="table of authorities"/>
    <w:basedOn w:val="Normal"/>
    <w:next w:val="Normal"/>
    <w:uiPriority w:val="99"/>
    <w:semiHidden/>
    <w:rsid w:val="00504DC5"/>
    <w:pPr>
      <w:ind w:left="220" w:hanging="220"/>
    </w:pPr>
  </w:style>
  <w:style w:type="paragraph" w:styleId="TableofFigures">
    <w:name w:val="table of figures"/>
    <w:basedOn w:val="Normal"/>
    <w:next w:val="Normal"/>
    <w:uiPriority w:val="99"/>
    <w:semiHidden/>
    <w:rsid w:val="00504DC5"/>
  </w:style>
  <w:style w:type="paragraph" w:styleId="Title">
    <w:name w:val="Title"/>
    <w:basedOn w:val="Normal"/>
    <w:link w:val="TitleChar"/>
    <w:uiPriority w:val="99"/>
    <w:qFormat/>
    <w:rsid w:val="00504DC5"/>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locked/>
    <w:rsid w:val="00504DC5"/>
    <w:rPr>
      <w:rFonts w:ascii="Arial" w:hAnsi="Arial" w:cs="Arial"/>
      <w:b/>
      <w:bCs/>
      <w:kern w:val="28"/>
      <w:sz w:val="32"/>
      <w:szCs w:val="32"/>
      <w:lang w:val="hr-HR" w:eastAsia="x-none"/>
    </w:rPr>
  </w:style>
  <w:style w:type="paragraph" w:styleId="TOAHeading">
    <w:name w:val="toa heading"/>
    <w:basedOn w:val="Normal"/>
    <w:next w:val="Normal"/>
    <w:uiPriority w:val="99"/>
    <w:semiHidden/>
    <w:rsid w:val="00504DC5"/>
    <w:pPr>
      <w:spacing w:before="120"/>
    </w:pPr>
    <w:rPr>
      <w:rFonts w:ascii="Arial" w:hAnsi="Arial" w:cs="Arial"/>
      <w:b/>
      <w:bCs/>
      <w:sz w:val="24"/>
      <w:szCs w:val="24"/>
    </w:rPr>
  </w:style>
  <w:style w:type="paragraph" w:styleId="TOC1">
    <w:name w:val="toc 1"/>
    <w:basedOn w:val="Normal"/>
    <w:next w:val="Normal"/>
    <w:autoRedefine/>
    <w:uiPriority w:val="99"/>
    <w:semiHidden/>
    <w:rsid w:val="00504DC5"/>
  </w:style>
  <w:style w:type="paragraph" w:styleId="TOC2">
    <w:name w:val="toc 2"/>
    <w:basedOn w:val="Normal"/>
    <w:next w:val="Normal"/>
    <w:autoRedefine/>
    <w:uiPriority w:val="99"/>
    <w:semiHidden/>
    <w:rsid w:val="00504DC5"/>
    <w:pPr>
      <w:ind w:left="220"/>
    </w:pPr>
  </w:style>
  <w:style w:type="paragraph" w:styleId="TOC3">
    <w:name w:val="toc 3"/>
    <w:basedOn w:val="Normal"/>
    <w:next w:val="Normal"/>
    <w:autoRedefine/>
    <w:uiPriority w:val="99"/>
    <w:semiHidden/>
    <w:rsid w:val="00504DC5"/>
    <w:pPr>
      <w:ind w:left="440"/>
    </w:pPr>
  </w:style>
  <w:style w:type="paragraph" w:styleId="TOC4">
    <w:name w:val="toc 4"/>
    <w:basedOn w:val="Normal"/>
    <w:next w:val="Normal"/>
    <w:autoRedefine/>
    <w:uiPriority w:val="99"/>
    <w:semiHidden/>
    <w:rsid w:val="00504DC5"/>
    <w:pPr>
      <w:ind w:left="660"/>
    </w:pPr>
  </w:style>
  <w:style w:type="paragraph" w:styleId="TOC5">
    <w:name w:val="toc 5"/>
    <w:basedOn w:val="Normal"/>
    <w:next w:val="Normal"/>
    <w:autoRedefine/>
    <w:uiPriority w:val="99"/>
    <w:semiHidden/>
    <w:rsid w:val="00504DC5"/>
    <w:pPr>
      <w:ind w:left="880"/>
    </w:pPr>
  </w:style>
  <w:style w:type="paragraph" w:styleId="TOC6">
    <w:name w:val="toc 6"/>
    <w:basedOn w:val="Normal"/>
    <w:next w:val="Normal"/>
    <w:autoRedefine/>
    <w:uiPriority w:val="99"/>
    <w:semiHidden/>
    <w:rsid w:val="00504DC5"/>
    <w:pPr>
      <w:ind w:left="1100"/>
    </w:pPr>
  </w:style>
  <w:style w:type="paragraph" w:styleId="TOC7">
    <w:name w:val="toc 7"/>
    <w:basedOn w:val="Normal"/>
    <w:next w:val="Normal"/>
    <w:autoRedefine/>
    <w:uiPriority w:val="99"/>
    <w:semiHidden/>
    <w:rsid w:val="00504DC5"/>
    <w:pPr>
      <w:ind w:left="1320"/>
    </w:pPr>
  </w:style>
  <w:style w:type="paragraph" w:styleId="TOC8">
    <w:name w:val="toc 8"/>
    <w:basedOn w:val="Normal"/>
    <w:next w:val="Normal"/>
    <w:autoRedefine/>
    <w:uiPriority w:val="99"/>
    <w:semiHidden/>
    <w:rsid w:val="00504DC5"/>
    <w:pPr>
      <w:ind w:left="1540"/>
    </w:pPr>
  </w:style>
  <w:style w:type="paragraph" w:styleId="TOC9">
    <w:name w:val="toc 9"/>
    <w:basedOn w:val="Normal"/>
    <w:next w:val="Normal"/>
    <w:autoRedefine/>
    <w:uiPriority w:val="99"/>
    <w:semiHidden/>
    <w:rsid w:val="00504DC5"/>
    <w:pPr>
      <w:ind w:left="1760"/>
    </w:pPr>
  </w:style>
  <w:style w:type="paragraph" w:customStyle="1" w:styleId="TitleA">
    <w:name w:val="Title A"/>
    <w:basedOn w:val="Normal"/>
    <w:uiPriority w:val="99"/>
    <w:rsid w:val="00504DC5"/>
    <w:pPr>
      <w:jc w:val="center"/>
    </w:pPr>
    <w:rPr>
      <w:b/>
      <w:bCs/>
    </w:rPr>
  </w:style>
  <w:style w:type="paragraph" w:customStyle="1" w:styleId="TitleB">
    <w:name w:val="Title B"/>
    <w:basedOn w:val="Normal"/>
    <w:uiPriority w:val="99"/>
    <w:rsid w:val="00504DC5"/>
    <w:pPr>
      <w:ind w:left="567" w:hanging="567"/>
    </w:pPr>
    <w:rPr>
      <w:b/>
      <w:bCs/>
    </w:rPr>
  </w:style>
  <w:style w:type="paragraph" w:customStyle="1" w:styleId="Default">
    <w:name w:val="Default"/>
    <w:uiPriority w:val="99"/>
    <w:rsid w:val="00504DC5"/>
    <w:pPr>
      <w:autoSpaceDE w:val="0"/>
      <w:autoSpaceDN w:val="0"/>
      <w:adjustRightInd w:val="0"/>
      <w:spacing w:after="0" w:line="240" w:lineRule="auto"/>
    </w:pPr>
    <w:rPr>
      <w:rFonts w:ascii="Times New Roman" w:eastAsia="MS Mincho" w:hAnsi="Times New Roman" w:cs="Times New Roman"/>
      <w:color w:val="000000"/>
      <w:sz w:val="24"/>
      <w:szCs w:val="24"/>
      <w:lang w:val="hr-HR" w:eastAsia="ja-JP"/>
    </w:rPr>
  </w:style>
  <w:style w:type="paragraph" w:customStyle="1" w:styleId="Bullet">
    <w:name w:val="Bullet"/>
    <w:basedOn w:val="Normal"/>
    <w:uiPriority w:val="99"/>
    <w:rsid w:val="00504DC5"/>
    <w:pPr>
      <w:numPr>
        <w:numId w:val="22"/>
      </w:numPr>
    </w:pPr>
  </w:style>
  <w:style w:type="table" w:styleId="TableGrid">
    <w:name w:val="Table Grid"/>
    <w:basedOn w:val="TableNormal"/>
    <w:uiPriority w:val="99"/>
    <w:rsid w:val="00504DC5"/>
    <w:pPr>
      <w:spacing w:after="0" w:line="240" w:lineRule="auto"/>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ionItemReference">
    <w:name w:val="Action Item Reference"/>
    <w:basedOn w:val="Normal"/>
    <w:uiPriority w:val="99"/>
    <w:rsid w:val="00504DC5"/>
    <w:pPr>
      <w:numPr>
        <w:numId w:val="23"/>
      </w:numPr>
    </w:pPr>
  </w:style>
  <w:style w:type="paragraph" w:styleId="ListParagraph">
    <w:name w:val="List Paragraph"/>
    <w:basedOn w:val="Normal"/>
    <w:uiPriority w:val="99"/>
    <w:qFormat/>
    <w:rsid w:val="00504DC5"/>
    <w:pPr>
      <w:ind w:left="720"/>
    </w:pPr>
  </w:style>
  <w:style w:type="paragraph" w:styleId="Revision">
    <w:name w:val="Revision"/>
    <w:hidden/>
    <w:uiPriority w:val="99"/>
    <w:semiHidden/>
    <w:rsid w:val="00504DC5"/>
    <w:pPr>
      <w:spacing w:after="0" w:line="240" w:lineRule="auto"/>
    </w:pPr>
    <w:rPr>
      <w:rFonts w:ascii="Times New Roman" w:hAnsi="Times New Roman" w:cs="Times New Roman"/>
      <w:lang w:val="hr-HR" w:eastAsia="en-US"/>
    </w:rPr>
  </w:style>
  <w:style w:type="paragraph" w:customStyle="1" w:styleId="BodytextAgency">
    <w:name w:val="Body text (Agency)"/>
    <w:basedOn w:val="Normal"/>
    <w:uiPriority w:val="99"/>
    <w:rsid w:val="00806FC2"/>
    <w:pPr>
      <w:spacing w:after="140" w:line="280" w:lineRule="atLeast"/>
    </w:pPr>
    <w:rPr>
      <w:rFonts w:ascii="Verdana" w:hAnsi="Verdana" w:cs="Verdana"/>
      <w:sz w:val="18"/>
      <w:szCs w:val="18"/>
      <w:lang w:val="en-GB" w:eastAsia="fr-LU"/>
    </w:rPr>
  </w:style>
  <w:style w:type="character" w:styleId="FollowedHyperlink">
    <w:name w:val="FollowedHyperlink"/>
    <w:basedOn w:val="DefaultParagraphFont"/>
    <w:uiPriority w:val="99"/>
    <w:semiHidden/>
    <w:unhideWhenUsed/>
    <w:rsid w:val="00A96D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80772">
      <w:bodyDiv w:val="1"/>
      <w:marLeft w:val="0"/>
      <w:marRight w:val="0"/>
      <w:marTop w:val="0"/>
      <w:marBottom w:val="0"/>
      <w:divBdr>
        <w:top w:val="none" w:sz="0" w:space="0" w:color="auto"/>
        <w:left w:val="none" w:sz="0" w:space="0" w:color="auto"/>
        <w:bottom w:val="none" w:sz="0" w:space="0" w:color="auto"/>
        <w:right w:val="none" w:sz="0" w:space="0" w:color="auto"/>
      </w:divBdr>
    </w:div>
    <w:div w:id="406464191">
      <w:bodyDiv w:val="1"/>
      <w:marLeft w:val="0"/>
      <w:marRight w:val="0"/>
      <w:marTop w:val="0"/>
      <w:marBottom w:val="0"/>
      <w:divBdr>
        <w:top w:val="none" w:sz="0" w:space="0" w:color="auto"/>
        <w:left w:val="none" w:sz="0" w:space="0" w:color="auto"/>
        <w:bottom w:val="none" w:sz="0" w:space="0" w:color="auto"/>
        <w:right w:val="none" w:sz="0" w:space="0" w:color="auto"/>
      </w:divBdr>
    </w:div>
    <w:div w:id="411662784">
      <w:bodyDiv w:val="1"/>
      <w:marLeft w:val="0"/>
      <w:marRight w:val="0"/>
      <w:marTop w:val="0"/>
      <w:marBottom w:val="0"/>
      <w:divBdr>
        <w:top w:val="none" w:sz="0" w:space="0" w:color="auto"/>
        <w:left w:val="none" w:sz="0" w:space="0" w:color="auto"/>
        <w:bottom w:val="none" w:sz="0" w:space="0" w:color="auto"/>
        <w:right w:val="none" w:sz="0" w:space="0" w:color="auto"/>
      </w:divBdr>
    </w:div>
    <w:div w:id="493492255">
      <w:bodyDiv w:val="1"/>
      <w:marLeft w:val="0"/>
      <w:marRight w:val="0"/>
      <w:marTop w:val="0"/>
      <w:marBottom w:val="0"/>
      <w:divBdr>
        <w:top w:val="none" w:sz="0" w:space="0" w:color="auto"/>
        <w:left w:val="none" w:sz="0" w:space="0" w:color="auto"/>
        <w:bottom w:val="none" w:sz="0" w:space="0" w:color="auto"/>
        <w:right w:val="none" w:sz="0" w:space="0" w:color="auto"/>
      </w:divBdr>
    </w:div>
    <w:div w:id="722944740">
      <w:bodyDiv w:val="1"/>
      <w:marLeft w:val="0"/>
      <w:marRight w:val="0"/>
      <w:marTop w:val="0"/>
      <w:marBottom w:val="0"/>
      <w:divBdr>
        <w:top w:val="none" w:sz="0" w:space="0" w:color="auto"/>
        <w:left w:val="none" w:sz="0" w:space="0" w:color="auto"/>
        <w:bottom w:val="none" w:sz="0" w:space="0" w:color="auto"/>
        <w:right w:val="none" w:sz="0" w:space="0" w:color="auto"/>
      </w:divBdr>
    </w:div>
    <w:div w:id="828637819">
      <w:bodyDiv w:val="1"/>
      <w:marLeft w:val="0"/>
      <w:marRight w:val="0"/>
      <w:marTop w:val="0"/>
      <w:marBottom w:val="0"/>
      <w:divBdr>
        <w:top w:val="none" w:sz="0" w:space="0" w:color="auto"/>
        <w:left w:val="none" w:sz="0" w:space="0" w:color="auto"/>
        <w:bottom w:val="none" w:sz="0" w:space="0" w:color="auto"/>
        <w:right w:val="none" w:sz="0" w:space="0" w:color="auto"/>
      </w:divBdr>
    </w:div>
    <w:div w:id="848985830">
      <w:bodyDiv w:val="1"/>
      <w:marLeft w:val="0"/>
      <w:marRight w:val="0"/>
      <w:marTop w:val="0"/>
      <w:marBottom w:val="0"/>
      <w:divBdr>
        <w:top w:val="none" w:sz="0" w:space="0" w:color="auto"/>
        <w:left w:val="none" w:sz="0" w:space="0" w:color="auto"/>
        <w:bottom w:val="none" w:sz="0" w:space="0" w:color="auto"/>
        <w:right w:val="none" w:sz="0" w:space="0" w:color="auto"/>
      </w:divBdr>
    </w:div>
    <w:div w:id="889460970">
      <w:bodyDiv w:val="1"/>
      <w:marLeft w:val="0"/>
      <w:marRight w:val="0"/>
      <w:marTop w:val="0"/>
      <w:marBottom w:val="0"/>
      <w:divBdr>
        <w:top w:val="none" w:sz="0" w:space="0" w:color="auto"/>
        <w:left w:val="none" w:sz="0" w:space="0" w:color="auto"/>
        <w:bottom w:val="none" w:sz="0" w:space="0" w:color="auto"/>
        <w:right w:val="none" w:sz="0" w:space="0" w:color="auto"/>
      </w:divBdr>
    </w:div>
    <w:div w:id="937101505">
      <w:bodyDiv w:val="1"/>
      <w:marLeft w:val="0"/>
      <w:marRight w:val="0"/>
      <w:marTop w:val="0"/>
      <w:marBottom w:val="0"/>
      <w:divBdr>
        <w:top w:val="none" w:sz="0" w:space="0" w:color="auto"/>
        <w:left w:val="none" w:sz="0" w:space="0" w:color="auto"/>
        <w:bottom w:val="none" w:sz="0" w:space="0" w:color="auto"/>
        <w:right w:val="none" w:sz="0" w:space="0" w:color="auto"/>
      </w:divBdr>
    </w:div>
    <w:div w:id="943996947">
      <w:bodyDiv w:val="1"/>
      <w:marLeft w:val="0"/>
      <w:marRight w:val="0"/>
      <w:marTop w:val="0"/>
      <w:marBottom w:val="0"/>
      <w:divBdr>
        <w:top w:val="none" w:sz="0" w:space="0" w:color="auto"/>
        <w:left w:val="none" w:sz="0" w:space="0" w:color="auto"/>
        <w:bottom w:val="none" w:sz="0" w:space="0" w:color="auto"/>
        <w:right w:val="none" w:sz="0" w:space="0" w:color="auto"/>
      </w:divBdr>
    </w:div>
    <w:div w:id="1037705857">
      <w:bodyDiv w:val="1"/>
      <w:marLeft w:val="0"/>
      <w:marRight w:val="0"/>
      <w:marTop w:val="0"/>
      <w:marBottom w:val="0"/>
      <w:divBdr>
        <w:top w:val="none" w:sz="0" w:space="0" w:color="auto"/>
        <w:left w:val="none" w:sz="0" w:space="0" w:color="auto"/>
        <w:bottom w:val="none" w:sz="0" w:space="0" w:color="auto"/>
        <w:right w:val="none" w:sz="0" w:space="0" w:color="auto"/>
      </w:divBdr>
    </w:div>
    <w:div w:id="1166557431">
      <w:bodyDiv w:val="1"/>
      <w:marLeft w:val="0"/>
      <w:marRight w:val="0"/>
      <w:marTop w:val="0"/>
      <w:marBottom w:val="0"/>
      <w:divBdr>
        <w:top w:val="none" w:sz="0" w:space="0" w:color="auto"/>
        <w:left w:val="none" w:sz="0" w:space="0" w:color="auto"/>
        <w:bottom w:val="none" w:sz="0" w:space="0" w:color="auto"/>
        <w:right w:val="none" w:sz="0" w:space="0" w:color="auto"/>
      </w:divBdr>
    </w:div>
    <w:div w:id="1271083522">
      <w:bodyDiv w:val="1"/>
      <w:marLeft w:val="0"/>
      <w:marRight w:val="0"/>
      <w:marTop w:val="0"/>
      <w:marBottom w:val="0"/>
      <w:divBdr>
        <w:top w:val="none" w:sz="0" w:space="0" w:color="auto"/>
        <w:left w:val="none" w:sz="0" w:space="0" w:color="auto"/>
        <w:bottom w:val="none" w:sz="0" w:space="0" w:color="auto"/>
        <w:right w:val="none" w:sz="0" w:space="0" w:color="auto"/>
      </w:divBdr>
    </w:div>
    <w:div w:id="1307394957">
      <w:bodyDiv w:val="1"/>
      <w:marLeft w:val="0"/>
      <w:marRight w:val="0"/>
      <w:marTop w:val="0"/>
      <w:marBottom w:val="0"/>
      <w:divBdr>
        <w:top w:val="none" w:sz="0" w:space="0" w:color="auto"/>
        <w:left w:val="none" w:sz="0" w:space="0" w:color="auto"/>
        <w:bottom w:val="none" w:sz="0" w:space="0" w:color="auto"/>
        <w:right w:val="none" w:sz="0" w:space="0" w:color="auto"/>
      </w:divBdr>
    </w:div>
    <w:div w:id="1393457498">
      <w:bodyDiv w:val="1"/>
      <w:marLeft w:val="0"/>
      <w:marRight w:val="0"/>
      <w:marTop w:val="0"/>
      <w:marBottom w:val="0"/>
      <w:divBdr>
        <w:top w:val="none" w:sz="0" w:space="0" w:color="auto"/>
        <w:left w:val="none" w:sz="0" w:space="0" w:color="auto"/>
        <w:bottom w:val="none" w:sz="0" w:space="0" w:color="auto"/>
        <w:right w:val="none" w:sz="0" w:space="0" w:color="auto"/>
      </w:divBdr>
    </w:div>
    <w:div w:id="1409227924">
      <w:bodyDiv w:val="1"/>
      <w:marLeft w:val="0"/>
      <w:marRight w:val="0"/>
      <w:marTop w:val="0"/>
      <w:marBottom w:val="0"/>
      <w:divBdr>
        <w:top w:val="none" w:sz="0" w:space="0" w:color="auto"/>
        <w:left w:val="none" w:sz="0" w:space="0" w:color="auto"/>
        <w:bottom w:val="none" w:sz="0" w:space="0" w:color="auto"/>
        <w:right w:val="none" w:sz="0" w:space="0" w:color="auto"/>
      </w:divBdr>
    </w:div>
    <w:div w:id="1576889364">
      <w:bodyDiv w:val="1"/>
      <w:marLeft w:val="0"/>
      <w:marRight w:val="0"/>
      <w:marTop w:val="0"/>
      <w:marBottom w:val="0"/>
      <w:divBdr>
        <w:top w:val="none" w:sz="0" w:space="0" w:color="auto"/>
        <w:left w:val="none" w:sz="0" w:space="0" w:color="auto"/>
        <w:bottom w:val="none" w:sz="0" w:space="0" w:color="auto"/>
        <w:right w:val="none" w:sz="0" w:space="0" w:color="auto"/>
      </w:divBdr>
    </w:div>
    <w:div w:id="1753088518">
      <w:bodyDiv w:val="1"/>
      <w:marLeft w:val="0"/>
      <w:marRight w:val="0"/>
      <w:marTop w:val="0"/>
      <w:marBottom w:val="0"/>
      <w:divBdr>
        <w:top w:val="none" w:sz="0" w:space="0" w:color="auto"/>
        <w:left w:val="none" w:sz="0" w:space="0" w:color="auto"/>
        <w:bottom w:val="none" w:sz="0" w:space="0" w:color="auto"/>
        <w:right w:val="none" w:sz="0" w:space="0" w:color="auto"/>
      </w:divBdr>
    </w:div>
    <w:div w:id="214488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onegran"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ema.europa.eu/en/medicines/human/epar/Zonegran" TargetMode="Externa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EMADOC-1700519818-3349682</_dlc_DocId>
    <_dlc_DocIdUrl xmlns="a034c160-bfb7-45f5-8632-2eb7e0508071">
      <Url>https://euema.sharepoint.com/sites/CRM/_layouts/15/DocIdRedir.aspx?ID=EMADOC-1700519818-3349682</Url>
      <Description>EMADOC-1700519818-3349682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0CCA552-352B-4354-AF53-ACE9CB61B8DE}"/>
</file>

<file path=customXml/itemProps2.xml><?xml version="1.0" encoding="utf-8"?>
<ds:datastoreItem xmlns:ds="http://schemas.openxmlformats.org/officeDocument/2006/customXml" ds:itemID="{0D53F669-21C8-4618-A8F4-887226DC369C}"/>
</file>

<file path=customXml/itemProps3.xml><?xml version="1.0" encoding="utf-8"?>
<ds:datastoreItem xmlns:ds="http://schemas.openxmlformats.org/officeDocument/2006/customXml" ds:itemID="{A6D1443E-3F8A-4405-9BA5-5EBE7E4F041E}"/>
</file>

<file path=customXml/itemProps4.xml><?xml version="1.0" encoding="utf-8"?>
<ds:datastoreItem xmlns:ds="http://schemas.openxmlformats.org/officeDocument/2006/customXml" ds:itemID="{F2029420-EF58-451D-96DE-6C654CE55265}"/>
</file>

<file path=docProps/app.xml><?xml version="1.0" encoding="utf-8"?>
<Properties xmlns="http://schemas.openxmlformats.org/officeDocument/2006/extended-properties" xmlns:vt="http://schemas.openxmlformats.org/officeDocument/2006/docPropsVTypes">
  <Template>Normal</Template>
  <TotalTime>0</TotalTime>
  <Pages>83</Pages>
  <Words>27102</Words>
  <Characters>166139</Characters>
  <Application>Microsoft Office Word</Application>
  <DocSecurity>0</DocSecurity>
  <Lines>5537</Lines>
  <Paragraphs>2760</Paragraphs>
  <ScaleCrop>false</ScaleCrop>
  <Company/>
  <LinksUpToDate>false</LinksUpToDate>
  <CharactersWithSpaces>190481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Zonegran: EPAR - Product Information - tracked changes</dc:title>
  <dc:subject/>
  <dc:creator/>
  <cp:keywords/>
  <cp:lastModifiedBy/>
  <cp:revision>1</cp:revision>
  <dcterms:created xsi:type="dcterms:W3CDTF">2026-06-30T11:10:00Z</dcterms:created>
  <dcterms:modified xsi:type="dcterms:W3CDTF">2026-06-30T11:12:00Z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b9600659-1d18-4aba-aa9e-9041f29faa98</vt:lpwstr>
  </property>
</Properties>
</file>