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71A55" w14:textId="77777777" w:rsidR="00CC2ED5" w:rsidRPr="00CC2ED5" w:rsidRDefault="00CC2ED5" w:rsidP="00CC2ED5">
      <w:pPr>
        <w:widowControl w:val="0"/>
        <w:pBdr>
          <w:top w:val="single" w:sz="4" w:space="1" w:color="auto"/>
          <w:left w:val="single" w:sz="4" w:space="4" w:color="auto"/>
          <w:bottom w:val="single" w:sz="4" w:space="1" w:color="auto"/>
          <w:right w:val="single" w:sz="4" w:space="4" w:color="auto"/>
        </w:pBdr>
        <w:tabs>
          <w:tab w:val="clear" w:pos="567"/>
        </w:tabs>
        <w:rPr>
          <w:lang w:val="hr-HR"/>
        </w:rPr>
      </w:pPr>
      <w:r w:rsidRPr="00CC2ED5">
        <w:rPr>
          <w:lang w:val="hr-HR"/>
        </w:rPr>
        <w:t>Ovaj dokument sadrži odobrene informacije o lijeku za lijek Zykadia, s istaknutim promjenama u odnosu na prethodni postupak koje utječu na informacije o lijeku (EMA/VR/0000247247 + EMA/VR/0000247426).</w:t>
      </w:r>
    </w:p>
    <w:p w14:paraId="42C9CCB3" w14:textId="77777777" w:rsidR="00CC2ED5" w:rsidRPr="00CC2ED5" w:rsidRDefault="00CC2ED5" w:rsidP="00CC2ED5">
      <w:pPr>
        <w:widowControl w:val="0"/>
        <w:pBdr>
          <w:top w:val="single" w:sz="4" w:space="1" w:color="auto"/>
          <w:left w:val="single" w:sz="4" w:space="4" w:color="auto"/>
          <w:bottom w:val="single" w:sz="4" w:space="1" w:color="auto"/>
          <w:right w:val="single" w:sz="4" w:space="4" w:color="auto"/>
        </w:pBdr>
        <w:tabs>
          <w:tab w:val="clear" w:pos="567"/>
        </w:tabs>
        <w:rPr>
          <w:lang w:val="hr-HR"/>
        </w:rPr>
      </w:pPr>
    </w:p>
    <w:p w14:paraId="0E35904E" w14:textId="52BED41B" w:rsidR="00812D16" w:rsidRPr="00CC2ED5" w:rsidRDefault="00CC2ED5" w:rsidP="00CC2ED5">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CC2ED5">
        <w:rPr>
          <w:lang w:val="hr-HR"/>
        </w:rPr>
        <w:t xml:space="preserve">Više informacija dostupno je na mrežnom mjestu Europske agencije za lijekove: </w:t>
      </w:r>
      <w:hyperlink r:id="rId8" w:history="1">
        <w:r w:rsidRPr="00CC2ED5">
          <w:rPr>
            <w:rStyle w:val="Hyperlink"/>
            <w:lang w:val="hr-HR"/>
          </w:rPr>
          <w:t>https://www.ema.europa.eu/en/medicines/human/EPAR/zykadia</w:t>
        </w:r>
      </w:hyperlink>
    </w:p>
    <w:p w14:paraId="0E35904F" w14:textId="77777777" w:rsidR="00812D16" w:rsidRPr="00461129" w:rsidRDefault="00812D16" w:rsidP="002C2516">
      <w:pPr>
        <w:tabs>
          <w:tab w:val="clear" w:pos="567"/>
        </w:tabs>
        <w:spacing w:line="240" w:lineRule="auto"/>
        <w:rPr>
          <w:szCs w:val="22"/>
          <w:lang w:val="hr-HR"/>
        </w:rPr>
      </w:pPr>
    </w:p>
    <w:p w14:paraId="0E359050" w14:textId="77777777" w:rsidR="00812D16" w:rsidRPr="00461129" w:rsidRDefault="00812D16" w:rsidP="002C2516">
      <w:pPr>
        <w:tabs>
          <w:tab w:val="clear" w:pos="567"/>
        </w:tabs>
        <w:spacing w:line="240" w:lineRule="auto"/>
        <w:rPr>
          <w:szCs w:val="22"/>
          <w:lang w:val="hr-HR"/>
        </w:rPr>
      </w:pPr>
    </w:p>
    <w:p w14:paraId="0E359051" w14:textId="77777777" w:rsidR="00812D16" w:rsidRPr="00461129" w:rsidRDefault="00812D16" w:rsidP="002C2516">
      <w:pPr>
        <w:tabs>
          <w:tab w:val="clear" w:pos="567"/>
        </w:tabs>
        <w:spacing w:line="240" w:lineRule="auto"/>
        <w:rPr>
          <w:szCs w:val="22"/>
          <w:lang w:val="hr-HR"/>
        </w:rPr>
      </w:pPr>
    </w:p>
    <w:p w14:paraId="0E359052" w14:textId="77777777" w:rsidR="00812D16" w:rsidRPr="00461129" w:rsidRDefault="00812D16" w:rsidP="002C2516">
      <w:pPr>
        <w:tabs>
          <w:tab w:val="clear" w:pos="567"/>
        </w:tabs>
        <w:spacing w:line="240" w:lineRule="auto"/>
        <w:rPr>
          <w:szCs w:val="22"/>
          <w:lang w:val="hr-HR"/>
        </w:rPr>
      </w:pPr>
    </w:p>
    <w:p w14:paraId="0E359053" w14:textId="77777777" w:rsidR="00812D16" w:rsidRPr="00461129" w:rsidRDefault="00812D16" w:rsidP="002C2516">
      <w:pPr>
        <w:tabs>
          <w:tab w:val="clear" w:pos="567"/>
        </w:tabs>
        <w:spacing w:line="240" w:lineRule="auto"/>
        <w:rPr>
          <w:szCs w:val="22"/>
          <w:lang w:val="hr-HR"/>
        </w:rPr>
      </w:pPr>
    </w:p>
    <w:p w14:paraId="0E359054" w14:textId="77777777" w:rsidR="00812D16" w:rsidRPr="00461129" w:rsidRDefault="00812D16" w:rsidP="002C2516">
      <w:pPr>
        <w:tabs>
          <w:tab w:val="clear" w:pos="567"/>
        </w:tabs>
        <w:spacing w:line="240" w:lineRule="auto"/>
        <w:rPr>
          <w:szCs w:val="22"/>
          <w:lang w:val="hr-HR"/>
        </w:rPr>
      </w:pPr>
    </w:p>
    <w:p w14:paraId="0E359055" w14:textId="77777777" w:rsidR="00812D16" w:rsidRPr="00461129" w:rsidRDefault="00812D16" w:rsidP="002C2516">
      <w:pPr>
        <w:tabs>
          <w:tab w:val="clear" w:pos="567"/>
        </w:tabs>
        <w:spacing w:line="240" w:lineRule="auto"/>
        <w:rPr>
          <w:szCs w:val="22"/>
          <w:lang w:val="hr-HR"/>
        </w:rPr>
      </w:pPr>
    </w:p>
    <w:p w14:paraId="0E359056" w14:textId="77777777" w:rsidR="00812D16" w:rsidRPr="00461129" w:rsidRDefault="00812D16" w:rsidP="002C2516">
      <w:pPr>
        <w:tabs>
          <w:tab w:val="clear" w:pos="567"/>
        </w:tabs>
        <w:spacing w:line="240" w:lineRule="auto"/>
        <w:rPr>
          <w:szCs w:val="22"/>
          <w:lang w:val="hr-HR"/>
        </w:rPr>
      </w:pPr>
    </w:p>
    <w:p w14:paraId="0E359057" w14:textId="77777777" w:rsidR="00812D16" w:rsidRPr="00461129" w:rsidRDefault="00812D16" w:rsidP="002C2516">
      <w:pPr>
        <w:tabs>
          <w:tab w:val="clear" w:pos="567"/>
        </w:tabs>
        <w:spacing w:line="240" w:lineRule="auto"/>
        <w:rPr>
          <w:szCs w:val="22"/>
          <w:lang w:val="hr-HR"/>
        </w:rPr>
      </w:pPr>
    </w:p>
    <w:p w14:paraId="0E359058" w14:textId="77777777" w:rsidR="00812D16" w:rsidRPr="00461129" w:rsidRDefault="00812D16" w:rsidP="002C2516">
      <w:pPr>
        <w:tabs>
          <w:tab w:val="clear" w:pos="567"/>
        </w:tabs>
        <w:spacing w:line="240" w:lineRule="auto"/>
        <w:rPr>
          <w:szCs w:val="22"/>
          <w:lang w:val="hr-HR"/>
        </w:rPr>
      </w:pPr>
    </w:p>
    <w:p w14:paraId="0E359059" w14:textId="77777777" w:rsidR="00812D16" w:rsidRPr="00461129" w:rsidRDefault="00812D16" w:rsidP="002C2516">
      <w:pPr>
        <w:tabs>
          <w:tab w:val="clear" w:pos="567"/>
        </w:tabs>
        <w:spacing w:line="240" w:lineRule="auto"/>
        <w:rPr>
          <w:szCs w:val="22"/>
          <w:lang w:val="hr-HR"/>
        </w:rPr>
      </w:pPr>
    </w:p>
    <w:p w14:paraId="0E35905B" w14:textId="77777777" w:rsidR="00812D16" w:rsidRPr="00461129" w:rsidRDefault="00812D16" w:rsidP="002C2516">
      <w:pPr>
        <w:tabs>
          <w:tab w:val="clear" w:pos="567"/>
        </w:tabs>
        <w:spacing w:line="240" w:lineRule="auto"/>
        <w:rPr>
          <w:lang w:val="hr-HR"/>
        </w:rPr>
      </w:pPr>
    </w:p>
    <w:p w14:paraId="0E35905C" w14:textId="77777777" w:rsidR="00812D16" w:rsidRPr="00461129" w:rsidRDefault="00812D16" w:rsidP="002C2516">
      <w:pPr>
        <w:tabs>
          <w:tab w:val="clear" w:pos="567"/>
        </w:tabs>
        <w:spacing w:line="240" w:lineRule="auto"/>
        <w:rPr>
          <w:lang w:val="hr-HR"/>
        </w:rPr>
      </w:pPr>
    </w:p>
    <w:p w14:paraId="0E35905D" w14:textId="77777777" w:rsidR="00812D16" w:rsidRPr="00461129" w:rsidRDefault="00812D16" w:rsidP="002C2516">
      <w:pPr>
        <w:tabs>
          <w:tab w:val="clear" w:pos="567"/>
        </w:tabs>
        <w:spacing w:line="240" w:lineRule="auto"/>
        <w:rPr>
          <w:lang w:val="hr-HR"/>
        </w:rPr>
      </w:pPr>
    </w:p>
    <w:p w14:paraId="0E35905E" w14:textId="77777777" w:rsidR="000946AE" w:rsidRPr="00461129" w:rsidRDefault="000946AE" w:rsidP="002C2516">
      <w:pPr>
        <w:tabs>
          <w:tab w:val="clear" w:pos="567"/>
        </w:tabs>
        <w:spacing w:line="240" w:lineRule="auto"/>
        <w:rPr>
          <w:lang w:val="hr-HR"/>
        </w:rPr>
      </w:pPr>
    </w:p>
    <w:p w14:paraId="0E35905F" w14:textId="77777777" w:rsidR="00812D16" w:rsidRPr="00461129" w:rsidRDefault="00812D16" w:rsidP="002C2516">
      <w:pPr>
        <w:tabs>
          <w:tab w:val="clear" w:pos="567"/>
        </w:tabs>
        <w:spacing w:line="240" w:lineRule="auto"/>
        <w:rPr>
          <w:lang w:val="hr-HR"/>
        </w:rPr>
      </w:pPr>
    </w:p>
    <w:p w14:paraId="0E359060" w14:textId="77777777" w:rsidR="00812D16" w:rsidRPr="00461129" w:rsidRDefault="00812D16" w:rsidP="002C2516">
      <w:pPr>
        <w:tabs>
          <w:tab w:val="clear" w:pos="567"/>
        </w:tabs>
        <w:spacing w:line="240" w:lineRule="auto"/>
        <w:rPr>
          <w:lang w:val="hr-HR"/>
        </w:rPr>
      </w:pPr>
    </w:p>
    <w:p w14:paraId="0E359061" w14:textId="77777777" w:rsidR="00812D16" w:rsidRPr="00461129" w:rsidRDefault="00F60E66" w:rsidP="002C2516">
      <w:pPr>
        <w:tabs>
          <w:tab w:val="clear" w:pos="567"/>
        </w:tabs>
        <w:spacing w:line="240" w:lineRule="auto"/>
        <w:jc w:val="center"/>
        <w:rPr>
          <w:lang w:val="hr-HR"/>
        </w:rPr>
      </w:pPr>
      <w:r w:rsidRPr="00461129">
        <w:rPr>
          <w:b/>
          <w:lang w:val="hr-HR"/>
        </w:rPr>
        <w:t xml:space="preserve">PRILOG </w:t>
      </w:r>
      <w:r w:rsidR="00812D16" w:rsidRPr="00461129">
        <w:rPr>
          <w:b/>
          <w:lang w:val="hr-HR"/>
        </w:rPr>
        <w:t>I</w:t>
      </w:r>
      <w:r w:rsidR="00843112" w:rsidRPr="00461129">
        <w:rPr>
          <w:b/>
          <w:lang w:val="hr-HR"/>
        </w:rPr>
        <w:t>.</w:t>
      </w:r>
    </w:p>
    <w:p w14:paraId="0E359062" w14:textId="77777777" w:rsidR="00812D16" w:rsidRPr="00461129" w:rsidRDefault="00812D16" w:rsidP="002C2516">
      <w:pPr>
        <w:tabs>
          <w:tab w:val="clear" w:pos="567"/>
        </w:tabs>
        <w:spacing w:line="240" w:lineRule="auto"/>
        <w:jc w:val="center"/>
        <w:rPr>
          <w:lang w:val="hr-HR"/>
        </w:rPr>
      </w:pPr>
    </w:p>
    <w:p w14:paraId="0E359063" w14:textId="77777777" w:rsidR="00812D16" w:rsidRPr="00461129" w:rsidRDefault="00812D16" w:rsidP="002506E0">
      <w:pPr>
        <w:tabs>
          <w:tab w:val="clear" w:pos="567"/>
        </w:tabs>
        <w:spacing w:line="240" w:lineRule="auto"/>
        <w:jc w:val="center"/>
        <w:outlineLvl w:val="0"/>
        <w:rPr>
          <w:b/>
          <w:lang w:val="hr-HR"/>
        </w:rPr>
      </w:pPr>
      <w:r w:rsidRPr="00461129">
        <w:rPr>
          <w:b/>
          <w:lang w:val="hr-HR"/>
        </w:rPr>
        <w:t>S</w:t>
      </w:r>
      <w:r w:rsidR="00DC33D9" w:rsidRPr="00461129">
        <w:rPr>
          <w:b/>
          <w:lang w:val="hr-HR"/>
        </w:rPr>
        <w:t>AŽETAK OPISA SVOJSTAVA LIJEKA</w:t>
      </w:r>
    </w:p>
    <w:p w14:paraId="0E359067" w14:textId="20A9FB35" w:rsidR="00812D16" w:rsidRPr="00461129" w:rsidRDefault="00812D16" w:rsidP="002C2516">
      <w:pPr>
        <w:keepNext/>
        <w:tabs>
          <w:tab w:val="clear" w:pos="567"/>
        </w:tabs>
        <w:suppressAutoHyphens/>
        <w:spacing w:line="240" w:lineRule="auto"/>
        <w:ind w:left="567" w:hanging="567"/>
        <w:rPr>
          <w:szCs w:val="22"/>
          <w:lang w:val="hr-HR"/>
        </w:rPr>
      </w:pPr>
      <w:r w:rsidRPr="00461129">
        <w:rPr>
          <w:color w:val="008000"/>
          <w:lang w:val="hr-HR"/>
        </w:rPr>
        <w:br w:type="page"/>
      </w:r>
      <w:r w:rsidRPr="00461129">
        <w:rPr>
          <w:b/>
          <w:szCs w:val="22"/>
          <w:lang w:val="hr-HR"/>
        </w:rPr>
        <w:lastRenderedPageBreak/>
        <w:t>1.</w:t>
      </w:r>
      <w:r w:rsidRPr="00461129">
        <w:rPr>
          <w:b/>
          <w:szCs w:val="22"/>
          <w:lang w:val="hr-HR"/>
        </w:rPr>
        <w:tab/>
        <w:t>NA</w:t>
      </w:r>
      <w:r w:rsidR="00DC33D9" w:rsidRPr="00461129">
        <w:rPr>
          <w:b/>
          <w:szCs w:val="22"/>
          <w:lang w:val="hr-HR"/>
        </w:rPr>
        <w:t>ZIV LIJEKA</w:t>
      </w:r>
    </w:p>
    <w:p w14:paraId="0E359068" w14:textId="77777777" w:rsidR="00812D16" w:rsidRPr="00461129" w:rsidRDefault="00812D16" w:rsidP="002C2516">
      <w:pPr>
        <w:keepNext/>
        <w:tabs>
          <w:tab w:val="clear" w:pos="567"/>
        </w:tabs>
        <w:spacing w:line="240" w:lineRule="auto"/>
        <w:rPr>
          <w:iCs/>
          <w:szCs w:val="22"/>
          <w:lang w:val="hr-HR"/>
        </w:rPr>
      </w:pPr>
    </w:p>
    <w:p w14:paraId="0E359069" w14:textId="77777777" w:rsidR="00812D16" w:rsidRPr="00461129" w:rsidRDefault="0017606B" w:rsidP="002C2516">
      <w:pPr>
        <w:tabs>
          <w:tab w:val="clear" w:pos="567"/>
        </w:tabs>
        <w:spacing w:line="240" w:lineRule="auto"/>
        <w:rPr>
          <w:szCs w:val="22"/>
          <w:lang w:val="hr-HR"/>
        </w:rPr>
      </w:pPr>
      <w:r w:rsidRPr="00461129">
        <w:rPr>
          <w:szCs w:val="22"/>
          <w:lang w:val="hr-HR"/>
        </w:rPr>
        <w:t>Zykadia</w:t>
      </w:r>
      <w:r w:rsidR="00395653" w:rsidRPr="00461129">
        <w:rPr>
          <w:szCs w:val="22"/>
          <w:lang w:val="hr-HR"/>
        </w:rPr>
        <w:t xml:space="preserve"> </w:t>
      </w:r>
      <w:r w:rsidR="003C686B" w:rsidRPr="00461129">
        <w:rPr>
          <w:szCs w:val="22"/>
          <w:lang w:val="hr-HR"/>
        </w:rPr>
        <w:t>150</w:t>
      </w:r>
      <w:r w:rsidR="00E6418D" w:rsidRPr="00461129">
        <w:rPr>
          <w:szCs w:val="22"/>
          <w:lang w:val="hr-HR"/>
        </w:rPr>
        <w:t> </w:t>
      </w:r>
      <w:r w:rsidR="003C686B" w:rsidRPr="00461129">
        <w:rPr>
          <w:szCs w:val="22"/>
          <w:lang w:val="hr-HR"/>
        </w:rPr>
        <w:t xml:space="preserve">mg </w:t>
      </w:r>
      <w:r w:rsidR="00DC33D9" w:rsidRPr="00461129">
        <w:rPr>
          <w:szCs w:val="22"/>
          <w:lang w:val="hr-HR"/>
        </w:rPr>
        <w:t>tvrde kapsule</w:t>
      </w:r>
    </w:p>
    <w:p w14:paraId="0E35906A" w14:textId="77777777" w:rsidR="00812D16" w:rsidRPr="00461129" w:rsidRDefault="00812D16" w:rsidP="002C2516">
      <w:pPr>
        <w:tabs>
          <w:tab w:val="clear" w:pos="567"/>
        </w:tabs>
        <w:spacing w:line="240" w:lineRule="auto"/>
        <w:rPr>
          <w:szCs w:val="22"/>
          <w:lang w:val="hr-HR"/>
        </w:rPr>
      </w:pPr>
    </w:p>
    <w:p w14:paraId="0E35906B" w14:textId="77777777" w:rsidR="00812D16" w:rsidRPr="00461129" w:rsidRDefault="00812D16" w:rsidP="002C2516">
      <w:pPr>
        <w:tabs>
          <w:tab w:val="clear" w:pos="567"/>
        </w:tabs>
        <w:spacing w:line="240" w:lineRule="auto"/>
        <w:rPr>
          <w:szCs w:val="22"/>
          <w:lang w:val="hr-HR"/>
        </w:rPr>
      </w:pPr>
    </w:p>
    <w:p w14:paraId="0E35906C" w14:textId="77777777" w:rsidR="00812D16" w:rsidRPr="00461129" w:rsidRDefault="00DC33D9" w:rsidP="002C2516">
      <w:pPr>
        <w:keepNext/>
        <w:tabs>
          <w:tab w:val="clear" w:pos="567"/>
        </w:tabs>
        <w:suppressAutoHyphens/>
        <w:spacing w:line="240" w:lineRule="auto"/>
        <w:ind w:left="567" w:hanging="567"/>
        <w:rPr>
          <w:szCs w:val="22"/>
          <w:lang w:val="hr-HR"/>
        </w:rPr>
      </w:pPr>
      <w:r w:rsidRPr="00461129">
        <w:rPr>
          <w:b/>
          <w:szCs w:val="22"/>
          <w:lang w:val="hr-HR"/>
        </w:rPr>
        <w:t>2.</w:t>
      </w:r>
      <w:r w:rsidRPr="00461129">
        <w:rPr>
          <w:b/>
          <w:szCs w:val="22"/>
          <w:lang w:val="hr-HR"/>
        </w:rPr>
        <w:tab/>
        <w:t>KVALITATIVNI I KVANTITATIVNI SASTAV</w:t>
      </w:r>
    </w:p>
    <w:p w14:paraId="0E35906D" w14:textId="77777777" w:rsidR="00812D16" w:rsidRPr="00461129" w:rsidRDefault="00812D16" w:rsidP="002C2516">
      <w:pPr>
        <w:keepNext/>
        <w:tabs>
          <w:tab w:val="clear" w:pos="567"/>
        </w:tabs>
        <w:spacing w:line="240" w:lineRule="auto"/>
        <w:rPr>
          <w:iCs/>
          <w:szCs w:val="22"/>
          <w:lang w:val="hr-HR"/>
        </w:rPr>
      </w:pPr>
    </w:p>
    <w:p w14:paraId="0E35906E" w14:textId="77777777" w:rsidR="003C686B" w:rsidRPr="00461129" w:rsidRDefault="00A74263" w:rsidP="002C2516">
      <w:pPr>
        <w:tabs>
          <w:tab w:val="clear" w:pos="567"/>
        </w:tabs>
        <w:spacing w:line="240" w:lineRule="auto"/>
        <w:rPr>
          <w:szCs w:val="22"/>
          <w:lang w:val="hr-HR"/>
        </w:rPr>
      </w:pPr>
      <w:r w:rsidRPr="00461129">
        <w:rPr>
          <w:szCs w:val="22"/>
          <w:lang w:val="hr-HR"/>
        </w:rPr>
        <w:t xml:space="preserve">Jedna </w:t>
      </w:r>
      <w:r w:rsidR="00F521CB" w:rsidRPr="00461129">
        <w:rPr>
          <w:szCs w:val="22"/>
          <w:lang w:val="hr-HR"/>
        </w:rPr>
        <w:t xml:space="preserve">tvrda kapsula sadrži </w:t>
      </w:r>
      <w:r w:rsidR="003C686B" w:rsidRPr="00461129">
        <w:rPr>
          <w:szCs w:val="22"/>
          <w:lang w:val="hr-HR"/>
        </w:rPr>
        <w:t>150</w:t>
      </w:r>
      <w:r w:rsidR="00E6418D" w:rsidRPr="00461129">
        <w:rPr>
          <w:szCs w:val="22"/>
          <w:lang w:val="hr-HR"/>
        </w:rPr>
        <w:t> </w:t>
      </w:r>
      <w:r w:rsidR="003C686B" w:rsidRPr="00461129">
        <w:rPr>
          <w:szCs w:val="22"/>
          <w:lang w:val="hr-HR"/>
        </w:rPr>
        <w:t>mg ceritinib</w:t>
      </w:r>
      <w:r w:rsidR="00F521CB" w:rsidRPr="00461129">
        <w:rPr>
          <w:szCs w:val="22"/>
          <w:lang w:val="hr-HR"/>
        </w:rPr>
        <w:t>a</w:t>
      </w:r>
      <w:r w:rsidR="003C686B" w:rsidRPr="00461129">
        <w:rPr>
          <w:szCs w:val="22"/>
          <w:lang w:val="hr-HR"/>
        </w:rPr>
        <w:t>.</w:t>
      </w:r>
    </w:p>
    <w:p w14:paraId="0E35906F" w14:textId="77777777" w:rsidR="003C686B" w:rsidRPr="00461129" w:rsidRDefault="003C686B" w:rsidP="002C2516">
      <w:pPr>
        <w:tabs>
          <w:tab w:val="clear" w:pos="567"/>
        </w:tabs>
        <w:spacing w:line="240" w:lineRule="auto"/>
        <w:rPr>
          <w:szCs w:val="22"/>
          <w:lang w:val="hr-HR"/>
        </w:rPr>
      </w:pPr>
    </w:p>
    <w:p w14:paraId="0E359070" w14:textId="77777777" w:rsidR="00812D16" w:rsidRPr="00461129" w:rsidRDefault="00DC33D9" w:rsidP="002C2516">
      <w:pPr>
        <w:tabs>
          <w:tab w:val="clear" w:pos="567"/>
        </w:tabs>
        <w:spacing w:line="240" w:lineRule="auto"/>
        <w:rPr>
          <w:szCs w:val="22"/>
          <w:lang w:val="hr-HR"/>
        </w:rPr>
      </w:pPr>
      <w:r w:rsidRPr="00461129">
        <w:rPr>
          <w:szCs w:val="22"/>
          <w:lang w:val="hr-HR"/>
        </w:rPr>
        <w:t>Za cjeloviti popis pomoćnih tvari vidjeti dio</w:t>
      </w:r>
      <w:r w:rsidR="00E6418D" w:rsidRPr="00461129">
        <w:rPr>
          <w:szCs w:val="22"/>
          <w:lang w:val="hr-HR"/>
        </w:rPr>
        <w:t> </w:t>
      </w:r>
      <w:r w:rsidR="00812D16" w:rsidRPr="00461129">
        <w:rPr>
          <w:szCs w:val="22"/>
          <w:lang w:val="hr-HR"/>
        </w:rPr>
        <w:t>6.1.</w:t>
      </w:r>
    </w:p>
    <w:p w14:paraId="0E359071" w14:textId="77777777" w:rsidR="00812D16" w:rsidRPr="00461129" w:rsidRDefault="00812D16" w:rsidP="002C2516">
      <w:pPr>
        <w:tabs>
          <w:tab w:val="clear" w:pos="567"/>
        </w:tabs>
        <w:spacing w:line="240" w:lineRule="auto"/>
        <w:rPr>
          <w:szCs w:val="22"/>
          <w:lang w:val="hr-HR"/>
        </w:rPr>
      </w:pPr>
    </w:p>
    <w:p w14:paraId="0E359072" w14:textId="77777777" w:rsidR="00812D16" w:rsidRPr="00461129" w:rsidRDefault="00812D16" w:rsidP="002C2516">
      <w:pPr>
        <w:tabs>
          <w:tab w:val="clear" w:pos="567"/>
        </w:tabs>
        <w:spacing w:line="240" w:lineRule="auto"/>
        <w:rPr>
          <w:szCs w:val="22"/>
          <w:lang w:val="hr-HR"/>
        </w:rPr>
      </w:pPr>
    </w:p>
    <w:p w14:paraId="0E359073" w14:textId="77777777" w:rsidR="00812D16" w:rsidRPr="00461129" w:rsidRDefault="00812D16" w:rsidP="002C2516">
      <w:pPr>
        <w:keepNext/>
        <w:tabs>
          <w:tab w:val="clear" w:pos="567"/>
        </w:tabs>
        <w:suppressAutoHyphens/>
        <w:spacing w:line="240" w:lineRule="auto"/>
        <w:ind w:left="567" w:hanging="567"/>
        <w:rPr>
          <w:caps/>
          <w:szCs w:val="22"/>
          <w:lang w:val="hr-HR"/>
        </w:rPr>
      </w:pPr>
      <w:r w:rsidRPr="00461129">
        <w:rPr>
          <w:b/>
          <w:szCs w:val="22"/>
          <w:lang w:val="hr-HR"/>
        </w:rPr>
        <w:t>3.</w:t>
      </w:r>
      <w:r w:rsidRPr="00461129">
        <w:rPr>
          <w:b/>
          <w:szCs w:val="22"/>
          <w:lang w:val="hr-HR"/>
        </w:rPr>
        <w:tab/>
      </w:r>
      <w:r w:rsidR="00DC33D9" w:rsidRPr="00461129">
        <w:rPr>
          <w:b/>
          <w:szCs w:val="22"/>
          <w:lang w:val="hr-HR"/>
        </w:rPr>
        <w:t>FARMACEUTSKI OBLIK</w:t>
      </w:r>
    </w:p>
    <w:p w14:paraId="0E359074" w14:textId="77777777" w:rsidR="00812D16" w:rsidRPr="00461129" w:rsidRDefault="00812D16" w:rsidP="002C2516">
      <w:pPr>
        <w:keepNext/>
        <w:tabs>
          <w:tab w:val="clear" w:pos="567"/>
        </w:tabs>
        <w:spacing w:line="240" w:lineRule="auto"/>
        <w:rPr>
          <w:szCs w:val="22"/>
          <w:lang w:val="hr-HR"/>
        </w:rPr>
      </w:pPr>
    </w:p>
    <w:p w14:paraId="0E359075" w14:textId="77777777" w:rsidR="00C123FA" w:rsidRPr="00461129" w:rsidRDefault="00F521CB" w:rsidP="002C2516">
      <w:pPr>
        <w:tabs>
          <w:tab w:val="clear" w:pos="567"/>
        </w:tabs>
        <w:spacing w:line="240" w:lineRule="auto"/>
        <w:rPr>
          <w:szCs w:val="22"/>
          <w:lang w:val="hr-HR"/>
        </w:rPr>
      </w:pPr>
      <w:r w:rsidRPr="00461129">
        <w:rPr>
          <w:szCs w:val="22"/>
          <w:lang w:val="hr-HR"/>
        </w:rPr>
        <w:t>Tvrda kapsula</w:t>
      </w:r>
    </w:p>
    <w:p w14:paraId="0E359076" w14:textId="77777777" w:rsidR="00C123FA" w:rsidRPr="00461129" w:rsidRDefault="00C123FA" w:rsidP="002C2516">
      <w:pPr>
        <w:tabs>
          <w:tab w:val="clear" w:pos="567"/>
        </w:tabs>
        <w:spacing w:line="240" w:lineRule="auto"/>
        <w:rPr>
          <w:szCs w:val="22"/>
          <w:lang w:val="hr-HR"/>
        </w:rPr>
      </w:pPr>
    </w:p>
    <w:p w14:paraId="0E359077" w14:textId="1C67C73B" w:rsidR="00812D16" w:rsidRPr="00461129" w:rsidRDefault="00415683" w:rsidP="002C2516">
      <w:pPr>
        <w:tabs>
          <w:tab w:val="clear" w:pos="567"/>
        </w:tabs>
        <w:spacing w:line="240" w:lineRule="auto"/>
        <w:rPr>
          <w:szCs w:val="22"/>
          <w:lang w:val="hr-HR"/>
        </w:rPr>
      </w:pPr>
      <w:r w:rsidRPr="00461129">
        <w:rPr>
          <w:szCs w:val="22"/>
          <w:lang w:val="hr-HR"/>
        </w:rPr>
        <w:t xml:space="preserve">Kapsula s bijelim neprozirnim tijelom i plavom neprozirnom kapicom, </w:t>
      </w:r>
      <w:r w:rsidR="00C7600E" w:rsidRPr="00461129">
        <w:rPr>
          <w:szCs w:val="22"/>
          <w:lang w:val="hr-HR"/>
        </w:rPr>
        <w:t>veličina 00</w:t>
      </w:r>
      <w:r w:rsidR="008E3779" w:rsidRPr="00461129">
        <w:rPr>
          <w:szCs w:val="22"/>
          <w:lang w:val="hr-HR"/>
        </w:rPr>
        <w:t xml:space="preserve"> (duljina </w:t>
      </w:r>
      <w:r w:rsidR="00E46163" w:rsidRPr="00461129">
        <w:rPr>
          <w:szCs w:val="22"/>
          <w:lang w:val="hr-HR"/>
        </w:rPr>
        <w:t>približno</w:t>
      </w:r>
      <w:r w:rsidR="008E3779" w:rsidRPr="00461129">
        <w:rPr>
          <w:szCs w:val="22"/>
          <w:lang w:val="hr-HR"/>
        </w:rPr>
        <w:t>: 23,3</w:t>
      </w:r>
      <w:r w:rsidR="00053EB3" w:rsidRPr="00461129">
        <w:rPr>
          <w:szCs w:val="22"/>
          <w:lang w:val="hr-HR"/>
        </w:rPr>
        <w:t> </w:t>
      </w:r>
      <w:r w:rsidR="008E3779" w:rsidRPr="00461129">
        <w:rPr>
          <w:szCs w:val="22"/>
          <w:lang w:val="hr-HR"/>
        </w:rPr>
        <w:t>mm)</w:t>
      </w:r>
      <w:r w:rsidR="00C7600E" w:rsidRPr="00461129">
        <w:rPr>
          <w:szCs w:val="22"/>
          <w:lang w:val="hr-HR"/>
        </w:rPr>
        <w:t xml:space="preserve">, </w:t>
      </w:r>
      <w:r w:rsidRPr="00461129">
        <w:rPr>
          <w:szCs w:val="22"/>
          <w:lang w:val="hr-HR"/>
        </w:rPr>
        <w:t xml:space="preserve">s oznakom </w:t>
      </w:r>
      <w:r w:rsidR="006D4018" w:rsidRPr="00461129">
        <w:rPr>
          <w:szCs w:val="22"/>
          <w:lang w:val="hr-HR"/>
        </w:rPr>
        <w:t>„</w:t>
      </w:r>
      <w:r w:rsidR="00C123FA" w:rsidRPr="00461129">
        <w:rPr>
          <w:szCs w:val="22"/>
          <w:lang w:val="hr-HR"/>
        </w:rPr>
        <w:t>LDK 150MG</w:t>
      </w:r>
      <w:r w:rsidR="006D4018" w:rsidRPr="00461129">
        <w:rPr>
          <w:szCs w:val="22"/>
          <w:lang w:val="hr-HR"/>
        </w:rPr>
        <w:t>“</w:t>
      </w:r>
      <w:r w:rsidR="00D911A5" w:rsidRPr="00461129">
        <w:rPr>
          <w:szCs w:val="22"/>
          <w:lang w:val="hr-HR"/>
        </w:rPr>
        <w:t xml:space="preserve"> </w:t>
      </w:r>
      <w:r w:rsidR="00422194" w:rsidRPr="00461129">
        <w:rPr>
          <w:szCs w:val="22"/>
          <w:lang w:val="hr-HR"/>
        </w:rPr>
        <w:t>o</w:t>
      </w:r>
      <w:r w:rsidRPr="00461129">
        <w:rPr>
          <w:szCs w:val="22"/>
          <w:lang w:val="hr-HR"/>
        </w:rPr>
        <w:t xml:space="preserve">tisnutom na kapici i </w:t>
      </w:r>
      <w:r w:rsidR="006D4018" w:rsidRPr="00461129">
        <w:rPr>
          <w:szCs w:val="22"/>
          <w:lang w:val="hr-HR"/>
        </w:rPr>
        <w:t>„</w:t>
      </w:r>
      <w:r w:rsidR="00C123FA" w:rsidRPr="00461129">
        <w:rPr>
          <w:szCs w:val="22"/>
          <w:lang w:val="hr-HR"/>
        </w:rPr>
        <w:t>NVR</w:t>
      </w:r>
      <w:r w:rsidR="006D4018" w:rsidRPr="00461129">
        <w:rPr>
          <w:szCs w:val="22"/>
          <w:lang w:val="hr-HR"/>
        </w:rPr>
        <w:t>“</w:t>
      </w:r>
      <w:r w:rsidR="00D911A5" w:rsidRPr="00461129">
        <w:rPr>
          <w:szCs w:val="22"/>
          <w:lang w:val="hr-HR"/>
        </w:rPr>
        <w:t xml:space="preserve"> </w:t>
      </w:r>
      <w:r w:rsidRPr="00461129">
        <w:rPr>
          <w:szCs w:val="22"/>
          <w:lang w:val="hr-HR"/>
        </w:rPr>
        <w:t>na tijelu, koja sadrži bijeli do gotovo bijeli prašak</w:t>
      </w:r>
      <w:r w:rsidR="00C123FA" w:rsidRPr="00461129">
        <w:rPr>
          <w:szCs w:val="22"/>
          <w:lang w:val="hr-HR"/>
        </w:rPr>
        <w:t>.</w:t>
      </w:r>
    </w:p>
    <w:p w14:paraId="0E359078" w14:textId="77777777" w:rsidR="00C123FA" w:rsidRPr="00461129" w:rsidRDefault="00C123FA" w:rsidP="002C2516">
      <w:pPr>
        <w:tabs>
          <w:tab w:val="clear" w:pos="567"/>
        </w:tabs>
        <w:spacing w:line="240" w:lineRule="auto"/>
        <w:rPr>
          <w:szCs w:val="22"/>
          <w:lang w:val="hr-HR"/>
        </w:rPr>
      </w:pPr>
    </w:p>
    <w:p w14:paraId="0E359079" w14:textId="77777777" w:rsidR="00812D16" w:rsidRPr="00461129" w:rsidRDefault="00812D16" w:rsidP="002C2516">
      <w:pPr>
        <w:tabs>
          <w:tab w:val="clear" w:pos="567"/>
        </w:tabs>
        <w:spacing w:line="240" w:lineRule="auto"/>
        <w:rPr>
          <w:szCs w:val="22"/>
          <w:lang w:val="hr-HR"/>
        </w:rPr>
      </w:pPr>
    </w:p>
    <w:p w14:paraId="0E35907A" w14:textId="77777777" w:rsidR="00812D16" w:rsidRPr="00461129" w:rsidRDefault="00812D16" w:rsidP="002C2516">
      <w:pPr>
        <w:keepNext/>
        <w:tabs>
          <w:tab w:val="clear" w:pos="567"/>
        </w:tabs>
        <w:suppressAutoHyphens/>
        <w:spacing w:line="240" w:lineRule="auto"/>
        <w:ind w:left="567" w:hanging="567"/>
        <w:rPr>
          <w:caps/>
          <w:szCs w:val="22"/>
          <w:lang w:val="hr-HR"/>
        </w:rPr>
      </w:pPr>
      <w:r w:rsidRPr="00461129">
        <w:rPr>
          <w:b/>
          <w:caps/>
          <w:szCs w:val="22"/>
          <w:lang w:val="hr-HR"/>
        </w:rPr>
        <w:t>4.</w:t>
      </w:r>
      <w:r w:rsidRPr="00461129">
        <w:rPr>
          <w:b/>
          <w:caps/>
          <w:szCs w:val="22"/>
          <w:lang w:val="hr-HR"/>
        </w:rPr>
        <w:tab/>
      </w:r>
      <w:r w:rsidR="00DC33D9" w:rsidRPr="00461129">
        <w:rPr>
          <w:b/>
          <w:caps/>
          <w:szCs w:val="22"/>
          <w:lang w:val="hr-HR"/>
        </w:rPr>
        <w:t>K</w:t>
      </w:r>
      <w:r w:rsidR="00855481" w:rsidRPr="00461129">
        <w:rPr>
          <w:b/>
          <w:szCs w:val="22"/>
          <w:lang w:val="hr-HR"/>
        </w:rPr>
        <w:t>LINI</w:t>
      </w:r>
      <w:r w:rsidR="00DC33D9" w:rsidRPr="00461129">
        <w:rPr>
          <w:b/>
          <w:szCs w:val="22"/>
          <w:lang w:val="hr-HR"/>
        </w:rPr>
        <w:t>ČKI PODACI</w:t>
      </w:r>
    </w:p>
    <w:p w14:paraId="0E35907B" w14:textId="77777777" w:rsidR="00812D16" w:rsidRPr="00461129" w:rsidRDefault="00812D16" w:rsidP="002C2516">
      <w:pPr>
        <w:keepNext/>
        <w:tabs>
          <w:tab w:val="clear" w:pos="567"/>
        </w:tabs>
        <w:spacing w:line="240" w:lineRule="auto"/>
        <w:rPr>
          <w:szCs w:val="22"/>
          <w:lang w:val="hr-HR"/>
        </w:rPr>
      </w:pPr>
    </w:p>
    <w:p w14:paraId="0E35907C"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4.1</w:t>
      </w:r>
      <w:r w:rsidRPr="00461129">
        <w:rPr>
          <w:b/>
          <w:szCs w:val="22"/>
          <w:lang w:val="hr-HR"/>
        </w:rPr>
        <w:tab/>
        <w:t>T</w:t>
      </w:r>
      <w:r w:rsidR="00DC33D9" w:rsidRPr="00461129">
        <w:rPr>
          <w:b/>
          <w:szCs w:val="22"/>
          <w:lang w:val="hr-HR"/>
        </w:rPr>
        <w:t>erapijske indikacije</w:t>
      </w:r>
    </w:p>
    <w:p w14:paraId="0E35907D" w14:textId="77777777" w:rsidR="00812D16" w:rsidRPr="00461129" w:rsidRDefault="00812D16" w:rsidP="002C2516">
      <w:pPr>
        <w:keepNext/>
        <w:tabs>
          <w:tab w:val="clear" w:pos="567"/>
        </w:tabs>
        <w:spacing w:line="240" w:lineRule="auto"/>
        <w:rPr>
          <w:szCs w:val="22"/>
          <w:lang w:val="hr-HR"/>
        </w:rPr>
      </w:pPr>
    </w:p>
    <w:p w14:paraId="0E35907E" w14:textId="77777777" w:rsidR="00561046" w:rsidRPr="00461129" w:rsidRDefault="00561046" w:rsidP="002C2516">
      <w:pPr>
        <w:tabs>
          <w:tab w:val="clear" w:pos="567"/>
        </w:tabs>
        <w:spacing w:line="240" w:lineRule="auto"/>
        <w:rPr>
          <w:szCs w:val="22"/>
          <w:lang w:val="hr-HR"/>
        </w:rPr>
      </w:pPr>
      <w:r w:rsidRPr="00461129">
        <w:rPr>
          <w:szCs w:val="22"/>
          <w:lang w:val="hr-HR"/>
        </w:rPr>
        <w:t>Zykadia</w:t>
      </w:r>
      <w:r w:rsidR="00133369" w:rsidRPr="00461129">
        <w:rPr>
          <w:szCs w:val="22"/>
          <w:lang w:val="hr-HR"/>
        </w:rPr>
        <w:t xml:space="preserve"> </w:t>
      </w:r>
      <w:r w:rsidR="0090029D" w:rsidRPr="00461129">
        <w:rPr>
          <w:szCs w:val="22"/>
          <w:lang w:val="hr-HR"/>
        </w:rPr>
        <w:t xml:space="preserve">je </w:t>
      </w:r>
      <w:r w:rsidR="00133369" w:rsidRPr="00461129">
        <w:rPr>
          <w:szCs w:val="22"/>
          <w:lang w:val="hr-HR"/>
        </w:rPr>
        <w:t>kao monoterapija</w:t>
      </w:r>
      <w:r w:rsidRPr="00461129">
        <w:rPr>
          <w:szCs w:val="22"/>
          <w:lang w:val="hr-HR"/>
        </w:rPr>
        <w:t xml:space="preserve"> indicirana za prvu liniju liječenja odraslih bolesnika s uznapredovalim rakom pluća nemalih stanica (engl. </w:t>
      </w:r>
      <w:r w:rsidRPr="00461129">
        <w:rPr>
          <w:i/>
          <w:szCs w:val="22"/>
          <w:lang w:val="hr-HR"/>
        </w:rPr>
        <w:t>non-small cell lung cancer</w:t>
      </w:r>
      <w:r w:rsidRPr="00461129">
        <w:rPr>
          <w:szCs w:val="22"/>
          <w:lang w:val="hr-HR"/>
        </w:rPr>
        <w:t xml:space="preserve">, NSCLC) pozitivnim na kinazu anaplastičnog limfoma (engl. </w:t>
      </w:r>
      <w:r w:rsidRPr="00461129">
        <w:rPr>
          <w:i/>
          <w:szCs w:val="22"/>
          <w:lang w:val="hr-HR"/>
        </w:rPr>
        <w:t>anaplastic lymphoma kinase</w:t>
      </w:r>
      <w:r w:rsidRPr="00461129">
        <w:rPr>
          <w:szCs w:val="22"/>
          <w:lang w:val="hr-HR"/>
        </w:rPr>
        <w:t>, ALK).</w:t>
      </w:r>
    </w:p>
    <w:p w14:paraId="0E35907F" w14:textId="77777777" w:rsidR="00561046" w:rsidRPr="00461129" w:rsidRDefault="00561046" w:rsidP="002C2516">
      <w:pPr>
        <w:tabs>
          <w:tab w:val="clear" w:pos="567"/>
        </w:tabs>
        <w:spacing w:line="240" w:lineRule="auto"/>
        <w:rPr>
          <w:szCs w:val="22"/>
          <w:lang w:val="hr-HR"/>
        </w:rPr>
      </w:pPr>
    </w:p>
    <w:p w14:paraId="0E359080" w14:textId="77777777" w:rsidR="00812D16" w:rsidRPr="00461129" w:rsidRDefault="0017606B" w:rsidP="002C2516">
      <w:pPr>
        <w:tabs>
          <w:tab w:val="clear" w:pos="567"/>
        </w:tabs>
        <w:spacing w:line="240" w:lineRule="auto"/>
        <w:rPr>
          <w:szCs w:val="22"/>
          <w:lang w:val="hr-HR"/>
        </w:rPr>
      </w:pPr>
      <w:r w:rsidRPr="00461129">
        <w:rPr>
          <w:szCs w:val="22"/>
          <w:lang w:val="hr-HR"/>
        </w:rPr>
        <w:t>Zykadia</w:t>
      </w:r>
      <w:r w:rsidR="00D76A51" w:rsidRPr="00461129">
        <w:rPr>
          <w:szCs w:val="22"/>
          <w:lang w:val="hr-HR"/>
        </w:rPr>
        <w:t xml:space="preserve"> </w:t>
      </w:r>
      <w:r w:rsidR="0090029D" w:rsidRPr="00461129">
        <w:rPr>
          <w:szCs w:val="22"/>
          <w:lang w:val="hr-HR"/>
        </w:rPr>
        <w:t xml:space="preserve">je </w:t>
      </w:r>
      <w:r w:rsidR="00F41721" w:rsidRPr="00461129">
        <w:rPr>
          <w:szCs w:val="22"/>
          <w:lang w:val="hr-HR"/>
        </w:rPr>
        <w:t xml:space="preserve">kao monoterapija </w:t>
      </w:r>
      <w:r w:rsidR="006D5918" w:rsidRPr="00461129">
        <w:rPr>
          <w:szCs w:val="22"/>
          <w:lang w:val="hr-HR"/>
        </w:rPr>
        <w:t xml:space="preserve">indicirana za liječenje odraslih bolesnika s </w:t>
      </w:r>
      <w:r w:rsidR="00415683" w:rsidRPr="00461129">
        <w:rPr>
          <w:szCs w:val="22"/>
          <w:lang w:val="hr-HR"/>
        </w:rPr>
        <w:t xml:space="preserve">uznapredovalim rakom pluća </w:t>
      </w:r>
      <w:r w:rsidR="00C66E77" w:rsidRPr="00461129">
        <w:rPr>
          <w:szCs w:val="22"/>
          <w:lang w:val="hr-HR"/>
        </w:rPr>
        <w:t xml:space="preserve">nemalih stanica </w:t>
      </w:r>
      <w:r w:rsidR="00415683" w:rsidRPr="00461129">
        <w:rPr>
          <w:szCs w:val="22"/>
          <w:lang w:val="hr-HR"/>
        </w:rPr>
        <w:t>(eng</w:t>
      </w:r>
      <w:r w:rsidR="00E57541" w:rsidRPr="00461129">
        <w:rPr>
          <w:szCs w:val="22"/>
          <w:lang w:val="hr-HR"/>
        </w:rPr>
        <w:t>l</w:t>
      </w:r>
      <w:r w:rsidR="00415683" w:rsidRPr="00461129">
        <w:rPr>
          <w:szCs w:val="22"/>
          <w:lang w:val="hr-HR"/>
        </w:rPr>
        <w:t xml:space="preserve">. </w:t>
      </w:r>
      <w:r w:rsidR="00BD13E9" w:rsidRPr="00461129">
        <w:rPr>
          <w:i/>
          <w:szCs w:val="22"/>
          <w:lang w:val="hr-HR"/>
        </w:rPr>
        <w:t>non</w:t>
      </w:r>
      <w:r w:rsidR="00B06C86" w:rsidRPr="00461129">
        <w:rPr>
          <w:i/>
          <w:szCs w:val="22"/>
          <w:lang w:val="hr-HR"/>
        </w:rPr>
        <w:noBreakHyphen/>
      </w:r>
      <w:r w:rsidR="00BD13E9" w:rsidRPr="00461129">
        <w:rPr>
          <w:i/>
          <w:szCs w:val="22"/>
          <w:lang w:val="hr-HR"/>
        </w:rPr>
        <w:t>small cell lung cancer</w:t>
      </w:r>
      <w:r w:rsidR="00415683" w:rsidRPr="00461129">
        <w:rPr>
          <w:szCs w:val="22"/>
          <w:lang w:val="hr-HR"/>
        </w:rPr>
        <w:t xml:space="preserve">, </w:t>
      </w:r>
      <w:r w:rsidR="00BD13E9" w:rsidRPr="00461129">
        <w:rPr>
          <w:szCs w:val="22"/>
          <w:lang w:val="hr-HR"/>
        </w:rPr>
        <w:t>NSCLC)</w:t>
      </w:r>
      <w:r w:rsidR="00415683" w:rsidRPr="00461129">
        <w:rPr>
          <w:szCs w:val="22"/>
          <w:lang w:val="hr-HR"/>
        </w:rPr>
        <w:t xml:space="preserve"> pozitivnim na kinazu anaplastičnog limfoma (eng</w:t>
      </w:r>
      <w:r w:rsidR="00E57541" w:rsidRPr="00461129">
        <w:rPr>
          <w:szCs w:val="22"/>
          <w:lang w:val="hr-HR"/>
        </w:rPr>
        <w:t>l</w:t>
      </w:r>
      <w:r w:rsidR="00415683" w:rsidRPr="00461129">
        <w:rPr>
          <w:szCs w:val="22"/>
          <w:lang w:val="hr-HR"/>
        </w:rPr>
        <w:t xml:space="preserve">. </w:t>
      </w:r>
      <w:r w:rsidR="00415683" w:rsidRPr="00461129">
        <w:rPr>
          <w:i/>
          <w:szCs w:val="22"/>
          <w:lang w:val="hr-HR"/>
        </w:rPr>
        <w:t>anaplastic lymphoma kinase</w:t>
      </w:r>
      <w:r w:rsidR="009D3477" w:rsidRPr="00461129">
        <w:rPr>
          <w:szCs w:val="22"/>
          <w:lang w:val="hr-HR"/>
        </w:rPr>
        <w:t>, ALK)</w:t>
      </w:r>
      <w:r w:rsidR="00754F57" w:rsidRPr="00461129">
        <w:rPr>
          <w:szCs w:val="22"/>
          <w:lang w:val="hr-HR"/>
        </w:rPr>
        <w:t xml:space="preserve"> koji su prethodno liječeni </w:t>
      </w:r>
      <w:r w:rsidR="0000789B" w:rsidRPr="00461129">
        <w:rPr>
          <w:szCs w:val="22"/>
          <w:lang w:val="hr-HR"/>
        </w:rPr>
        <w:t>krizotinibom</w:t>
      </w:r>
      <w:r w:rsidR="009D3477" w:rsidRPr="00461129">
        <w:rPr>
          <w:szCs w:val="22"/>
          <w:lang w:val="hr-HR"/>
        </w:rPr>
        <w:t>.</w:t>
      </w:r>
    </w:p>
    <w:p w14:paraId="0E359081" w14:textId="77777777" w:rsidR="00BD13E9" w:rsidRPr="00461129" w:rsidRDefault="00BD13E9" w:rsidP="002C2516">
      <w:pPr>
        <w:tabs>
          <w:tab w:val="clear" w:pos="567"/>
        </w:tabs>
        <w:spacing w:line="240" w:lineRule="auto"/>
        <w:rPr>
          <w:szCs w:val="22"/>
          <w:lang w:val="hr-HR"/>
        </w:rPr>
      </w:pPr>
    </w:p>
    <w:p w14:paraId="0E359082" w14:textId="77777777" w:rsidR="00812D16" w:rsidRPr="00461129" w:rsidRDefault="00855481" w:rsidP="002C2516">
      <w:pPr>
        <w:keepNext/>
        <w:tabs>
          <w:tab w:val="clear" w:pos="567"/>
        </w:tabs>
        <w:spacing w:line="240" w:lineRule="auto"/>
        <w:rPr>
          <w:b/>
          <w:szCs w:val="22"/>
          <w:lang w:val="hr-HR"/>
        </w:rPr>
      </w:pPr>
      <w:r w:rsidRPr="00461129">
        <w:rPr>
          <w:b/>
          <w:szCs w:val="22"/>
          <w:lang w:val="hr-HR"/>
        </w:rPr>
        <w:t>4.2</w:t>
      </w:r>
      <w:r w:rsidRPr="00461129">
        <w:rPr>
          <w:b/>
          <w:szCs w:val="22"/>
          <w:lang w:val="hr-HR"/>
        </w:rPr>
        <w:tab/>
      </w:r>
      <w:r w:rsidR="00DC33D9" w:rsidRPr="00461129">
        <w:rPr>
          <w:b/>
          <w:szCs w:val="22"/>
          <w:lang w:val="hr-HR"/>
        </w:rPr>
        <w:t>Doziranje i način primjene</w:t>
      </w:r>
    </w:p>
    <w:p w14:paraId="0E359083" w14:textId="77777777" w:rsidR="00812D16" w:rsidRPr="00461129" w:rsidRDefault="00812D16" w:rsidP="002C2516">
      <w:pPr>
        <w:keepNext/>
        <w:tabs>
          <w:tab w:val="clear" w:pos="567"/>
        </w:tabs>
        <w:spacing w:line="240" w:lineRule="auto"/>
        <w:rPr>
          <w:szCs w:val="22"/>
          <w:lang w:val="hr-HR"/>
        </w:rPr>
      </w:pPr>
    </w:p>
    <w:p w14:paraId="0E359084" w14:textId="0DAD8CE2" w:rsidR="009E49C3" w:rsidRPr="00461129" w:rsidRDefault="00415683" w:rsidP="002C2516">
      <w:pPr>
        <w:tabs>
          <w:tab w:val="clear" w:pos="567"/>
        </w:tabs>
        <w:spacing w:line="240" w:lineRule="auto"/>
        <w:rPr>
          <w:szCs w:val="22"/>
          <w:lang w:val="hr-HR"/>
        </w:rPr>
      </w:pPr>
      <w:r w:rsidRPr="00461129">
        <w:rPr>
          <w:szCs w:val="22"/>
          <w:lang w:val="hr-HR"/>
        </w:rPr>
        <w:t xml:space="preserve">Liječenje </w:t>
      </w:r>
      <w:r w:rsidR="00C7600E" w:rsidRPr="00461129">
        <w:rPr>
          <w:szCs w:val="22"/>
          <w:lang w:val="hr-HR"/>
        </w:rPr>
        <w:t xml:space="preserve">ceritinibom </w:t>
      </w:r>
      <w:r w:rsidR="00C66E77" w:rsidRPr="00461129">
        <w:rPr>
          <w:szCs w:val="22"/>
          <w:lang w:val="hr-HR"/>
        </w:rPr>
        <w:t>mora</w:t>
      </w:r>
      <w:r w:rsidRPr="00461129">
        <w:rPr>
          <w:szCs w:val="22"/>
          <w:lang w:val="hr-HR"/>
        </w:rPr>
        <w:t xml:space="preserve"> započeti i </w:t>
      </w:r>
      <w:r w:rsidR="00C66E77" w:rsidRPr="00461129">
        <w:rPr>
          <w:szCs w:val="22"/>
          <w:lang w:val="hr-HR"/>
        </w:rPr>
        <w:t>nadzirati l</w:t>
      </w:r>
      <w:r w:rsidRPr="00461129">
        <w:rPr>
          <w:szCs w:val="22"/>
          <w:lang w:val="hr-HR"/>
        </w:rPr>
        <w:t xml:space="preserve">iječnik s iskustvom u primjeni lijekova </w:t>
      </w:r>
      <w:r w:rsidR="00C66E77" w:rsidRPr="00461129">
        <w:rPr>
          <w:szCs w:val="22"/>
          <w:lang w:val="hr-HR"/>
        </w:rPr>
        <w:t xml:space="preserve">za liječenje </w:t>
      </w:r>
      <w:r w:rsidR="007B32C3" w:rsidRPr="00461129">
        <w:rPr>
          <w:szCs w:val="22"/>
          <w:lang w:val="hr-HR"/>
        </w:rPr>
        <w:t>raka</w:t>
      </w:r>
      <w:r w:rsidR="009E49C3" w:rsidRPr="00461129">
        <w:rPr>
          <w:szCs w:val="22"/>
          <w:lang w:val="hr-HR"/>
        </w:rPr>
        <w:t>.</w:t>
      </w:r>
    </w:p>
    <w:p w14:paraId="0E359085" w14:textId="77777777" w:rsidR="009E49C3" w:rsidRPr="00461129" w:rsidRDefault="009E49C3" w:rsidP="002C2516">
      <w:pPr>
        <w:tabs>
          <w:tab w:val="clear" w:pos="567"/>
        </w:tabs>
        <w:spacing w:line="240" w:lineRule="auto"/>
        <w:rPr>
          <w:szCs w:val="22"/>
          <w:lang w:val="hr-HR"/>
        </w:rPr>
      </w:pPr>
    </w:p>
    <w:p w14:paraId="0E359086" w14:textId="77777777" w:rsidR="002077CB" w:rsidRPr="00461129" w:rsidRDefault="00415683" w:rsidP="002C2516">
      <w:pPr>
        <w:keepNext/>
        <w:tabs>
          <w:tab w:val="clear" w:pos="567"/>
        </w:tabs>
        <w:spacing w:line="240" w:lineRule="auto"/>
        <w:rPr>
          <w:szCs w:val="22"/>
          <w:u w:val="single"/>
          <w:lang w:val="hr-HR"/>
        </w:rPr>
      </w:pPr>
      <w:r w:rsidRPr="00461129">
        <w:rPr>
          <w:szCs w:val="22"/>
          <w:u w:val="single"/>
          <w:lang w:val="hr-HR"/>
        </w:rPr>
        <w:t xml:space="preserve">Testiranje na </w:t>
      </w:r>
      <w:r w:rsidR="002077CB" w:rsidRPr="00461129">
        <w:rPr>
          <w:szCs w:val="22"/>
          <w:u w:val="single"/>
          <w:lang w:val="hr-HR"/>
        </w:rPr>
        <w:t>ALK</w:t>
      </w:r>
    </w:p>
    <w:p w14:paraId="0E359087" w14:textId="77777777" w:rsidR="00E6418D" w:rsidRPr="00461129" w:rsidRDefault="00E6418D" w:rsidP="002C2516">
      <w:pPr>
        <w:keepNext/>
        <w:tabs>
          <w:tab w:val="clear" w:pos="567"/>
        </w:tabs>
        <w:spacing w:line="240" w:lineRule="auto"/>
        <w:rPr>
          <w:szCs w:val="22"/>
          <w:lang w:val="hr-HR"/>
        </w:rPr>
      </w:pPr>
    </w:p>
    <w:p w14:paraId="0E359088" w14:textId="77777777" w:rsidR="0017606B" w:rsidRPr="00461129" w:rsidRDefault="00AB360F" w:rsidP="002C2516">
      <w:pPr>
        <w:tabs>
          <w:tab w:val="clear" w:pos="567"/>
        </w:tabs>
        <w:spacing w:line="240" w:lineRule="auto"/>
        <w:rPr>
          <w:szCs w:val="22"/>
          <w:lang w:val="hr-HR"/>
        </w:rPr>
      </w:pPr>
      <w:r w:rsidRPr="00461129">
        <w:rPr>
          <w:szCs w:val="22"/>
          <w:lang w:val="hr-HR"/>
        </w:rPr>
        <w:t>Za</w:t>
      </w:r>
      <w:r w:rsidR="00C66E77" w:rsidRPr="00461129">
        <w:rPr>
          <w:szCs w:val="22"/>
          <w:lang w:val="hr-HR"/>
        </w:rPr>
        <w:t xml:space="preserve"> odabir bolesnika s ALK</w:t>
      </w:r>
      <w:r w:rsidR="00B06C86" w:rsidRPr="00461129">
        <w:rPr>
          <w:szCs w:val="22"/>
          <w:lang w:val="hr-HR"/>
        </w:rPr>
        <w:noBreakHyphen/>
      </w:r>
      <w:r w:rsidR="00C66E77" w:rsidRPr="00461129">
        <w:rPr>
          <w:szCs w:val="22"/>
          <w:lang w:val="hr-HR"/>
        </w:rPr>
        <w:t>pozitivnim NSCLC</w:t>
      </w:r>
      <w:r w:rsidR="00B06C86" w:rsidRPr="00461129">
        <w:rPr>
          <w:szCs w:val="22"/>
          <w:lang w:val="hr-HR"/>
        </w:rPr>
        <w:noBreakHyphen/>
      </w:r>
      <w:r w:rsidR="00C66E77" w:rsidRPr="00461129">
        <w:rPr>
          <w:szCs w:val="22"/>
          <w:lang w:val="hr-HR"/>
        </w:rPr>
        <w:t xml:space="preserve">om nužno je provesti </w:t>
      </w:r>
      <w:r w:rsidR="00395462" w:rsidRPr="00461129">
        <w:rPr>
          <w:szCs w:val="22"/>
          <w:lang w:val="hr-HR"/>
        </w:rPr>
        <w:t xml:space="preserve">točan </w:t>
      </w:r>
      <w:r w:rsidR="00415683" w:rsidRPr="00461129">
        <w:rPr>
          <w:szCs w:val="22"/>
          <w:lang w:val="hr-HR"/>
        </w:rPr>
        <w:t xml:space="preserve">i validiran test </w:t>
      </w:r>
      <w:r w:rsidRPr="00461129">
        <w:rPr>
          <w:szCs w:val="22"/>
          <w:lang w:val="hr-HR"/>
        </w:rPr>
        <w:t>z</w:t>
      </w:r>
      <w:r w:rsidR="00415683" w:rsidRPr="00461129">
        <w:rPr>
          <w:szCs w:val="22"/>
          <w:lang w:val="hr-HR"/>
        </w:rPr>
        <w:t xml:space="preserve">a ALK </w:t>
      </w:r>
      <w:r w:rsidR="0017606B" w:rsidRPr="00461129">
        <w:rPr>
          <w:szCs w:val="22"/>
          <w:lang w:val="hr-HR"/>
        </w:rPr>
        <w:t>(</w:t>
      </w:r>
      <w:r w:rsidR="00415683" w:rsidRPr="00461129">
        <w:rPr>
          <w:szCs w:val="22"/>
          <w:lang w:val="hr-HR"/>
        </w:rPr>
        <w:t>vidjeti dio</w:t>
      </w:r>
      <w:r w:rsidR="00266271" w:rsidRPr="00461129">
        <w:rPr>
          <w:szCs w:val="22"/>
          <w:lang w:val="hr-HR"/>
        </w:rPr>
        <w:t> </w:t>
      </w:r>
      <w:r w:rsidR="0017606B" w:rsidRPr="00461129">
        <w:rPr>
          <w:szCs w:val="22"/>
          <w:lang w:val="hr-HR"/>
        </w:rPr>
        <w:t>5.1)</w:t>
      </w:r>
      <w:r w:rsidR="002077CB" w:rsidRPr="00461129">
        <w:rPr>
          <w:szCs w:val="22"/>
          <w:lang w:val="hr-HR"/>
        </w:rPr>
        <w:t>.</w:t>
      </w:r>
    </w:p>
    <w:p w14:paraId="0E359089" w14:textId="77777777" w:rsidR="00266271" w:rsidRPr="00461129" w:rsidRDefault="00266271" w:rsidP="002C2516">
      <w:pPr>
        <w:tabs>
          <w:tab w:val="clear" w:pos="567"/>
        </w:tabs>
        <w:spacing w:line="240" w:lineRule="auto"/>
        <w:rPr>
          <w:szCs w:val="22"/>
          <w:lang w:val="hr-HR"/>
        </w:rPr>
      </w:pPr>
    </w:p>
    <w:p w14:paraId="0E35908A" w14:textId="36D39132" w:rsidR="002077CB" w:rsidRPr="00461129" w:rsidRDefault="00415683" w:rsidP="002C2516">
      <w:pPr>
        <w:tabs>
          <w:tab w:val="clear" w:pos="567"/>
        </w:tabs>
        <w:spacing w:line="240" w:lineRule="auto"/>
        <w:rPr>
          <w:szCs w:val="22"/>
          <w:lang w:val="hr-HR"/>
        </w:rPr>
      </w:pPr>
      <w:r w:rsidRPr="00461129">
        <w:rPr>
          <w:szCs w:val="22"/>
          <w:lang w:val="hr-HR"/>
        </w:rPr>
        <w:t xml:space="preserve">Status </w:t>
      </w:r>
      <w:r w:rsidR="00EF1E05" w:rsidRPr="00461129">
        <w:rPr>
          <w:szCs w:val="22"/>
          <w:lang w:val="hr-HR"/>
        </w:rPr>
        <w:t>ALK</w:t>
      </w:r>
      <w:r w:rsidR="00B06C86" w:rsidRPr="00461129">
        <w:rPr>
          <w:szCs w:val="22"/>
          <w:lang w:val="hr-HR"/>
        </w:rPr>
        <w:noBreakHyphen/>
      </w:r>
      <w:r w:rsidR="00EF1E05" w:rsidRPr="00461129">
        <w:rPr>
          <w:szCs w:val="22"/>
          <w:lang w:val="hr-HR"/>
        </w:rPr>
        <w:t>po</w:t>
      </w:r>
      <w:r w:rsidRPr="00461129">
        <w:rPr>
          <w:szCs w:val="22"/>
          <w:lang w:val="hr-HR"/>
        </w:rPr>
        <w:t>zitivnog</w:t>
      </w:r>
      <w:r w:rsidR="00EF1E05" w:rsidRPr="00461129">
        <w:rPr>
          <w:szCs w:val="22"/>
          <w:lang w:val="hr-HR"/>
        </w:rPr>
        <w:t xml:space="preserve"> NSCLC</w:t>
      </w:r>
      <w:r w:rsidR="00B06C86" w:rsidRPr="00461129">
        <w:rPr>
          <w:szCs w:val="22"/>
          <w:lang w:val="hr-HR"/>
        </w:rPr>
        <w:noBreakHyphen/>
      </w:r>
      <w:r w:rsidRPr="00461129">
        <w:rPr>
          <w:szCs w:val="22"/>
          <w:lang w:val="hr-HR"/>
        </w:rPr>
        <w:t xml:space="preserve">a </w:t>
      </w:r>
      <w:r w:rsidR="00C66E77" w:rsidRPr="00461129">
        <w:rPr>
          <w:szCs w:val="22"/>
          <w:lang w:val="hr-HR"/>
        </w:rPr>
        <w:t>potrebno je</w:t>
      </w:r>
      <w:r w:rsidRPr="00461129">
        <w:rPr>
          <w:szCs w:val="22"/>
          <w:lang w:val="hr-HR"/>
        </w:rPr>
        <w:t xml:space="preserve"> utvrditi prije </w:t>
      </w:r>
      <w:r w:rsidR="00AB360F" w:rsidRPr="00461129">
        <w:rPr>
          <w:szCs w:val="22"/>
          <w:lang w:val="hr-HR"/>
        </w:rPr>
        <w:t>uvođenja terapije</w:t>
      </w:r>
      <w:r w:rsidRPr="00461129">
        <w:rPr>
          <w:szCs w:val="22"/>
          <w:lang w:val="hr-HR"/>
        </w:rPr>
        <w:t xml:space="preserve"> </w:t>
      </w:r>
      <w:r w:rsidR="00C7600E" w:rsidRPr="00461129">
        <w:rPr>
          <w:szCs w:val="22"/>
          <w:lang w:val="hr-HR"/>
        </w:rPr>
        <w:t>ceritinibom</w:t>
      </w:r>
      <w:r w:rsidR="00EF1E05" w:rsidRPr="00461129">
        <w:rPr>
          <w:szCs w:val="22"/>
          <w:lang w:val="hr-HR"/>
        </w:rPr>
        <w:t xml:space="preserve">. </w:t>
      </w:r>
      <w:r w:rsidR="00C66E77" w:rsidRPr="00461129">
        <w:rPr>
          <w:szCs w:val="22"/>
          <w:lang w:val="hr-HR"/>
        </w:rPr>
        <w:t>Testiranje za</w:t>
      </w:r>
      <w:r w:rsidRPr="00461129">
        <w:rPr>
          <w:szCs w:val="22"/>
          <w:lang w:val="hr-HR"/>
        </w:rPr>
        <w:t xml:space="preserve"> ALK</w:t>
      </w:r>
      <w:r w:rsidR="00B06C86" w:rsidRPr="00461129">
        <w:rPr>
          <w:szCs w:val="22"/>
          <w:lang w:val="hr-HR"/>
        </w:rPr>
        <w:noBreakHyphen/>
      </w:r>
      <w:r w:rsidRPr="00461129">
        <w:rPr>
          <w:szCs w:val="22"/>
          <w:lang w:val="hr-HR"/>
        </w:rPr>
        <w:t xml:space="preserve">pozitivan </w:t>
      </w:r>
      <w:r w:rsidR="002077CB" w:rsidRPr="00461129">
        <w:rPr>
          <w:szCs w:val="22"/>
          <w:lang w:val="hr-HR"/>
        </w:rPr>
        <w:t xml:space="preserve">NSCLC </w:t>
      </w:r>
      <w:r w:rsidR="00C66E77" w:rsidRPr="00461129">
        <w:rPr>
          <w:szCs w:val="22"/>
          <w:lang w:val="hr-HR"/>
        </w:rPr>
        <w:t xml:space="preserve">mora se </w:t>
      </w:r>
      <w:r w:rsidRPr="00461129">
        <w:rPr>
          <w:szCs w:val="22"/>
          <w:lang w:val="hr-HR"/>
        </w:rPr>
        <w:t>prov</w:t>
      </w:r>
      <w:r w:rsidR="00E62603" w:rsidRPr="00461129">
        <w:rPr>
          <w:szCs w:val="22"/>
          <w:lang w:val="hr-HR"/>
        </w:rPr>
        <w:t>oditi</w:t>
      </w:r>
      <w:r w:rsidRPr="00461129">
        <w:rPr>
          <w:szCs w:val="22"/>
          <w:lang w:val="hr-HR"/>
        </w:rPr>
        <w:t xml:space="preserve"> </w:t>
      </w:r>
      <w:r w:rsidR="00C66E77" w:rsidRPr="00461129">
        <w:rPr>
          <w:szCs w:val="22"/>
          <w:lang w:val="hr-HR"/>
        </w:rPr>
        <w:t xml:space="preserve">u </w:t>
      </w:r>
      <w:r w:rsidRPr="00461129">
        <w:rPr>
          <w:szCs w:val="22"/>
          <w:lang w:val="hr-HR"/>
        </w:rPr>
        <w:t>laboratorij</w:t>
      </w:r>
      <w:r w:rsidR="00E62603" w:rsidRPr="00461129">
        <w:rPr>
          <w:szCs w:val="22"/>
          <w:lang w:val="hr-HR"/>
        </w:rPr>
        <w:t>ima</w:t>
      </w:r>
      <w:r w:rsidRPr="00461129">
        <w:rPr>
          <w:szCs w:val="22"/>
          <w:lang w:val="hr-HR"/>
        </w:rPr>
        <w:t xml:space="preserve"> s dokazanim stručnim znanjem o specifičnoj tehnologiji koja se za to koristi</w:t>
      </w:r>
      <w:r w:rsidR="006F16BB" w:rsidRPr="00461129">
        <w:rPr>
          <w:szCs w:val="22"/>
          <w:lang w:val="hr-HR"/>
        </w:rPr>
        <w:t>.</w:t>
      </w:r>
    </w:p>
    <w:p w14:paraId="0E35908B" w14:textId="77777777" w:rsidR="002077CB" w:rsidRPr="00461129" w:rsidRDefault="002077CB" w:rsidP="002C2516">
      <w:pPr>
        <w:tabs>
          <w:tab w:val="clear" w:pos="567"/>
        </w:tabs>
        <w:spacing w:line="240" w:lineRule="auto"/>
        <w:rPr>
          <w:szCs w:val="22"/>
          <w:lang w:val="hr-HR"/>
        </w:rPr>
      </w:pPr>
    </w:p>
    <w:p w14:paraId="0E35908C" w14:textId="77777777" w:rsidR="00812D16" w:rsidRPr="00461129" w:rsidRDefault="00DC33D9" w:rsidP="002C2516">
      <w:pPr>
        <w:keepNext/>
        <w:tabs>
          <w:tab w:val="clear" w:pos="567"/>
        </w:tabs>
        <w:spacing w:line="240" w:lineRule="auto"/>
        <w:rPr>
          <w:szCs w:val="22"/>
          <w:u w:val="single"/>
          <w:lang w:val="hr-HR"/>
        </w:rPr>
      </w:pPr>
      <w:r w:rsidRPr="00461129">
        <w:rPr>
          <w:szCs w:val="22"/>
          <w:u w:val="single"/>
          <w:lang w:val="hr-HR"/>
        </w:rPr>
        <w:t>Doziranje</w:t>
      </w:r>
    </w:p>
    <w:p w14:paraId="0E35908D" w14:textId="77777777" w:rsidR="00812D16" w:rsidRPr="00461129" w:rsidRDefault="00812D16" w:rsidP="002C2516">
      <w:pPr>
        <w:keepNext/>
        <w:tabs>
          <w:tab w:val="clear" w:pos="567"/>
        </w:tabs>
        <w:spacing w:line="240" w:lineRule="auto"/>
        <w:rPr>
          <w:szCs w:val="22"/>
          <w:lang w:val="hr-HR"/>
        </w:rPr>
      </w:pPr>
    </w:p>
    <w:p w14:paraId="0E35908E" w14:textId="63828AD8" w:rsidR="00FA07E6" w:rsidRPr="00461129" w:rsidRDefault="00415683" w:rsidP="002C2516">
      <w:pPr>
        <w:tabs>
          <w:tab w:val="clear" w:pos="567"/>
        </w:tabs>
        <w:spacing w:line="240" w:lineRule="auto"/>
        <w:rPr>
          <w:szCs w:val="22"/>
          <w:lang w:val="hr-HR"/>
        </w:rPr>
      </w:pPr>
      <w:r w:rsidRPr="00461129">
        <w:rPr>
          <w:szCs w:val="22"/>
          <w:lang w:val="hr-HR"/>
        </w:rPr>
        <w:t xml:space="preserve">Preporučena doza </w:t>
      </w:r>
      <w:r w:rsidR="00C7600E" w:rsidRPr="00461129">
        <w:rPr>
          <w:szCs w:val="22"/>
          <w:lang w:val="hr-HR"/>
        </w:rPr>
        <w:t xml:space="preserve">ceritiniba </w:t>
      </w:r>
      <w:r w:rsidRPr="00461129">
        <w:rPr>
          <w:szCs w:val="22"/>
          <w:lang w:val="hr-HR"/>
        </w:rPr>
        <w:t>je</w:t>
      </w:r>
      <w:r w:rsidR="00FA07E6" w:rsidRPr="00461129">
        <w:rPr>
          <w:szCs w:val="22"/>
          <w:lang w:val="hr-HR"/>
        </w:rPr>
        <w:t xml:space="preserve"> </w:t>
      </w:r>
      <w:r w:rsidR="00720B67" w:rsidRPr="00461129">
        <w:rPr>
          <w:szCs w:val="22"/>
          <w:lang w:val="hr-HR"/>
        </w:rPr>
        <w:t>450</w:t>
      </w:r>
      <w:r w:rsidR="00E6418D" w:rsidRPr="00461129">
        <w:rPr>
          <w:szCs w:val="22"/>
          <w:lang w:val="hr-HR"/>
        </w:rPr>
        <w:t> </w:t>
      </w:r>
      <w:r w:rsidR="00FA07E6" w:rsidRPr="00461129">
        <w:rPr>
          <w:szCs w:val="22"/>
          <w:lang w:val="hr-HR"/>
        </w:rPr>
        <w:t xml:space="preserve">mg </w:t>
      </w:r>
      <w:r w:rsidR="00C66E77" w:rsidRPr="00461129">
        <w:rPr>
          <w:szCs w:val="22"/>
          <w:lang w:val="hr-HR"/>
        </w:rPr>
        <w:t>koja</w:t>
      </w:r>
      <w:r w:rsidRPr="00461129">
        <w:rPr>
          <w:szCs w:val="22"/>
          <w:lang w:val="hr-HR"/>
        </w:rPr>
        <w:t xml:space="preserve"> se uzima </w:t>
      </w:r>
      <w:r w:rsidR="00090DA9" w:rsidRPr="00461129">
        <w:rPr>
          <w:szCs w:val="22"/>
          <w:lang w:val="hr-HR"/>
        </w:rPr>
        <w:t>per</w:t>
      </w:r>
      <w:r w:rsidRPr="00461129">
        <w:rPr>
          <w:szCs w:val="22"/>
          <w:lang w:val="hr-HR"/>
        </w:rPr>
        <w:t>oralno jedanput na dan</w:t>
      </w:r>
      <w:r w:rsidR="00720B67" w:rsidRPr="00461129">
        <w:rPr>
          <w:szCs w:val="22"/>
          <w:lang w:val="hr-HR"/>
        </w:rPr>
        <w:t xml:space="preserve"> </w:t>
      </w:r>
      <w:r w:rsidR="008248C8" w:rsidRPr="00461129">
        <w:rPr>
          <w:szCs w:val="22"/>
          <w:lang w:val="hr-HR"/>
        </w:rPr>
        <w:t>uz hranu</w:t>
      </w:r>
      <w:r w:rsidRPr="00461129">
        <w:rPr>
          <w:szCs w:val="22"/>
          <w:lang w:val="hr-HR"/>
        </w:rPr>
        <w:t>, svakoga dana u isto vrijeme</w:t>
      </w:r>
      <w:r w:rsidR="00FA07E6" w:rsidRPr="00461129">
        <w:rPr>
          <w:szCs w:val="22"/>
          <w:lang w:val="hr-HR"/>
        </w:rPr>
        <w:t>.</w:t>
      </w:r>
    </w:p>
    <w:p w14:paraId="0E35908F" w14:textId="77777777" w:rsidR="00FA07E6" w:rsidRPr="00461129" w:rsidRDefault="00FA07E6" w:rsidP="002C2516">
      <w:pPr>
        <w:tabs>
          <w:tab w:val="clear" w:pos="567"/>
        </w:tabs>
        <w:spacing w:line="240" w:lineRule="auto"/>
        <w:rPr>
          <w:szCs w:val="22"/>
          <w:lang w:val="hr-HR"/>
        </w:rPr>
      </w:pPr>
    </w:p>
    <w:p w14:paraId="0E359090" w14:textId="77777777" w:rsidR="00FA07E6" w:rsidRPr="00461129" w:rsidRDefault="00415683" w:rsidP="002C2516">
      <w:pPr>
        <w:tabs>
          <w:tab w:val="clear" w:pos="567"/>
        </w:tabs>
        <w:spacing w:line="240" w:lineRule="auto"/>
        <w:rPr>
          <w:szCs w:val="22"/>
          <w:lang w:val="hr-HR"/>
        </w:rPr>
      </w:pPr>
      <w:r w:rsidRPr="00461129">
        <w:rPr>
          <w:szCs w:val="22"/>
          <w:lang w:val="hr-HR"/>
        </w:rPr>
        <w:t xml:space="preserve">Maksimalna preporučena doza </w:t>
      </w:r>
      <w:r w:rsidR="0006537F" w:rsidRPr="00461129">
        <w:rPr>
          <w:szCs w:val="22"/>
          <w:lang w:val="hr-HR"/>
        </w:rPr>
        <w:t xml:space="preserve">uz hranu </w:t>
      </w:r>
      <w:r w:rsidRPr="00461129">
        <w:rPr>
          <w:szCs w:val="22"/>
          <w:lang w:val="hr-HR"/>
        </w:rPr>
        <w:t xml:space="preserve">je </w:t>
      </w:r>
      <w:r w:rsidR="00720B67" w:rsidRPr="00461129">
        <w:rPr>
          <w:szCs w:val="22"/>
          <w:lang w:val="hr-HR"/>
        </w:rPr>
        <w:t>450</w:t>
      </w:r>
      <w:r w:rsidR="00E6418D" w:rsidRPr="00461129">
        <w:rPr>
          <w:szCs w:val="22"/>
          <w:lang w:val="hr-HR"/>
        </w:rPr>
        <w:t> </w:t>
      </w:r>
      <w:r w:rsidR="00FA07E6" w:rsidRPr="00461129">
        <w:rPr>
          <w:szCs w:val="22"/>
          <w:lang w:val="hr-HR"/>
        </w:rPr>
        <w:t xml:space="preserve">mg </w:t>
      </w:r>
      <w:r w:rsidR="00720B67" w:rsidRPr="00461129">
        <w:rPr>
          <w:szCs w:val="22"/>
          <w:lang w:val="hr-HR"/>
        </w:rPr>
        <w:t xml:space="preserve">koja se uzima peroralno </w:t>
      </w:r>
      <w:r w:rsidR="005F25CC" w:rsidRPr="00461129">
        <w:rPr>
          <w:szCs w:val="22"/>
          <w:lang w:val="hr-HR"/>
        </w:rPr>
        <w:t>jedanput</w:t>
      </w:r>
      <w:r w:rsidR="00720B67" w:rsidRPr="00461129">
        <w:rPr>
          <w:szCs w:val="22"/>
          <w:lang w:val="hr-HR"/>
        </w:rPr>
        <w:t xml:space="preserve"> </w:t>
      </w:r>
      <w:r w:rsidR="00FA07E6" w:rsidRPr="00461129">
        <w:rPr>
          <w:szCs w:val="22"/>
          <w:lang w:val="hr-HR"/>
        </w:rPr>
        <w:t>d</w:t>
      </w:r>
      <w:r w:rsidRPr="00461129">
        <w:rPr>
          <w:szCs w:val="22"/>
          <w:lang w:val="hr-HR"/>
        </w:rPr>
        <w:t>nevno</w:t>
      </w:r>
      <w:r w:rsidR="00FA07E6" w:rsidRPr="00461129">
        <w:rPr>
          <w:szCs w:val="22"/>
          <w:lang w:val="hr-HR"/>
        </w:rPr>
        <w:t xml:space="preserve">. </w:t>
      </w:r>
      <w:r w:rsidRPr="00461129">
        <w:rPr>
          <w:szCs w:val="22"/>
          <w:lang w:val="hr-HR"/>
        </w:rPr>
        <w:t>Liječenje je potrebno nastaviti dok</w:t>
      </w:r>
      <w:r w:rsidR="00655B78" w:rsidRPr="00461129">
        <w:rPr>
          <w:szCs w:val="22"/>
          <w:lang w:val="hr-HR"/>
        </w:rPr>
        <w:t>le god</w:t>
      </w:r>
      <w:r w:rsidR="00E62603" w:rsidRPr="00461129">
        <w:rPr>
          <w:szCs w:val="22"/>
          <w:lang w:val="hr-HR"/>
        </w:rPr>
        <w:t xml:space="preserve"> </w:t>
      </w:r>
      <w:r w:rsidRPr="00461129">
        <w:rPr>
          <w:szCs w:val="22"/>
          <w:lang w:val="hr-HR"/>
        </w:rPr>
        <w:t>s</w:t>
      </w:r>
      <w:r w:rsidR="00135E16" w:rsidRPr="00461129">
        <w:rPr>
          <w:szCs w:val="22"/>
          <w:lang w:val="hr-HR"/>
        </w:rPr>
        <w:t>e</w:t>
      </w:r>
      <w:r w:rsidRPr="00461129">
        <w:rPr>
          <w:szCs w:val="22"/>
          <w:lang w:val="hr-HR"/>
        </w:rPr>
        <w:t xml:space="preserve"> uoč</w:t>
      </w:r>
      <w:r w:rsidR="00135E16" w:rsidRPr="00461129">
        <w:rPr>
          <w:szCs w:val="22"/>
          <w:lang w:val="hr-HR"/>
        </w:rPr>
        <w:t>ava</w:t>
      </w:r>
      <w:r w:rsidRPr="00461129">
        <w:rPr>
          <w:szCs w:val="22"/>
          <w:lang w:val="hr-HR"/>
        </w:rPr>
        <w:t xml:space="preserve"> kliničk</w:t>
      </w:r>
      <w:r w:rsidR="00135E16" w:rsidRPr="00461129">
        <w:rPr>
          <w:szCs w:val="22"/>
          <w:lang w:val="hr-HR"/>
        </w:rPr>
        <w:t>a</w:t>
      </w:r>
      <w:r w:rsidRPr="00461129">
        <w:rPr>
          <w:szCs w:val="22"/>
          <w:lang w:val="hr-HR"/>
        </w:rPr>
        <w:t xml:space="preserve"> korist</w:t>
      </w:r>
      <w:r w:rsidR="00FA07E6" w:rsidRPr="00461129">
        <w:rPr>
          <w:szCs w:val="22"/>
          <w:lang w:val="hr-HR"/>
        </w:rPr>
        <w:t>.</w:t>
      </w:r>
    </w:p>
    <w:p w14:paraId="0E359091" w14:textId="77777777" w:rsidR="00FA07E6" w:rsidRPr="00461129" w:rsidRDefault="00FA07E6" w:rsidP="002C2516">
      <w:pPr>
        <w:tabs>
          <w:tab w:val="clear" w:pos="567"/>
        </w:tabs>
        <w:spacing w:line="240" w:lineRule="auto"/>
        <w:rPr>
          <w:szCs w:val="22"/>
          <w:lang w:val="hr-HR"/>
        </w:rPr>
      </w:pPr>
    </w:p>
    <w:p w14:paraId="0E359092" w14:textId="77777777" w:rsidR="00FA07E6" w:rsidRPr="00461129" w:rsidRDefault="00415683" w:rsidP="002C2516">
      <w:pPr>
        <w:tabs>
          <w:tab w:val="clear" w:pos="567"/>
        </w:tabs>
        <w:spacing w:line="240" w:lineRule="auto"/>
        <w:rPr>
          <w:szCs w:val="22"/>
          <w:lang w:val="hr-HR"/>
        </w:rPr>
      </w:pPr>
      <w:r w:rsidRPr="00461129">
        <w:rPr>
          <w:szCs w:val="22"/>
          <w:lang w:val="hr-HR"/>
        </w:rPr>
        <w:t xml:space="preserve">Ako propusti dozu, bolesnik </w:t>
      </w:r>
      <w:r w:rsidR="0000789B" w:rsidRPr="00461129">
        <w:rPr>
          <w:szCs w:val="22"/>
          <w:lang w:val="hr-HR"/>
        </w:rPr>
        <w:t>treba nadoknaditi tu dozu</w:t>
      </w:r>
      <w:r w:rsidR="00774B65" w:rsidRPr="00461129">
        <w:rPr>
          <w:szCs w:val="22"/>
          <w:lang w:val="hr-HR"/>
        </w:rPr>
        <w:t>, osim ako sljedeću dozu mora uzeti unutar 12 sati</w:t>
      </w:r>
      <w:r w:rsidR="00B06C86" w:rsidRPr="00461129">
        <w:rPr>
          <w:szCs w:val="22"/>
          <w:lang w:val="hr-HR"/>
        </w:rPr>
        <w:t>.</w:t>
      </w:r>
    </w:p>
    <w:p w14:paraId="0E359093" w14:textId="77777777" w:rsidR="00720B67" w:rsidRPr="00461129" w:rsidRDefault="00720B67" w:rsidP="002C2516">
      <w:pPr>
        <w:tabs>
          <w:tab w:val="clear" w:pos="567"/>
        </w:tabs>
        <w:spacing w:line="240" w:lineRule="auto"/>
        <w:rPr>
          <w:szCs w:val="22"/>
          <w:lang w:val="hr-HR"/>
        </w:rPr>
      </w:pPr>
    </w:p>
    <w:p w14:paraId="0E359094" w14:textId="77777777" w:rsidR="00720B67" w:rsidRPr="00461129" w:rsidRDefault="00720B67" w:rsidP="002C2516">
      <w:pPr>
        <w:tabs>
          <w:tab w:val="clear" w:pos="567"/>
        </w:tabs>
        <w:spacing w:line="240" w:lineRule="auto"/>
        <w:rPr>
          <w:szCs w:val="22"/>
          <w:lang w:val="hr-HR"/>
        </w:rPr>
      </w:pPr>
      <w:r w:rsidRPr="00461129">
        <w:rPr>
          <w:lang w:val="hr-HR"/>
        </w:rPr>
        <w:t>Ako dođe do povraćanja tijekom liječenja, bolesnik ne smije uzeti dodatnu dozu</w:t>
      </w:r>
      <w:r w:rsidR="006D2A06" w:rsidRPr="00461129">
        <w:rPr>
          <w:lang w:val="hr-HR"/>
        </w:rPr>
        <w:t>,</w:t>
      </w:r>
      <w:r w:rsidRPr="00461129">
        <w:rPr>
          <w:lang w:val="hr-HR"/>
        </w:rPr>
        <w:t xml:space="preserve"> već nastaviti sa sljedećom dozom po rasporedu.</w:t>
      </w:r>
    </w:p>
    <w:p w14:paraId="0E359095" w14:textId="77777777" w:rsidR="003E1411" w:rsidRPr="00461129" w:rsidRDefault="003E1411" w:rsidP="002C2516">
      <w:pPr>
        <w:tabs>
          <w:tab w:val="clear" w:pos="567"/>
        </w:tabs>
        <w:spacing w:line="240" w:lineRule="auto"/>
        <w:rPr>
          <w:szCs w:val="22"/>
          <w:lang w:val="hr-HR"/>
        </w:rPr>
      </w:pPr>
    </w:p>
    <w:p w14:paraId="0E359096" w14:textId="22156D31" w:rsidR="004C094A" w:rsidRPr="00461129" w:rsidRDefault="004C094A" w:rsidP="002C2516">
      <w:pPr>
        <w:tabs>
          <w:tab w:val="clear" w:pos="567"/>
        </w:tabs>
        <w:spacing w:line="240" w:lineRule="auto"/>
        <w:rPr>
          <w:szCs w:val="22"/>
          <w:lang w:val="hr-HR"/>
        </w:rPr>
      </w:pPr>
      <w:r w:rsidRPr="00461129">
        <w:rPr>
          <w:szCs w:val="22"/>
          <w:lang w:val="hr-HR"/>
        </w:rPr>
        <w:t xml:space="preserve">Liječenje </w:t>
      </w:r>
      <w:r w:rsidR="00C7600E" w:rsidRPr="00461129">
        <w:rPr>
          <w:szCs w:val="22"/>
          <w:lang w:val="hr-HR"/>
        </w:rPr>
        <w:t xml:space="preserve">ceritinibom </w:t>
      </w:r>
      <w:r w:rsidRPr="00461129">
        <w:rPr>
          <w:szCs w:val="22"/>
          <w:lang w:val="hr-HR"/>
        </w:rPr>
        <w:t xml:space="preserve">mora se prekinuti u bolesnika koji ne podnose </w:t>
      </w:r>
      <w:r w:rsidR="00720B67" w:rsidRPr="00461129">
        <w:rPr>
          <w:szCs w:val="22"/>
          <w:lang w:val="hr-HR"/>
        </w:rPr>
        <w:t>150</w:t>
      </w:r>
      <w:r w:rsidRPr="00461129">
        <w:rPr>
          <w:szCs w:val="22"/>
          <w:lang w:val="hr-HR"/>
        </w:rPr>
        <w:t> mg dnevno</w:t>
      </w:r>
      <w:r w:rsidR="00CD2B28" w:rsidRPr="00461129">
        <w:rPr>
          <w:szCs w:val="22"/>
          <w:lang w:val="hr-HR"/>
        </w:rPr>
        <w:t xml:space="preserve"> </w:t>
      </w:r>
      <w:r w:rsidR="006D2A06" w:rsidRPr="00461129">
        <w:rPr>
          <w:szCs w:val="22"/>
          <w:lang w:val="hr-HR"/>
        </w:rPr>
        <w:t xml:space="preserve">uzeto </w:t>
      </w:r>
      <w:r w:rsidR="00CD2B28" w:rsidRPr="00461129">
        <w:rPr>
          <w:szCs w:val="22"/>
          <w:lang w:val="hr-HR"/>
        </w:rPr>
        <w:t>uz hranu</w:t>
      </w:r>
      <w:r w:rsidRPr="00461129">
        <w:rPr>
          <w:szCs w:val="22"/>
          <w:lang w:val="hr-HR"/>
        </w:rPr>
        <w:t>.</w:t>
      </w:r>
    </w:p>
    <w:p w14:paraId="0E359097" w14:textId="77777777" w:rsidR="0024793E" w:rsidRPr="00461129" w:rsidRDefault="0024793E" w:rsidP="002C2516">
      <w:pPr>
        <w:tabs>
          <w:tab w:val="clear" w:pos="567"/>
        </w:tabs>
        <w:spacing w:line="240" w:lineRule="auto"/>
        <w:rPr>
          <w:szCs w:val="22"/>
          <w:lang w:val="hr-HR"/>
        </w:rPr>
      </w:pPr>
    </w:p>
    <w:p w14:paraId="0E359098" w14:textId="77777777" w:rsidR="0024793E" w:rsidRPr="00461129" w:rsidRDefault="003D6B45" w:rsidP="002C2516">
      <w:pPr>
        <w:keepNext/>
        <w:tabs>
          <w:tab w:val="clear" w:pos="567"/>
        </w:tabs>
        <w:spacing w:line="240" w:lineRule="auto"/>
        <w:rPr>
          <w:i/>
          <w:szCs w:val="22"/>
          <w:u w:val="single"/>
          <w:lang w:val="hr-HR"/>
        </w:rPr>
      </w:pPr>
      <w:r w:rsidRPr="00461129">
        <w:rPr>
          <w:i/>
          <w:szCs w:val="22"/>
          <w:u w:val="single"/>
          <w:lang w:val="hr-HR"/>
        </w:rPr>
        <w:t>Prilagođavanje doze zbog nuspojava</w:t>
      </w:r>
    </w:p>
    <w:p w14:paraId="0E359099" w14:textId="55860459" w:rsidR="00DC6516" w:rsidRPr="00461129" w:rsidRDefault="00C66E77" w:rsidP="002C2516">
      <w:pPr>
        <w:tabs>
          <w:tab w:val="clear" w:pos="567"/>
        </w:tabs>
        <w:spacing w:line="240" w:lineRule="auto"/>
        <w:rPr>
          <w:szCs w:val="22"/>
          <w:lang w:val="hr-HR"/>
        </w:rPr>
      </w:pPr>
      <w:r w:rsidRPr="00461129">
        <w:rPr>
          <w:szCs w:val="22"/>
          <w:lang w:val="hr-HR"/>
        </w:rPr>
        <w:t>Ovisno o sigurnosti i podnošljivosti lijeka za pojedinog bolesnika</w:t>
      </w:r>
      <w:r w:rsidR="007E20ED" w:rsidRPr="00461129">
        <w:rPr>
          <w:szCs w:val="22"/>
          <w:lang w:val="hr-HR"/>
        </w:rPr>
        <w:t>,</w:t>
      </w:r>
      <w:r w:rsidRPr="00461129">
        <w:rPr>
          <w:szCs w:val="22"/>
          <w:lang w:val="hr-HR"/>
        </w:rPr>
        <w:t xml:space="preserve"> može biti potrebno p</w:t>
      </w:r>
      <w:r w:rsidR="003D6B45" w:rsidRPr="00461129">
        <w:rPr>
          <w:szCs w:val="22"/>
          <w:lang w:val="hr-HR"/>
        </w:rPr>
        <w:t>rivremen</w:t>
      </w:r>
      <w:r w:rsidRPr="00461129">
        <w:rPr>
          <w:szCs w:val="22"/>
          <w:lang w:val="hr-HR"/>
        </w:rPr>
        <w:t xml:space="preserve">o prekinuti primjenu </w:t>
      </w:r>
      <w:r w:rsidR="003D6B45" w:rsidRPr="00461129">
        <w:rPr>
          <w:szCs w:val="22"/>
          <w:lang w:val="hr-HR"/>
        </w:rPr>
        <w:t>i/ili smanj</w:t>
      </w:r>
      <w:r w:rsidRPr="00461129">
        <w:rPr>
          <w:szCs w:val="22"/>
          <w:lang w:val="hr-HR"/>
        </w:rPr>
        <w:t xml:space="preserve">iti dozu </w:t>
      </w:r>
      <w:r w:rsidR="00C7600E" w:rsidRPr="00461129">
        <w:rPr>
          <w:szCs w:val="22"/>
          <w:lang w:val="hr-HR"/>
        </w:rPr>
        <w:t>ceritiniba</w:t>
      </w:r>
      <w:r w:rsidR="003D6B45" w:rsidRPr="00461129">
        <w:rPr>
          <w:szCs w:val="22"/>
          <w:lang w:val="hr-HR"/>
        </w:rPr>
        <w:t>. Ako je potrebno smanjenje doze zbog nuspojav</w:t>
      </w:r>
      <w:r w:rsidR="006D2A06" w:rsidRPr="00461129">
        <w:rPr>
          <w:szCs w:val="22"/>
          <w:lang w:val="hr-HR"/>
        </w:rPr>
        <w:t>e</w:t>
      </w:r>
      <w:r w:rsidR="000264FB" w:rsidRPr="00461129">
        <w:rPr>
          <w:szCs w:val="22"/>
          <w:lang w:val="hr-HR"/>
        </w:rPr>
        <w:t xml:space="preserve"> na lijek</w:t>
      </w:r>
      <w:r w:rsidR="007166F8" w:rsidRPr="00461129">
        <w:rPr>
          <w:szCs w:val="22"/>
          <w:lang w:val="hr-HR"/>
        </w:rPr>
        <w:t xml:space="preserve"> koj</w:t>
      </w:r>
      <w:r w:rsidR="006D2A06" w:rsidRPr="00461129">
        <w:rPr>
          <w:szCs w:val="22"/>
          <w:lang w:val="hr-HR"/>
        </w:rPr>
        <w:t>a</w:t>
      </w:r>
      <w:r w:rsidR="007166F8" w:rsidRPr="00461129">
        <w:rPr>
          <w:szCs w:val="22"/>
          <w:lang w:val="hr-HR"/>
        </w:rPr>
        <w:t xml:space="preserve"> ni</w:t>
      </w:r>
      <w:r w:rsidR="006D2A06" w:rsidRPr="00461129">
        <w:rPr>
          <w:szCs w:val="22"/>
          <w:lang w:val="hr-HR"/>
        </w:rPr>
        <w:t>je</w:t>
      </w:r>
      <w:r w:rsidR="007166F8" w:rsidRPr="00461129">
        <w:rPr>
          <w:szCs w:val="22"/>
          <w:lang w:val="hr-HR"/>
        </w:rPr>
        <w:t xml:space="preserve"> naveden</w:t>
      </w:r>
      <w:r w:rsidR="006D2A06" w:rsidRPr="00461129">
        <w:rPr>
          <w:szCs w:val="22"/>
          <w:lang w:val="hr-HR"/>
        </w:rPr>
        <w:t>a</w:t>
      </w:r>
      <w:r w:rsidR="007166F8" w:rsidRPr="00461129">
        <w:rPr>
          <w:szCs w:val="22"/>
          <w:lang w:val="hr-HR"/>
        </w:rPr>
        <w:t xml:space="preserve"> u Tablici</w:t>
      </w:r>
      <w:r w:rsidR="006D2A06" w:rsidRPr="00461129">
        <w:rPr>
          <w:szCs w:val="22"/>
          <w:lang w:val="hr-HR"/>
        </w:rPr>
        <w:t> </w:t>
      </w:r>
      <w:r w:rsidR="007166F8" w:rsidRPr="00461129">
        <w:rPr>
          <w:szCs w:val="22"/>
          <w:lang w:val="hr-HR"/>
        </w:rPr>
        <w:t>1</w:t>
      </w:r>
      <w:r w:rsidR="00B06C86" w:rsidRPr="00461129">
        <w:rPr>
          <w:szCs w:val="22"/>
          <w:lang w:val="hr-HR"/>
        </w:rPr>
        <w:t xml:space="preserve">, to se treba napraviti </w:t>
      </w:r>
      <w:r w:rsidR="003D6B45" w:rsidRPr="00461129">
        <w:rPr>
          <w:szCs w:val="22"/>
          <w:lang w:val="hr-HR"/>
        </w:rPr>
        <w:t>smanj</w:t>
      </w:r>
      <w:r w:rsidR="00B06C86" w:rsidRPr="00461129">
        <w:rPr>
          <w:szCs w:val="22"/>
          <w:lang w:val="hr-HR"/>
        </w:rPr>
        <w:t>enj</w:t>
      </w:r>
      <w:r w:rsidR="000A69BA" w:rsidRPr="00461129">
        <w:rPr>
          <w:szCs w:val="22"/>
          <w:lang w:val="hr-HR"/>
        </w:rPr>
        <w:t>ima</w:t>
      </w:r>
      <w:r w:rsidR="003D6B45" w:rsidRPr="00461129">
        <w:rPr>
          <w:szCs w:val="22"/>
          <w:lang w:val="hr-HR"/>
        </w:rPr>
        <w:t xml:space="preserve"> doz</w:t>
      </w:r>
      <w:r w:rsidR="00B06C86" w:rsidRPr="00461129">
        <w:rPr>
          <w:szCs w:val="22"/>
          <w:lang w:val="hr-HR"/>
        </w:rPr>
        <w:t>e</w:t>
      </w:r>
      <w:r w:rsidR="003D6B45" w:rsidRPr="00461129">
        <w:rPr>
          <w:szCs w:val="22"/>
          <w:lang w:val="hr-HR"/>
        </w:rPr>
        <w:t xml:space="preserve"> </w:t>
      </w:r>
      <w:r w:rsidR="00AA0FEB" w:rsidRPr="00461129">
        <w:rPr>
          <w:szCs w:val="22"/>
          <w:lang w:val="hr-HR"/>
        </w:rPr>
        <w:t>od</w:t>
      </w:r>
      <w:r w:rsidR="003D6B45" w:rsidRPr="00461129">
        <w:rPr>
          <w:szCs w:val="22"/>
          <w:lang w:val="hr-HR"/>
        </w:rPr>
        <w:t xml:space="preserve"> 150 mg dnevno. Valja razmotriti rano prepoznavanje i zbrinjavanje nuspojava uz standardne </w:t>
      </w:r>
      <w:r w:rsidRPr="00461129">
        <w:rPr>
          <w:szCs w:val="22"/>
          <w:lang w:val="hr-HR"/>
        </w:rPr>
        <w:t>mjere suportivne</w:t>
      </w:r>
      <w:r w:rsidR="00B06C86" w:rsidRPr="00461129">
        <w:rPr>
          <w:szCs w:val="22"/>
          <w:lang w:val="hr-HR"/>
        </w:rPr>
        <w:t xml:space="preserve"> skrbi.</w:t>
      </w:r>
    </w:p>
    <w:p w14:paraId="0E35909A" w14:textId="77777777" w:rsidR="0000789B" w:rsidRPr="00461129" w:rsidRDefault="0000789B" w:rsidP="002C2516">
      <w:pPr>
        <w:tabs>
          <w:tab w:val="clear" w:pos="567"/>
        </w:tabs>
        <w:spacing w:line="240" w:lineRule="auto"/>
        <w:rPr>
          <w:szCs w:val="22"/>
          <w:lang w:val="hr-HR"/>
        </w:rPr>
      </w:pPr>
    </w:p>
    <w:p w14:paraId="0E35909B" w14:textId="1161AA3E" w:rsidR="0000789B" w:rsidRPr="00461129" w:rsidRDefault="00CA5811" w:rsidP="002C2516">
      <w:pPr>
        <w:tabs>
          <w:tab w:val="clear" w:pos="567"/>
        </w:tabs>
        <w:spacing w:line="240" w:lineRule="auto"/>
        <w:rPr>
          <w:szCs w:val="22"/>
          <w:lang w:val="hr-HR"/>
        </w:rPr>
      </w:pPr>
      <w:r w:rsidRPr="00461129">
        <w:rPr>
          <w:szCs w:val="22"/>
          <w:lang w:val="hr-HR"/>
        </w:rPr>
        <w:t xml:space="preserve">U bolesnika liječenih </w:t>
      </w:r>
      <w:r w:rsidR="00C7600E" w:rsidRPr="00461129">
        <w:rPr>
          <w:szCs w:val="22"/>
          <w:lang w:val="hr-HR"/>
        </w:rPr>
        <w:t xml:space="preserve">ceritinibom </w:t>
      </w:r>
      <w:r w:rsidR="003F292D" w:rsidRPr="00461129">
        <w:rPr>
          <w:szCs w:val="22"/>
          <w:lang w:val="hr-HR"/>
        </w:rPr>
        <w:t xml:space="preserve">u dozi </w:t>
      </w:r>
      <w:r w:rsidRPr="00461129">
        <w:rPr>
          <w:szCs w:val="22"/>
          <w:lang w:val="hr-HR"/>
        </w:rPr>
        <w:t>od 450</w:t>
      </w:r>
      <w:r w:rsidR="006D2A06" w:rsidRPr="00461129">
        <w:rPr>
          <w:szCs w:val="22"/>
          <w:lang w:val="hr-HR"/>
        </w:rPr>
        <w:t> </w:t>
      </w:r>
      <w:r w:rsidRPr="00461129">
        <w:rPr>
          <w:szCs w:val="22"/>
          <w:lang w:val="hr-HR"/>
        </w:rPr>
        <w:t xml:space="preserve">mg uz hranu, </w:t>
      </w:r>
      <w:r w:rsidR="00BE2BBF" w:rsidRPr="00461129">
        <w:rPr>
          <w:szCs w:val="22"/>
          <w:lang w:val="hr-HR"/>
        </w:rPr>
        <w:t>24,1</w:t>
      </w:r>
      <w:r w:rsidR="0000789B" w:rsidRPr="00461129">
        <w:rPr>
          <w:szCs w:val="22"/>
          <w:lang w:val="hr-HR"/>
        </w:rPr>
        <w:t xml:space="preserve">% bolesnika </w:t>
      </w:r>
      <w:r w:rsidRPr="00461129">
        <w:rPr>
          <w:szCs w:val="22"/>
          <w:lang w:val="hr-HR"/>
        </w:rPr>
        <w:t xml:space="preserve">imalo je štetni događaj koji </w:t>
      </w:r>
      <w:r w:rsidR="0000789B" w:rsidRPr="00461129">
        <w:rPr>
          <w:szCs w:val="22"/>
          <w:lang w:val="hr-HR"/>
        </w:rPr>
        <w:t xml:space="preserve">je </w:t>
      </w:r>
      <w:r w:rsidRPr="00461129">
        <w:rPr>
          <w:szCs w:val="22"/>
          <w:lang w:val="hr-HR"/>
        </w:rPr>
        <w:t xml:space="preserve">zahtijevao </w:t>
      </w:r>
      <w:r w:rsidR="0000789B" w:rsidRPr="00461129">
        <w:rPr>
          <w:szCs w:val="22"/>
          <w:lang w:val="hr-HR"/>
        </w:rPr>
        <w:t xml:space="preserve">najmanje jedno </w:t>
      </w:r>
      <w:r w:rsidRPr="00461129">
        <w:rPr>
          <w:szCs w:val="22"/>
          <w:lang w:val="hr-HR"/>
        </w:rPr>
        <w:t>smanjenje</w:t>
      </w:r>
      <w:r w:rsidR="0000789B" w:rsidRPr="00461129">
        <w:rPr>
          <w:szCs w:val="22"/>
          <w:lang w:val="hr-HR"/>
        </w:rPr>
        <w:t xml:space="preserve"> doze</w:t>
      </w:r>
      <w:r w:rsidRPr="00461129">
        <w:rPr>
          <w:szCs w:val="22"/>
          <w:lang w:val="hr-HR"/>
        </w:rPr>
        <w:t xml:space="preserve"> i </w:t>
      </w:r>
      <w:r w:rsidR="00BE2BBF" w:rsidRPr="00461129">
        <w:rPr>
          <w:szCs w:val="22"/>
          <w:lang w:val="hr-HR"/>
        </w:rPr>
        <w:t>55,6</w:t>
      </w:r>
      <w:r w:rsidRPr="00461129">
        <w:rPr>
          <w:szCs w:val="22"/>
          <w:lang w:val="hr-HR"/>
        </w:rPr>
        <w:t>% bolesnika imalo je štetni događaj koji je zahtijevao barem jedan prekid doziranja. M</w:t>
      </w:r>
      <w:r w:rsidR="0000789B" w:rsidRPr="00461129">
        <w:rPr>
          <w:szCs w:val="22"/>
          <w:lang w:val="hr-HR"/>
        </w:rPr>
        <w:t xml:space="preserve">edijan vremena do prvog smanjenja doze </w:t>
      </w:r>
      <w:r w:rsidR="00E65C08" w:rsidRPr="00461129">
        <w:rPr>
          <w:szCs w:val="22"/>
          <w:lang w:val="hr-HR"/>
        </w:rPr>
        <w:t>zbog</w:t>
      </w:r>
      <w:r w:rsidR="006D2A06" w:rsidRPr="00461129">
        <w:rPr>
          <w:szCs w:val="22"/>
          <w:lang w:val="hr-HR"/>
        </w:rPr>
        <w:t xml:space="preserve"> bilo kojeg razloga </w:t>
      </w:r>
      <w:r w:rsidRPr="00461129">
        <w:rPr>
          <w:szCs w:val="22"/>
          <w:lang w:val="hr-HR"/>
        </w:rPr>
        <w:t>bio je</w:t>
      </w:r>
      <w:r w:rsidR="0000789B" w:rsidRPr="00461129">
        <w:rPr>
          <w:szCs w:val="22"/>
          <w:lang w:val="hr-HR"/>
        </w:rPr>
        <w:t xml:space="preserve"> </w:t>
      </w:r>
      <w:r w:rsidR="00BE2BBF" w:rsidRPr="00461129">
        <w:rPr>
          <w:szCs w:val="22"/>
          <w:lang w:val="hr-HR"/>
        </w:rPr>
        <w:t>9,7</w:t>
      </w:r>
      <w:r w:rsidR="0000789B" w:rsidRPr="00461129">
        <w:rPr>
          <w:szCs w:val="22"/>
          <w:lang w:val="hr-HR"/>
        </w:rPr>
        <w:t> tjedana.</w:t>
      </w:r>
    </w:p>
    <w:p w14:paraId="0E35909C" w14:textId="77777777" w:rsidR="00DC6516" w:rsidRPr="00461129" w:rsidRDefault="00DC6516" w:rsidP="002C2516">
      <w:pPr>
        <w:tabs>
          <w:tab w:val="clear" w:pos="567"/>
        </w:tabs>
        <w:spacing w:line="240" w:lineRule="auto"/>
        <w:rPr>
          <w:szCs w:val="22"/>
          <w:lang w:val="hr-HR"/>
        </w:rPr>
      </w:pPr>
    </w:p>
    <w:p w14:paraId="0E35909D" w14:textId="6E82EF3F" w:rsidR="00776CFA" w:rsidRPr="00461129" w:rsidRDefault="00DC6516" w:rsidP="002C2516">
      <w:pPr>
        <w:keepNext/>
        <w:tabs>
          <w:tab w:val="clear" w:pos="567"/>
        </w:tabs>
        <w:spacing w:line="240" w:lineRule="auto"/>
        <w:rPr>
          <w:bCs/>
          <w:iCs/>
          <w:szCs w:val="22"/>
          <w:lang w:val="hr-HR"/>
        </w:rPr>
      </w:pPr>
      <w:r w:rsidRPr="00461129">
        <w:rPr>
          <w:bCs/>
          <w:iCs/>
          <w:szCs w:val="22"/>
          <w:lang w:val="hr-HR"/>
        </w:rPr>
        <w:t>Tabl</w:t>
      </w:r>
      <w:r w:rsidR="003D6B45" w:rsidRPr="00461129">
        <w:rPr>
          <w:bCs/>
          <w:iCs/>
          <w:szCs w:val="22"/>
          <w:lang w:val="hr-HR"/>
        </w:rPr>
        <w:t>ica</w:t>
      </w:r>
      <w:r w:rsidR="00F213E6" w:rsidRPr="00461129">
        <w:rPr>
          <w:bCs/>
          <w:iCs/>
          <w:szCs w:val="22"/>
          <w:lang w:val="hr-HR"/>
        </w:rPr>
        <w:t> </w:t>
      </w:r>
      <w:r w:rsidR="003D6B45" w:rsidRPr="00461129">
        <w:rPr>
          <w:bCs/>
          <w:iCs/>
          <w:szCs w:val="22"/>
          <w:lang w:val="hr-HR"/>
        </w:rPr>
        <w:t>1 sadrži sažetak preporuka za privremeni prekid, smanjenje</w:t>
      </w:r>
      <w:r w:rsidR="00C66E77" w:rsidRPr="00461129">
        <w:rPr>
          <w:bCs/>
          <w:iCs/>
          <w:szCs w:val="22"/>
          <w:lang w:val="hr-HR"/>
        </w:rPr>
        <w:t xml:space="preserve"> doze</w:t>
      </w:r>
      <w:r w:rsidR="003D6B45" w:rsidRPr="00461129">
        <w:rPr>
          <w:bCs/>
          <w:iCs/>
          <w:szCs w:val="22"/>
          <w:lang w:val="hr-HR"/>
        </w:rPr>
        <w:t xml:space="preserve"> ili trajni prekid </w:t>
      </w:r>
      <w:r w:rsidR="00B06C86" w:rsidRPr="00461129">
        <w:rPr>
          <w:bCs/>
          <w:iCs/>
          <w:szCs w:val="22"/>
          <w:lang w:val="hr-HR"/>
        </w:rPr>
        <w:t>primjene</w:t>
      </w:r>
      <w:r w:rsidR="003D6B45" w:rsidRPr="00461129">
        <w:rPr>
          <w:bCs/>
          <w:iCs/>
          <w:szCs w:val="22"/>
          <w:lang w:val="hr-HR"/>
        </w:rPr>
        <w:t xml:space="preserve"> </w:t>
      </w:r>
      <w:r w:rsidR="00C7600E" w:rsidRPr="00461129">
        <w:rPr>
          <w:szCs w:val="22"/>
          <w:lang w:val="hr-HR"/>
        </w:rPr>
        <w:t xml:space="preserve">ceritiniba </w:t>
      </w:r>
      <w:r w:rsidR="00B06C86" w:rsidRPr="00461129">
        <w:rPr>
          <w:bCs/>
          <w:iCs/>
          <w:szCs w:val="22"/>
          <w:lang w:val="hr-HR"/>
        </w:rPr>
        <w:t xml:space="preserve">u </w:t>
      </w:r>
      <w:r w:rsidR="003D6B45" w:rsidRPr="00461129">
        <w:rPr>
          <w:bCs/>
          <w:iCs/>
          <w:szCs w:val="22"/>
          <w:lang w:val="hr-HR"/>
        </w:rPr>
        <w:t>zbrinjavanju odabranih nuspojava</w:t>
      </w:r>
      <w:r w:rsidRPr="00461129">
        <w:rPr>
          <w:bCs/>
          <w:iCs/>
          <w:szCs w:val="22"/>
          <w:lang w:val="hr-HR"/>
        </w:rPr>
        <w:t>.</w:t>
      </w:r>
    </w:p>
    <w:p w14:paraId="0E35909E" w14:textId="77777777" w:rsidR="00F213E6" w:rsidRPr="00461129" w:rsidRDefault="00F213E6" w:rsidP="002C2516">
      <w:pPr>
        <w:keepNext/>
        <w:tabs>
          <w:tab w:val="clear" w:pos="567"/>
        </w:tabs>
        <w:spacing w:line="240" w:lineRule="auto"/>
        <w:rPr>
          <w:szCs w:val="22"/>
          <w:lang w:val="hr-HR"/>
        </w:rPr>
      </w:pPr>
    </w:p>
    <w:p w14:paraId="0E35909F" w14:textId="57D67E65" w:rsidR="00776CFA" w:rsidRPr="00461129" w:rsidRDefault="00776CFA" w:rsidP="002C2516">
      <w:pPr>
        <w:keepNext/>
        <w:tabs>
          <w:tab w:val="clear" w:pos="567"/>
        </w:tabs>
        <w:spacing w:line="240" w:lineRule="auto"/>
        <w:ind w:left="1134" w:hanging="1134"/>
        <w:rPr>
          <w:b/>
          <w:szCs w:val="22"/>
          <w:lang w:val="hr-HR"/>
        </w:rPr>
      </w:pPr>
      <w:bookmarkStart w:id="0" w:name="_Toc372495322"/>
      <w:r w:rsidRPr="00461129">
        <w:rPr>
          <w:b/>
          <w:szCs w:val="22"/>
          <w:lang w:val="hr-HR"/>
        </w:rPr>
        <w:t>Tabl</w:t>
      </w:r>
      <w:r w:rsidR="003D6B45" w:rsidRPr="00461129">
        <w:rPr>
          <w:b/>
          <w:szCs w:val="22"/>
          <w:lang w:val="hr-HR"/>
        </w:rPr>
        <w:t>ica</w:t>
      </w:r>
      <w:r w:rsidR="00F213E6" w:rsidRPr="00461129">
        <w:rPr>
          <w:b/>
          <w:szCs w:val="22"/>
          <w:lang w:val="hr-HR"/>
        </w:rPr>
        <w:t> </w:t>
      </w:r>
      <w:r w:rsidRPr="00461129">
        <w:rPr>
          <w:b/>
          <w:szCs w:val="22"/>
          <w:lang w:val="hr-HR"/>
        </w:rPr>
        <w:fldChar w:fldCharType="begin"/>
      </w:r>
      <w:r w:rsidRPr="00461129">
        <w:rPr>
          <w:b/>
          <w:szCs w:val="22"/>
          <w:lang w:val="hr-HR"/>
        </w:rPr>
        <w:instrText xml:space="preserve">  SEQ Table \s 1 \* ARABIC  \* MERGEFORMAT </w:instrText>
      </w:r>
      <w:r w:rsidRPr="00461129">
        <w:rPr>
          <w:b/>
          <w:szCs w:val="22"/>
          <w:lang w:val="hr-HR"/>
        </w:rPr>
        <w:fldChar w:fldCharType="separate"/>
      </w:r>
      <w:r w:rsidR="003113BE" w:rsidRPr="00461129">
        <w:rPr>
          <w:b/>
          <w:szCs w:val="22"/>
          <w:lang w:val="hr-HR"/>
        </w:rPr>
        <w:t>1</w:t>
      </w:r>
      <w:r w:rsidRPr="00461129">
        <w:rPr>
          <w:szCs w:val="22"/>
          <w:lang w:val="hr-HR"/>
        </w:rPr>
        <w:fldChar w:fldCharType="end"/>
      </w:r>
      <w:r w:rsidRPr="00461129">
        <w:rPr>
          <w:b/>
          <w:szCs w:val="22"/>
          <w:lang w:val="hr-HR"/>
        </w:rPr>
        <w:tab/>
      </w:r>
      <w:r w:rsidR="003D6B45" w:rsidRPr="00461129">
        <w:rPr>
          <w:b/>
          <w:szCs w:val="24"/>
          <w:lang w:val="hr-HR"/>
        </w:rPr>
        <w:t>Preporuke za prilagođavanj</w:t>
      </w:r>
      <w:r w:rsidR="001F0441" w:rsidRPr="00461129">
        <w:rPr>
          <w:b/>
          <w:szCs w:val="24"/>
          <w:lang w:val="hr-HR"/>
        </w:rPr>
        <w:t>e</w:t>
      </w:r>
      <w:r w:rsidR="003D6B45" w:rsidRPr="00461129">
        <w:rPr>
          <w:b/>
          <w:szCs w:val="24"/>
          <w:lang w:val="hr-HR"/>
        </w:rPr>
        <w:t xml:space="preserve"> doze </w:t>
      </w:r>
      <w:r w:rsidR="00C7600E" w:rsidRPr="00461129">
        <w:rPr>
          <w:b/>
          <w:bCs/>
          <w:szCs w:val="22"/>
          <w:lang w:val="hr-HR"/>
        </w:rPr>
        <w:t xml:space="preserve">ceritiniba </w:t>
      </w:r>
      <w:r w:rsidR="003D6B45" w:rsidRPr="00461129">
        <w:rPr>
          <w:b/>
          <w:bCs/>
          <w:szCs w:val="22"/>
          <w:lang w:val="hr-HR"/>
        </w:rPr>
        <w:t>i</w:t>
      </w:r>
      <w:r w:rsidR="003D6B45" w:rsidRPr="00461129">
        <w:rPr>
          <w:b/>
          <w:szCs w:val="22"/>
          <w:lang w:val="hr-HR"/>
        </w:rPr>
        <w:t xml:space="preserve"> zbrinjavanje nuspojava</w:t>
      </w:r>
      <w:bookmarkEnd w:id="0"/>
      <w:r w:rsidR="00BA0495" w:rsidRPr="00461129">
        <w:rPr>
          <w:b/>
          <w:szCs w:val="22"/>
          <w:lang w:val="hr-HR"/>
        </w:rPr>
        <w:t xml:space="preserve"> </w:t>
      </w:r>
    </w:p>
    <w:p w14:paraId="0E3590A0" w14:textId="77777777" w:rsidR="00F213E6" w:rsidRPr="00461129" w:rsidRDefault="00F213E6" w:rsidP="002C2516">
      <w:pPr>
        <w:keepNext/>
        <w:tabs>
          <w:tab w:val="clear" w:pos="567"/>
        </w:tabs>
        <w:spacing w:line="240" w:lineRule="auto"/>
        <w:rPr>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910"/>
      </w:tblGrid>
      <w:tr w:rsidR="00DC6516" w:rsidRPr="00461129" w14:paraId="0E3590A3" w14:textId="77777777" w:rsidTr="00AA184F">
        <w:trPr>
          <w:cantSplit/>
        </w:trPr>
        <w:tc>
          <w:tcPr>
            <w:tcW w:w="4243" w:type="dxa"/>
            <w:shd w:val="clear" w:color="auto" w:fill="auto"/>
          </w:tcPr>
          <w:p w14:paraId="0E3590A1" w14:textId="77777777" w:rsidR="00DC6516" w:rsidRPr="00461129" w:rsidRDefault="00DB76FB" w:rsidP="002C2516">
            <w:pPr>
              <w:keepNext/>
              <w:tabs>
                <w:tab w:val="clear" w:pos="567"/>
              </w:tabs>
              <w:spacing w:line="240" w:lineRule="auto"/>
              <w:rPr>
                <w:b/>
                <w:szCs w:val="22"/>
                <w:lang w:val="hr-HR"/>
              </w:rPr>
            </w:pPr>
            <w:r w:rsidRPr="00461129">
              <w:rPr>
                <w:b/>
                <w:szCs w:val="22"/>
                <w:lang w:val="hr-HR"/>
              </w:rPr>
              <w:t>Kriteriji</w:t>
            </w:r>
          </w:p>
        </w:tc>
        <w:tc>
          <w:tcPr>
            <w:tcW w:w="5044" w:type="dxa"/>
            <w:shd w:val="clear" w:color="auto" w:fill="auto"/>
          </w:tcPr>
          <w:p w14:paraId="0E3590A2" w14:textId="73816231" w:rsidR="00DC6516" w:rsidRPr="00461129" w:rsidRDefault="00DB76FB" w:rsidP="002C2516">
            <w:pPr>
              <w:keepNext/>
              <w:tabs>
                <w:tab w:val="clear" w:pos="567"/>
              </w:tabs>
              <w:spacing w:line="240" w:lineRule="auto"/>
              <w:rPr>
                <w:b/>
                <w:szCs w:val="22"/>
                <w:lang w:val="hr-HR"/>
              </w:rPr>
            </w:pPr>
            <w:r w:rsidRPr="00461129">
              <w:rPr>
                <w:b/>
                <w:szCs w:val="24"/>
                <w:lang w:val="hr-HR"/>
              </w:rPr>
              <w:t xml:space="preserve">Doza </w:t>
            </w:r>
            <w:r w:rsidR="00C7600E" w:rsidRPr="00461129">
              <w:rPr>
                <w:b/>
                <w:szCs w:val="24"/>
                <w:lang w:val="hr-HR"/>
              </w:rPr>
              <w:t>ceritiniba</w:t>
            </w:r>
          </w:p>
        </w:tc>
      </w:tr>
      <w:tr w:rsidR="00E529E9" w:rsidRPr="00461129" w14:paraId="0E3590A6" w14:textId="77777777" w:rsidTr="00CD6C8E">
        <w:trPr>
          <w:cantSplit/>
        </w:trPr>
        <w:tc>
          <w:tcPr>
            <w:tcW w:w="4243" w:type="dxa"/>
            <w:shd w:val="clear" w:color="auto" w:fill="auto"/>
          </w:tcPr>
          <w:p w14:paraId="0E3590A4" w14:textId="77777777" w:rsidR="00E529E9" w:rsidRPr="00461129" w:rsidRDefault="00E529E9" w:rsidP="00973389">
            <w:pPr>
              <w:keepNext/>
              <w:tabs>
                <w:tab w:val="clear" w:pos="567"/>
              </w:tabs>
              <w:spacing w:line="240" w:lineRule="auto"/>
              <w:rPr>
                <w:szCs w:val="22"/>
                <w:lang w:val="hr-HR"/>
              </w:rPr>
            </w:pPr>
            <w:r w:rsidRPr="00461129">
              <w:rPr>
                <w:szCs w:val="22"/>
                <w:lang w:val="hr-HR"/>
              </w:rPr>
              <w:t>Teška ili nepodnošljiva mučnina, povraćanje ili proljev usprkos optimalnoj terapiji antiemeticima ili antidijaroicima</w:t>
            </w:r>
          </w:p>
        </w:tc>
        <w:tc>
          <w:tcPr>
            <w:tcW w:w="5044" w:type="dxa"/>
            <w:shd w:val="clear" w:color="auto" w:fill="auto"/>
          </w:tcPr>
          <w:p w14:paraId="0E3590A5" w14:textId="48A4F6CD" w:rsidR="00E529E9" w:rsidRPr="00461129" w:rsidRDefault="00E529E9" w:rsidP="00973389">
            <w:pPr>
              <w:keepNext/>
              <w:tabs>
                <w:tab w:val="clear" w:pos="567"/>
              </w:tabs>
              <w:spacing w:line="240" w:lineRule="auto"/>
              <w:rPr>
                <w:szCs w:val="22"/>
                <w:lang w:val="hr-HR"/>
              </w:rPr>
            </w:pPr>
            <w:r w:rsidRPr="00461129">
              <w:rPr>
                <w:szCs w:val="22"/>
                <w:lang w:val="hr-HR"/>
              </w:rPr>
              <w:t xml:space="preserve">Privremeno prekinuti primjenu </w:t>
            </w:r>
            <w:r w:rsidR="00C7600E" w:rsidRPr="00461129">
              <w:rPr>
                <w:szCs w:val="22"/>
                <w:lang w:val="hr-HR"/>
              </w:rPr>
              <w:t xml:space="preserve">ceritiniba </w:t>
            </w:r>
            <w:r w:rsidRPr="00461129">
              <w:rPr>
                <w:szCs w:val="22"/>
                <w:lang w:val="hr-HR"/>
              </w:rPr>
              <w:t xml:space="preserve">do poboljšanja, zatim ponovno započeti primjenu </w:t>
            </w:r>
            <w:r w:rsidR="00C7600E" w:rsidRPr="00461129">
              <w:rPr>
                <w:szCs w:val="22"/>
                <w:lang w:val="hr-HR"/>
              </w:rPr>
              <w:t xml:space="preserve">ceritiniba </w:t>
            </w:r>
            <w:r w:rsidRPr="00461129">
              <w:rPr>
                <w:szCs w:val="22"/>
                <w:lang w:val="hr-HR"/>
              </w:rPr>
              <w:t>dozom smanjenom za 150 mg.</w:t>
            </w:r>
          </w:p>
        </w:tc>
      </w:tr>
      <w:tr w:rsidR="00DC6516" w:rsidRPr="00461129" w14:paraId="0E3590A9" w14:textId="77777777" w:rsidTr="00AA184F">
        <w:trPr>
          <w:cantSplit/>
        </w:trPr>
        <w:tc>
          <w:tcPr>
            <w:tcW w:w="4243" w:type="dxa"/>
            <w:shd w:val="clear" w:color="auto" w:fill="auto"/>
          </w:tcPr>
          <w:p w14:paraId="0E3590A7" w14:textId="77777777" w:rsidR="00DC6516" w:rsidRPr="00461129" w:rsidRDefault="00DB76FB" w:rsidP="00973389">
            <w:pPr>
              <w:keepNext/>
              <w:tabs>
                <w:tab w:val="clear" w:pos="567"/>
              </w:tabs>
              <w:spacing w:line="240" w:lineRule="auto"/>
              <w:rPr>
                <w:szCs w:val="22"/>
                <w:lang w:val="hr-HR"/>
              </w:rPr>
            </w:pPr>
            <w:r w:rsidRPr="00461129">
              <w:rPr>
                <w:szCs w:val="22"/>
                <w:lang w:val="hr-HR"/>
              </w:rPr>
              <w:t>Povišenje a</w:t>
            </w:r>
            <w:r w:rsidR="00DC6516" w:rsidRPr="00461129">
              <w:rPr>
                <w:szCs w:val="22"/>
                <w:lang w:val="hr-HR"/>
              </w:rPr>
              <w:t>lanin aminotransfera</w:t>
            </w:r>
            <w:r w:rsidRPr="00461129">
              <w:rPr>
                <w:szCs w:val="22"/>
                <w:lang w:val="hr-HR"/>
              </w:rPr>
              <w:t>ze</w:t>
            </w:r>
            <w:r w:rsidR="00DC6516" w:rsidRPr="00461129">
              <w:rPr>
                <w:szCs w:val="22"/>
                <w:lang w:val="hr-HR"/>
              </w:rPr>
              <w:t xml:space="preserve"> (ALT) </w:t>
            </w:r>
            <w:r w:rsidRPr="00461129">
              <w:rPr>
                <w:szCs w:val="22"/>
                <w:lang w:val="hr-HR"/>
              </w:rPr>
              <w:t>ili</w:t>
            </w:r>
            <w:r w:rsidR="00DC6516" w:rsidRPr="00461129">
              <w:rPr>
                <w:szCs w:val="22"/>
                <w:lang w:val="hr-HR"/>
              </w:rPr>
              <w:t xml:space="preserve"> aspartat aminotransfera</w:t>
            </w:r>
            <w:r w:rsidRPr="00461129">
              <w:rPr>
                <w:szCs w:val="22"/>
                <w:lang w:val="hr-HR"/>
              </w:rPr>
              <w:t>ze</w:t>
            </w:r>
            <w:r w:rsidR="00DC6516" w:rsidRPr="00461129">
              <w:rPr>
                <w:szCs w:val="22"/>
                <w:lang w:val="hr-HR"/>
              </w:rPr>
              <w:t xml:space="preserve"> (AST) </w:t>
            </w:r>
            <w:r w:rsidR="00F213E6" w:rsidRPr="00461129">
              <w:rPr>
                <w:szCs w:val="22"/>
                <w:lang w:val="hr-HR"/>
              </w:rPr>
              <w:t>&gt;</w:t>
            </w:r>
            <w:r w:rsidR="00DC6516" w:rsidRPr="00461129">
              <w:rPr>
                <w:szCs w:val="22"/>
                <w:lang w:val="hr-HR"/>
              </w:rPr>
              <w:t>5</w:t>
            </w:r>
            <w:r w:rsidR="00F213E6" w:rsidRPr="00461129">
              <w:rPr>
                <w:szCs w:val="22"/>
                <w:lang w:val="hr-HR"/>
              </w:rPr>
              <w:t> </w:t>
            </w:r>
            <w:r w:rsidRPr="00461129">
              <w:rPr>
                <w:szCs w:val="22"/>
                <w:lang w:val="hr-HR"/>
              </w:rPr>
              <w:t xml:space="preserve">puta </w:t>
            </w:r>
            <w:r w:rsidR="00BA0495" w:rsidRPr="00461129">
              <w:rPr>
                <w:szCs w:val="22"/>
                <w:lang w:val="hr-HR"/>
              </w:rPr>
              <w:t xml:space="preserve">iznad </w:t>
            </w:r>
            <w:r w:rsidRPr="00461129">
              <w:rPr>
                <w:szCs w:val="22"/>
                <w:lang w:val="hr-HR"/>
              </w:rPr>
              <w:t>gornj</w:t>
            </w:r>
            <w:r w:rsidR="00BA0495" w:rsidRPr="00461129">
              <w:rPr>
                <w:szCs w:val="22"/>
                <w:lang w:val="hr-HR"/>
              </w:rPr>
              <w:t>e</w:t>
            </w:r>
            <w:r w:rsidRPr="00461129">
              <w:rPr>
                <w:szCs w:val="22"/>
                <w:lang w:val="hr-HR"/>
              </w:rPr>
              <w:t xml:space="preserve"> granic</w:t>
            </w:r>
            <w:r w:rsidR="00BA0495" w:rsidRPr="00461129">
              <w:rPr>
                <w:szCs w:val="22"/>
                <w:lang w:val="hr-HR"/>
              </w:rPr>
              <w:t>e</w:t>
            </w:r>
            <w:r w:rsidRPr="00461129">
              <w:rPr>
                <w:szCs w:val="22"/>
                <w:lang w:val="hr-HR"/>
              </w:rPr>
              <w:t xml:space="preserve"> normale</w:t>
            </w:r>
            <w:r w:rsidR="00DC6516" w:rsidRPr="00461129">
              <w:rPr>
                <w:szCs w:val="22"/>
                <w:lang w:val="hr-HR"/>
              </w:rPr>
              <w:t xml:space="preserve"> (</w:t>
            </w:r>
            <w:r w:rsidRPr="00461129">
              <w:rPr>
                <w:szCs w:val="22"/>
                <w:lang w:val="hr-HR"/>
              </w:rPr>
              <w:t>GGN</w:t>
            </w:r>
            <w:r w:rsidR="00DC6516" w:rsidRPr="00461129">
              <w:rPr>
                <w:szCs w:val="22"/>
                <w:lang w:val="hr-HR"/>
              </w:rPr>
              <w:t xml:space="preserve">) </w:t>
            </w:r>
            <w:r w:rsidRPr="00461129">
              <w:rPr>
                <w:szCs w:val="22"/>
                <w:lang w:val="hr-HR"/>
              </w:rPr>
              <w:t xml:space="preserve">uz </w:t>
            </w:r>
            <w:r w:rsidR="00E529E9" w:rsidRPr="00461129">
              <w:rPr>
                <w:szCs w:val="22"/>
                <w:lang w:val="hr-HR"/>
              </w:rPr>
              <w:t xml:space="preserve">istodobni </w:t>
            </w:r>
            <w:r w:rsidRPr="00461129">
              <w:rPr>
                <w:szCs w:val="22"/>
                <w:lang w:val="hr-HR"/>
              </w:rPr>
              <w:t>ukupni bi</w:t>
            </w:r>
            <w:r w:rsidR="00DC6516" w:rsidRPr="00461129">
              <w:rPr>
                <w:szCs w:val="22"/>
                <w:lang w:val="hr-HR"/>
              </w:rPr>
              <w:t xml:space="preserve">lirubin </w:t>
            </w:r>
            <w:r w:rsidR="00F213E6" w:rsidRPr="00461129">
              <w:rPr>
                <w:szCs w:val="22"/>
                <w:lang w:val="hr-HR"/>
              </w:rPr>
              <w:t>≤</w:t>
            </w:r>
            <w:r w:rsidR="004B1E5B" w:rsidRPr="00461129">
              <w:rPr>
                <w:szCs w:val="22"/>
                <w:lang w:val="hr-HR"/>
              </w:rPr>
              <w:t>2</w:t>
            </w:r>
            <w:r w:rsidR="00F213E6" w:rsidRPr="00461129">
              <w:rPr>
                <w:szCs w:val="22"/>
                <w:lang w:val="hr-HR"/>
              </w:rPr>
              <w:t> </w:t>
            </w:r>
            <w:r w:rsidRPr="00461129">
              <w:rPr>
                <w:szCs w:val="22"/>
                <w:lang w:val="hr-HR"/>
              </w:rPr>
              <w:t>puta GGN</w:t>
            </w:r>
          </w:p>
        </w:tc>
        <w:tc>
          <w:tcPr>
            <w:tcW w:w="5044" w:type="dxa"/>
            <w:shd w:val="clear" w:color="auto" w:fill="auto"/>
          </w:tcPr>
          <w:p w14:paraId="0E3590A8" w14:textId="717DFDC0" w:rsidR="00DC6516" w:rsidRPr="00461129" w:rsidRDefault="00C66E77" w:rsidP="00973389">
            <w:pPr>
              <w:keepNext/>
              <w:tabs>
                <w:tab w:val="clear" w:pos="567"/>
              </w:tabs>
              <w:spacing w:line="240" w:lineRule="auto"/>
              <w:rPr>
                <w:szCs w:val="22"/>
                <w:lang w:val="hr-HR"/>
              </w:rPr>
            </w:pPr>
            <w:r w:rsidRPr="00461129">
              <w:rPr>
                <w:szCs w:val="22"/>
                <w:lang w:val="hr-HR"/>
              </w:rPr>
              <w:t xml:space="preserve">Privremeno prekinuti primjenu </w:t>
            </w:r>
            <w:r w:rsidR="00C7600E" w:rsidRPr="00461129">
              <w:rPr>
                <w:szCs w:val="22"/>
                <w:lang w:val="hr-HR"/>
              </w:rPr>
              <w:t xml:space="preserve">ceritiniba </w:t>
            </w:r>
            <w:r w:rsidR="00DB76FB" w:rsidRPr="00461129">
              <w:rPr>
                <w:szCs w:val="24"/>
                <w:lang w:val="hr-HR"/>
              </w:rPr>
              <w:t xml:space="preserve">do oporavka </w:t>
            </w:r>
            <w:r w:rsidR="0073329D" w:rsidRPr="00461129">
              <w:rPr>
                <w:szCs w:val="24"/>
                <w:lang w:val="hr-HR"/>
              </w:rPr>
              <w:t xml:space="preserve">razina </w:t>
            </w:r>
            <w:r w:rsidR="00E529E9" w:rsidRPr="00461129">
              <w:rPr>
                <w:szCs w:val="24"/>
                <w:lang w:val="hr-HR"/>
              </w:rPr>
              <w:t>ALT</w:t>
            </w:r>
            <w:r w:rsidR="0073329D" w:rsidRPr="00461129">
              <w:rPr>
                <w:szCs w:val="24"/>
                <w:lang w:val="hr-HR"/>
              </w:rPr>
              <w:noBreakHyphen/>
              <w:t>a</w:t>
            </w:r>
            <w:r w:rsidR="00E529E9" w:rsidRPr="00461129">
              <w:rPr>
                <w:szCs w:val="24"/>
                <w:lang w:val="hr-HR"/>
              </w:rPr>
              <w:t>/AST</w:t>
            </w:r>
            <w:r w:rsidR="0073329D" w:rsidRPr="00461129">
              <w:rPr>
                <w:szCs w:val="24"/>
                <w:lang w:val="hr-HR"/>
              </w:rPr>
              <w:noBreakHyphen/>
              <w:t>a</w:t>
            </w:r>
            <w:r w:rsidR="00E529E9" w:rsidRPr="00461129">
              <w:rPr>
                <w:szCs w:val="24"/>
                <w:lang w:val="hr-HR"/>
              </w:rPr>
              <w:t xml:space="preserve"> </w:t>
            </w:r>
            <w:r w:rsidR="00DB76FB" w:rsidRPr="00461129">
              <w:rPr>
                <w:szCs w:val="24"/>
                <w:lang w:val="hr-HR"/>
              </w:rPr>
              <w:t>na početn</w:t>
            </w:r>
            <w:r w:rsidRPr="00461129">
              <w:rPr>
                <w:szCs w:val="24"/>
                <w:lang w:val="hr-HR"/>
              </w:rPr>
              <w:t>u</w:t>
            </w:r>
            <w:r w:rsidR="00DB76FB" w:rsidRPr="00461129">
              <w:rPr>
                <w:szCs w:val="24"/>
                <w:lang w:val="hr-HR"/>
              </w:rPr>
              <w:t xml:space="preserve"> vrijednost ili</w:t>
            </w:r>
            <w:r w:rsidR="00E529E9" w:rsidRPr="00461129">
              <w:rPr>
                <w:szCs w:val="24"/>
                <w:lang w:val="hr-HR"/>
              </w:rPr>
              <w:t xml:space="preserve"> na</w:t>
            </w:r>
            <w:r w:rsidR="00DB76FB" w:rsidRPr="00461129">
              <w:rPr>
                <w:szCs w:val="24"/>
                <w:lang w:val="hr-HR"/>
              </w:rPr>
              <w:t xml:space="preserve"> </w:t>
            </w:r>
            <w:r w:rsidR="00F213E6" w:rsidRPr="00461129">
              <w:rPr>
                <w:szCs w:val="22"/>
                <w:lang w:val="hr-HR"/>
              </w:rPr>
              <w:t>≤</w:t>
            </w:r>
            <w:r w:rsidR="00DC6516" w:rsidRPr="00461129">
              <w:rPr>
                <w:szCs w:val="22"/>
                <w:lang w:val="hr-HR"/>
              </w:rPr>
              <w:t>3</w:t>
            </w:r>
            <w:r w:rsidR="00F213E6" w:rsidRPr="00461129">
              <w:rPr>
                <w:szCs w:val="22"/>
                <w:lang w:val="hr-HR"/>
              </w:rPr>
              <w:t> </w:t>
            </w:r>
            <w:r w:rsidR="00DB76FB" w:rsidRPr="00461129">
              <w:rPr>
                <w:szCs w:val="22"/>
                <w:lang w:val="hr-HR"/>
              </w:rPr>
              <w:t>puta GGN</w:t>
            </w:r>
            <w:r w:rsidR="00DC6516" w:rsidRPr="00461129">
              <w:rPr>
                <w:szCs w:val="22"/>
                <w:lang w:val="hr-HR"/>
              </w:rPr>
              <w:t xml:space="preserve">, </w:t>
            </w:r>
            <w:r w:rsidR="00DB76FB" w:rsidRPr="00461129">
              <w:rPr>
                <w:szCs w:val="22"/>
                <w:lang w:val="hr-HR"/>
              </w:rPr>
              <w:t xml:space="preserve">zatim ponovno započeti </w:t>
            </w:r>
            <w:r w:rsidR="00057E9D" w:rsidRPr="00461129">
              <w:rPr>
                <w:szCs w:val="22"/>
                <w:lang w:val="hr-HR"/>
              </w:rPr>
              <w:t>primjenu</w:t>
            </w:r>
            <w:r w:rsidR="00DB76FB" w:rsidRPr="00461129">
              <w:rPr>
                <w:szCs w:val="22"/>
                <w:lang w:val="hr-HR"/>
              </w:rPr>
              <w:t xml:space="preserve"> dozom smanjenom za </w:t>
            </w:r>
            <w:r w:rsidR="009254C9" w:rsidRPr="00461129">
              <w:rPr>
                <w:szCs w:val="22"/>
                <w:lang w:val="hr-HR"/>
              </w:rPr>
              <w:t>150 mg</w:t>
            </w:r>
            <w:r w:rsidR="00F213E6" w:rsidRPr="00461129">
              <w:rPr>
                <w:szCs w:val="22"/>
                <w:lang w:val="hr-HR"/>
              </w:rPr>
              <w:t>.</w:t>
            </w:r>
          </w:p>
        </w:tc>
      </w:tr>
      <w:tr w:rsidR="00DC6516" w:rsidRPr="00461129" w14:paraId="0E3590AC" w14:textId="77777777" w:rsidTr="00AA184F">
        <w:trPr>
          <w:cantSplit/>
        </w:trPr>
        <w:tc>
          <w:tcPr>
            <w:tcW w:w="4243" w:type="dxa"/>
            <w:shd w:val="clear" w:color="auto" w:fill="auto"/>
          </w:tcPr>
          <w:p w14:paraId="0E3590AA" w14:textId="77777777" w:rsidR="00DC6516" w:rsidRPr="00461129" w:rsidRDefault="00DB76FB" w:rsidP="00973389">
            <w:pPr>
              <w:keepNext/>
              <w:tabs>
                <w:tab w:val="clear" w:pos="567"/>
              </w:tabs>
              <w:spacing w:line="240" w:lineRule="auto"/>
              <w:rPr>
                <w:szCs w:val="22"/>
                <w:lang w:val="hr-HR"/>
              </w:rPr>
            </w:pPr>
            <w:r w:rsidRPr="00461129">
              <w:rPr>
                <w:szCs w:val="22"/>
                <w:lang w:val="hr-HR"/>
              </w:rPr>
              <w:t xml:space="preserve">Povišenje </w:t>
            </w:r>
            <w:r w:rsidR="00DC6516" w:rsidRPr="00461129">
              <w:rPr>
                <w:szCs w:val="22"/>
                <w:lang w:val="hr-HR"/>
              </w:rPr>
              <w:t>ALT</w:t>
            </w:r>
            <w:r w:rsidR="00B06C86" w:rsidRPr="00461129">
              <w:rPr>
                <w:szCs w:val="22"/>
                <w:lang w:val="hr-HR"/>
              </w:rPr>
              <w:noBreakHyphen/>
            </w:r>
            <w:r w:rsidRPr="00461129">
              <w:rPr>
                <w:szCs w:val="22"/>
                <w:lang w:val="hr-HR"/>
              </w:rPr>
              <w:t>a ili</w:t>
            </w:r>
            <w:r w:rsidR="00DC6516" w:rsidRPr="00461129">
              <w:rPr>
                <w:szCs w:val="22"/>
                <w:lang w:val="hr-HR"/>
              </w:rPr>
              <w:t xml:space="preserve"> AST</w:t>
            </w:r>
            <w:r w:rsidR="00B06C86" w:rsidRPr="00461129">
              <w:rPr>
                <w:szCs w:val="22"/>
                <w:lang w:val="hr-HR"/>
              </w:rPr>
              <w:noBreakHyphen/>
            </w:r>
            <w:r w:rsidRPr="00461129">
              <w:rPr>
                <w:szCs w:val="22"/>
                <w:lang w:val="hr-HR"/>
              </w:rPr>
              <w:t>a</w:t>
            </w:r>
            <w:r w:rsidR="00DC6516" w:rsidRPr="00461129">
              <w:rPr>
                <w:szCs w:val="22"/>
                <w:lang w:val="hr-HR"/>
              </w:rPr>
              <w:t xml:space="preserve"> </w:t>
            </w:r>
            <w:r w:rsidR="00F213E6" w:rsidRPr="00461129">
              <w:rPr>
                <w:szCs w:val="22"/>
                <w:lang w:val="hr-HR"/>
              </w:rPr>
              <w:t>&gt;</w:t>
            </w:r>
            <w:r w:rsidR="00DC6516" w:rsidRPr="00461129">
              <w:rPr>
                <w:szCs w:val="22"/>
                <w:lang w:val="hr-HR"/>
              </w:rPr>
              <w:t>3</w:t>
            </w:r>
            <w:r w:rsidR="00F213E6" w:rsidRPr="00461129">
              <w:rPr>
                <w:szCs w:val="22"/>
                <w:lang w:val="hr-HR"/>
              </w:rPr>
              <w:t> </w:t>
            </w:r>
            <w:r w:rsidRPr="00461129">
              <w:rPr>
                <w:szCs w:val="22"/>
                <w:lang w:val="hr-HR"/>
              </w:rPr>
              <w:t xml:space="preserve">puta GGN uz istodobno povišenje ukupnog </w:t>
            </w:r>
            <w:r w:rsidR="00DC6516" w:rsidRPr="00461129">
              <w:rPr>
                <w:szCs w:val="22"/>
                <w:lang w:val="hr-HR"/>
              </w:rPr>
              <w:t>bilirubin</w:t>
            </w:r>
            <w:r w:rsidRPr="00461129">
              <w:rPr>
                <w:szCs w:val="22"/>
                <w:lang w:val="hr-HR"/>
              </w:rPr>
              <w:t>a</w:t>
            </w:r>
            <w:r w:rsidR="00DC6516" w:rsidRPr="00461129">
              <w:rPr>
                <w:szCs w:val="22"/>
                <w:lang w:val="hr-HR"/>
              </w:rPr>
              <w:t xml:space="preserve"> </w:t>
            </w:r>
            <w:r w:rsidR="00F213E6" w:rsidRPr="00461129">
              <w:rPr>
                <w:szCs w:val="22"/>
                <w:lang w:val="hr-HR"/>
              </w:rPr>
              <w:t>&gt;</w:t>
            </w:r>
            <w:r w:rsidR="004B1E5B" w:rsidRPr="00461129">
              <w:rPr>
                <w:szCs w:val="22"/>
                <w:lang w:val="hr-HR"/>
              </w:rPr>
              <w:t>2</w:t>
            </w:r>
            <w:r w:rsidR="00F213E6" w:rsidRPr="00461129">
              <w:rPr>
                <w:szCs w:val="22"/>
                <w:lang w:val="hr-HR"/>
              </w:rPr>
              <w:t> </w:t>
            </w:r>
            <w:r w:rsidRPr="00461129">
              <w:rPr>
                <w:szCs w:val="22"/>
                <w:lang w:val="hr-HR"/>
              </w:rPr>
              <w:t>puta GGN</w:t>
            </w:r>
            <w:r w:rsidR="00DC6516" w:rsidRPr="00461129">
              <w:rPr>
                <w:szCs w:val="22"/>
                <w:lang w:val="hr-HR"/>
              </w:rPr>
              <w:t xml:space="preserve"> (</w:t>
            </w:r>
            <w:r w:rsidRPr="00461129">
              <w:rPr>
                <w:szCs w:val="22"/>
                <w:lang w:val="hr-HR"/>
              </w:rPr>
              <w:t>u odsutnosti kolestaze ili hemolize</w:t>
            </w:r>
            <w:r w:rsidR="00DC6516" w:rsidRPr="00461129">
              <w:rPr>
                <w:szCs w:val="22"/>
                <w:lang w:val="hr-HR"/>
              </w:rPr>
              <w:t>)</w:t>
            </w:r>
          </w:p>
        </w:tc>
        <w:tc>
          <w:tcPr>
            <w:tcW w:w="5044" w:type="dxa"/>
            <w:shd w:val="clear" w:color="auto" w:fill="auto"/>
          </w:tcPr>
          <w:p w14:paraId="0E3590AB" w14:textId="0D650E6E" w:rsidR="00DC6516" w:rsidRPr="00461129" w:rsidRDefault="00022AFD" w:rsidP="00973389">
            <w:pPr>
              <w:keepNext/>
              <w:tabs>
                <w:tab w:val="clear" w:pos="567"/>
              </w:tabs>
              <w:spacing w:line="240" w:lineRule="auto"/>
              <w:rPr>
                <w:szCs w:val="22"/>
                <w:lang w:val="hr-HR"/>
              </w:rPr>
            </w:pPr>
            <w:r w:rsidRPr="00461129">
              <w:rPr>
                <w:szCs w:val="22"/>
                <w:lang w:val="hr-HR"/>
              </w:rPr>
              <w:t xml:space="preserve">Trajno prekinuti </w:t>
            </w:r>
            <w:r w:rsidR="00057E9D" w:rsidRPr="00461129">
              <w:rPr>
                <w:szCs w:val="22"/>
                <w:lang w:val="hr-HR"/>
              </w:rPr>
              <w:t>primjenu</w:t>
            </w:r>
            <w:r w:rsidRPr="00461129">
              <w:rPr>
                <w:szCs w:val="22"/>
                <w:lang w:val="hr-HR"/>
              </w:rPr>
              <w:t xml:space="preserve"> </w:t>
            </w:r>
            <w:r w:rsidR="00C7600E" w:rsidRPr="00461129">
              <w:rPr>
                <w:szCs w:val="22"/>
                <w:lang w:val="hr-HR"/>
              </w:rPr>
              <w:t>ceritiniba</w:t>
            </w:r>
            <w:r w:rsidR="00F213E6" w:rsidRPr="00461129">
              <w:rPr>
                <w:szCs w:val="22"/>
                <w:lang w:val="hr-HR"/>
              </w:rPr>
              <w:t>.</w:t>
            </w:r>
          </w:p>
        </w:tc>
      </w:tr>
      <w:tr w:rsidR="00DC6516" w:rsidRPr="00461129" w14:paraId="0E3590AF" w14:textId="77777777" w:rsidTr="00AA184F">
        <w:trPr>
          <w:cantSplit/>
        </w:trPr>
        <w:tc>
          <w:tcPr>
            <w:tcW w:w="4243" w:type="dxa"/>
            <w:shd w:val="clear" w:color="auto" w:fill="auto"/>
          </w:tcPr>
          <w:p w14:paraId="0E3590AD" w14:textId="77777777" w:rsidR="00DC6516" w:rsidRPr="00461129" w:rsidRDefault="00E529E9" w:rsidP="00973389">
            <w:pPr>
              <w:keepNext/>
              <w:tabs>
                <w:tab w:val="clear" w:pos="567"/>
              </w:tabs>
              <w:spacing w:line="240" w:lineRule="auto"/>
              <w:rPr>
                <w:szCs w:val="22"/>
                <w:lang w:val="hr-HR"/>
              </w:rPr>
            </w:pPr>
            <w:r w:rsidRPr="00461129">
              <w:rPr>
                <w:lang w:val="hr-HR"/>
              </w:rPr>
              <w:t>Intersticijska bolest pluća</w:t>
            </w:r>
            <w:r w:rsidR="00000452" w:rsidRPr="00461129">
              <w:rPr>
                <w:lang w:val="hr-HR"/>
              </w:rPr>
              <w:t xml:space="preserve"> (IBP)</w:t>
            </w:r>
            <w:r w:rsidRPr="00461129">
              <w:rPr>
                <w:szCs w:val="22"/>
                <w:lang w:val="hr-HR"/>
              </w:rPr>
              <w:t>/p</w:t>
            </w:r>
            <w:r w:rsidR="00DB76FB" w:rsidRPr="00461129">
              <w:rPr>
                <w:szCs w:val="22"/>
                <w:lang w:val="hr-HR"/>
              </w:rPr>
              <w:t>neumonitis bilo kojeg stupnja</w:t>
            </w:r>
            <w:r w:rsidR="00892B7E" w:rsidRPr="00461129">
              <w:rPr>
                <w:szCs w:val="22"/>
                <w:lang w:val="hr-HR"/>
              </w:rPr>
              <w:t xml:space="preserve"> povezan</w:t>
            </w:r>
            <w:r w:rsidRPr="00461129">
              <w:rPr>
                <w:szCs w:val="22"/>
                <w:lang w:val="hr-HR"/>
              </w:rPr>
              <w:t>i</w:t>
            </w:r>
            <w:r w:rsidR="00892B7E" w:rsidRPr="00461129">
              <w:rPr>
                <w:szCs w:val="22"/>
                <w:lang w:val="hr-HR"/>
              </w:rPr>
              <w:t xml:space="preserve"> s liječenjem</w:t>
            </w:r>
          </w:p>
        </w:tc>
        <w:tc>
          <w:tcPr>
            <w:tcW w:w="5044" w:type="dxa"/>
            <w:shd w:val="clear" w:color="auto" w:fill="auto"/>
          </w:tcPr>
          <w:p w14:paraId="0E3590AE" w14:textId="78E75325" w:rsidR="00DC6516" w:rsidRPr="00461129" w:rsidRDefault="00022AFD" w:rsidP="00973389">
            <w:pPr>
              <w:keepNext/>
              <w:tabs>
                <w:tab w:val="clear" w:pos="567"/>
              </w:tabs>
              <w:spacing w:line="240" w:lineRule="auto"/>
              <w:rPr>
                <w:szCs w:val="22"/>
                <w:lang w:val="hr-HR"/>
              </w:rPr>
            </w:pPr>
            <w:r w:rsidRPr="00461129">
              <w:rPr>
                <w:szCs w:val="22"/>
                <w:lang w:val="hr-HR"/>
              </w:rPr>
              <w:t xml:space="preserve">Trajno prekinuti </w:t>
            </w:r>
            <w:r w:rsidR="00057E9D" w:rsidRPr="00461129">
              <w:rPr>
                <w:szCs w:val="22"/>
                <w:lang w:val="hr-HR"/>
              </w:rPr>
              <w:t xml:space="preserve">primjenu </w:t>
            </w:r>
            <w:r w:rsidR="00C7600E" w:rsidRPr="00461129">
              <w:rPr>
                <w:szCs w:val="22"/>
                <w:lang w:val="hr-HR"/>
              </w:rPr>
              <w:t>ceritiniba</w:t>
            </w:r>
            <w:r w:rsidR="00F213E6" w:rsidRPr="00461129">
              <w:rPr>
                <w:szCs w:val="24"/>
                <w:lang w:val="hr-HR"/>
              </w:rPr>
              <w:t>.</w:t>
            </w:r>
          </w:p>
        </w:tc>
      </w:tr>
      <w:tr w:rsidR="00DC6516" w:rsidRPr="00461129" w14:paraId="0E3590B2" w14:textId="77777777" w:rsidTr="00AA184F">
        <w:trPr>
          <w:cantSplit/>
        </w:trPr>
        <w:tc>
          <w:tcPr>
            <w:tcW w:w="4243" w:type="dxa"/>
            <w:shd w:val="clear" w:color="auto" w:fill="auto"/>
          </w:tcPr>
          <w:p w14:paraId="0E3590B0" w14:textId="77777777" w:rsidR="00DC6516" w:rsidRPr="00461129" w:rsidRDefault="003311DB" w:rsidP="00973389">
            <w:pPr>
              <w:keepNext/>
              <w:tabs>
                <w:tab w:val="clear" w:pos="567"/>
              </w:tabs>
              <w:spacing w:line="240" w:lineRule="auto"/>
              <w:rPr>
                <w:szCs w:val="22"/>
                <w:lang w:val="hr-HR"/>
              </w:rPr>
            </w:pPr>
            <w:r w:rsidRPr="00461129">
              <w:rPr>
                <w:szCs w:val="22"/>
                <w:lang w:val="hr-HR"/>
              </w:rPr>
              <w:t xml:space="preserve">QT </w:t>
            </w:r>
            <w:r w:rsidR="00022AFD" w:rsidRPr="00461129">
              <w:rPr>
                <w:szCs w:val="22"/>
                <w:lang w:val="hr-HR"/>
              </w:rPr>
              <w:t>korigiran za srčanu frekvenciju</w:t>
            </w:r>
            <w:r w:rsidRPr="00461129">
              <w:rPr>
                <w:szCs w:val="22"/>
                <w:lang w:val="hr-HR"/>
              </w:rPr>
              <w:t> (</w:t>
            </w:r>
            <w:r w:rsidR="00DC6516" w:rsidRPr="00461129">
              <w:rPr>
                <w:szCs w:val="22"/>
                <w:lang w:val="hr-HR"/>
              </w:rPr>
              <w:t>QTc</w:t>
            </w:r>
            <w:r w:rsidRPr="00461129">
              <w:rPr>
                <w:szCs w:val="22"/>
                <w:lang w:val="hr-HR"/>
              </w:rPr>
              <w:t>)</w:t>
            </w:r>
            <w:r w:rsidR="00DC6516" w:rsidRPr="00461129">
              <w:rPr>
                <w:szCs w:val="22"/>
                <w:lang w:val="hr-HR"/>
              </w:rPr>
              <w:t xml:space="preserve"> </w:t>
            </w:r>
            <w:r w:rsidR="00F213E6" w:rsidRPr="00461129">
              <w:rPr>
                <w:szCs w:val="22"/>
                <w:lang w:val="hr-HR"/>
              </w:rPr>
              <w:t>&gt;</w:t>
            </w:r>
            <w:r w:rsidR="00DC6516" w:rsidRPr="00461129">
              <w:rPr>
                <w:szCs w:val="22"/>
                <w:lang w:val="hr-HR"/>
              </w:rPr>
              <w:t>500</w:t>
            </w:r>
            <w:r w:rsidR="00F213E6" w:rsidRPr="00461129">
              <w:rPr>
                <w:szCs w:val="22"/>
                <w:lang w:val="hr-HR"/>
              </w:rPr>
              <w:t> </w:t>
            </w:r>
            <w:r w:rsidR="00DC6516" w:rsidRPr="00461129">
              <w:rPr>
                <w:szCs w:val="22"/>
                <w:lang w:val="hr-HR"/>
              </w:rPr>
              <w:t xml:space="preserve">msec </w:t>
            </w:r>
            <w:r w:rsidR="00022AFD" w:rsidRPr="00461129">
              <w:rPr>
                <w:szCs w:val="22"/>
                <w:lang w:val="hr-HR"/>
              </w:rPr>
              <w:t xml:space="preserve">na najmanje </w:t>
            </w:r>
            <w:r w:rsidR="00DC6516" w:rsidRPr="00461129">
              <w:rPr>
                <w:szCs w:val="22"/>
                <w:lang w:val="hr-HR"/>
              </w:rPr>
              <w:t>2</w:t>
            </w:r>
            <w:r w:rsidR="00F213E6" w:rsidRPr="00461129">
              <w:rPr>
                <w:szCs w:val="22"/>
                <w:lang w:val="hr-HR"/>
              </w:rPr>
              <w:t> </w:t>
            </w:r>
            <w:r w:rsidR="00022AFD" w:rsidRPr="00461129">
              <w:rPr>
                <w:szCs w:val="22"/>
                <w:lang w:val="hr-HR"/>
              </w:rPr>
              <w:t>zasebna elektrokardiograma</w:t>
            </w:r>
            <w:r w:rsidR="00DC6516" w:rsidRPr="00461129">
              <w:rPr>
                <w:szCs w:val="22"/>
                <w:lang w:val="hr-HR"/>
              </w:rPr>
              <w:t xml:space="preserve"> (E</w:t>
            </w:r>
            <w:r w:rsidR="00022AFD" w:rsidRPr="00461129">
              <w:rPr>
                <w:szCs w:val="22"/>
                <w:lang w:val="hr-HR"/>
              </w:rPr>
              <w:t>KG</w:t>
            </w:r>
            <w:r w:rsidR="00B06C86" w:rsidRPr="00461129">
              <w:rPr>
                <w:szCs w:val="22"/>
                <w:lang w:val="hr-HR"/>
              </w:rPr>
              <w:noBreakHyphen/>
            </w:r>
            <w:r w:rsidR="00022AFD" w:rsidRPr="00461129">
              <w:rPr>
                <w:szCs w:val="22"/>
                <w:lang w:val="hr-HR"/>
              </w:rPr>
              <w:t>a</w:t>
            </w:r>
            <w:r w:rsidR="00DC6516" w:rsidRPr="00461129">
              <w:rPr>
                <w:szCs w:val="22"/>
                <w:lang w:val="hr-HR"/>
              </w:rPr>
              <w:t>)</w:t>
            </w:r>
          </w:p>
        </w:tc>
        <w:tc>
          <w:tcPr>
            <w:tcW w:w="5044" w:type="dxa"/>
            <w:shd w:val="clear" w:color="auto" w:fill="auto"/>
          </w:tcPr>
          <w:p w14:paraId="0E3590B1" w14:textId="549373E0" w:rsidR="00DC6516" w:rsidRPr="00461129" w:rsidRDefault="00892B7E" w:rsidP="00973389">
            <w:pPr>
              <w:keepNext/>
              <w:tabs>
                <w:tab w:val="clear" w:pos="567"/>
              </w:tabs>
              <w:spacing w:line="240" w:lineRule="auto"/>
              <w:rPr>
                <w:szCs w:val="22"/>
                <w:lang w:val="hr-HR"/>
              </w:rPr>
            </w:pPr>
            <w:r w:rsidRPr="00461129">
              <w:rPr>
                <w:szCs w:val="22"/>
                <w:lang w:val="hr-HR"/>
              </w:rPr>
              <w:t>Privremeno prekinuti primjenu</w:t>
            </w:r>
            <w:r w:rsidR="00022AFD" w:rsidRPr="00461129">
              <w:rPr>
                <w:szCs w:val="22"/>
                <w:lang w:val="hr-HR"/>
              </w:rPr>
              <w:t xml:space="preserve"> </w:t>
            </w:r>
            <w:r w:rsidR="00C7600E" w:rsidRPr="00461129">
              <w:rPr>
                <w:szCs w:val="22"/>
                <w:lang w:val="hr-HR"/>
              </w:rPr>
              <w:t xml:space="preserve">ceritiniba </w:t>
            </w:r>
            <w:r w:rsidRPr="00461129">
              <w:rPr>
                <w:szCs w:val="24"/>
                <w:lang w:val="hr-HR"/>
              </w:rPr>
              <w:t>do oporavka na početnu</w:t>
            </w:r>
            <w:r w:rsidR="00022AFD" w:rsidRPr="00461129">
              <w:rPr>
                <w:szCs w:val="24"/>
                <w:lang w:val="hr-HR"/>
              </w:rPr>
              <w:t xml:space="preserve"> vrije</w:t>
            </w:r>
            <w:r w:rsidRPr="00461129">
              <w:rPr>
                <w:szCs w:val="24"/>
                <w:lang w:val="hr-HR"/>
              </w:rPr>
              <w:t>d</w:t>
            </w:r>
            <w:r w:rsidR="00022AFD" w:rsidRPr="00461129">
              <w:rPr>
                <w:szCs w:val="24"/>
                <w:lang w:val="hr-HR"/>
              </w:rPr>
              <w:t>n</w:t>
            </w:r>
            <w:r w:rsidRPr="00461129">
              <w:rPr>
                <w:szCs w:val="24"/>
                <w:lang w:val="hr-HR"/>
              </w:rPr>
              <w:t>ost</w:t>
            </w:r>
            <w:r w:rsidR="00022AFD" w:rsidRPr="00461129">
              <w:rPr>
                <w:szCs w:val="24"/>
                <w:lang w:val="hr-HR"/>
              </w:rPr>
              <w:t xml:space="preserve"> ili do </w:t>
            </w:r>
            <w:r w:rsidR="00DC6516" w:rsidRPr="00461129">
              <w:rPr>
                <w:szCs w:val="22"/>
                <w:lang w:val="hr-HR"/>
              </w:rPr>
              <w:t>QTc</w:t>
            </w:r>
            <w:r w:rsidR="00B06C86" w:rsidRPr="00461129">
              <w:rPr>
                <w:szCs w:val="22"/>
                <w:lang w:val="hr-HR"/>
              </w:rPr>
              <w:noBreakHyphen/>
            </w:r>
            <w:r w:rsidR="00022AFD" w:rsidRPr="00461129">
              <w:rPr>
                <w:szCs w:val="22"/>
                <w:lang w:val="hr-HR"/>
              </w:rPr>
              <w:t xml:space="preserve">a </w:t>
            </w:r>
            <w:r w:rsidR="0017607C" w:rsidRPr="00461129">
              <w:rPr>
                <w:szCs w:val="22"/>
                <w:lang w:val="hr-HR"/>
              </w:rPr>
              <w:t>≤480</w:t>
            </w:r>
            <w:r w:rsidR="00F213E6" w:rsidRPr="00461129">
              <w:rPr>
                <w:szCs w:val="22"/>
                <w:lang w:val="hr-HR"/>
              </w:rPr>
              <w:t> </w:t>
            </w:r>
            <w:r w:rsidR="00022AFD" w:rsidRPr="00461129">
              <w:rPr>
                <w:szCs w:val="22"/>
                <w:lang w:val="hr-HR"/>
              </w:rPr>
              <w:t xml:space="preserve">msec, </w:t>
            </w:r>
            <w:r w:rsidR="0017607C" w:rsidRPr="00461129">
              <w:rPr>
                <w:szCs w:val="22"/>
                <w:lang w:val="hr-HR"/>
              </w:rPr>
              <w:t xml:space="preserve">provjeriti te po potrebi korigirati elektrolite, </w:t>
            </w:r>
            <w:r w:rsidR="00022AFD" w:rsidRPr="00461129">
              <w:rPr>
                <w:szCs w:val="22"/>
                <w:lang w:val="hr-HR"/>
              </w:rPr>
              <w:t xml:space="preserve">zatim ponovno započeti </w:t>
            </w:r>
            <w:r w:rsidR="00057E9D" w:rsidRPr="00461129">
              <w:rPr>
                <w:szCs w:val="22"/>
                <w:lang w:val="hr-HR"/>
              </w:rPr>
              <w:t>primjenu</w:t>
            </w:r>
            <w:r w:rsidR="00022AFD" w:rsidRPr="00461129">
              <w:rPr>
                <w:szCs w:val="22"/>
                <w:lang w:val="hr-HR"/>
              </w:rPr>
              <w:t xml:space="preserve"> dozom smanjenom za </w:t>
            </w:r>
            <w:r w:rsidR="009254C9" w:rsidRPr="00461129">
              <w:rPr>
                <w:szCs w:val="22"/>
                <w:lang w:val="hr-HR"/>
              </w:rPr>
              <w:t>150 mg</w:t>
            </w:r>
            <w:r w:rsidR="00F213E6" w:rsidRPr="00461129">
              <w:rPr>
                <w:szCs w:val="22"/>
                <w:lang w:val="hr-HR"/>
              </w:rPr>
              <w:t>.</w:t>
            </w:r>
          </w:p>
        </w:tc>
      </w:tr>
      <w:tr w:rsidR="00DC6516" w:rsidRPr="00461129" w14:paraId="0E3590B5" w14:textId="77777777" w:rsidTr="00AA184F">
        <w:trPr>
          <w:cantSplit/>
        </w:trPr>
        <w:tc>
          <w:tcPr>
            <w:tcW w:w="4243" w:type="dxa"/>
            <w:shd w:val="clear" w:color="auto" w:fill="auto"/>
          </w:tcPr>
          <w:p w14:paraId="0E3590B3" w14:textId="77777777" w:rsidR="00DC6516" w:rsidRPr="00461129" w:rsidRDefault="00DC6516" w:rsidP="002C2516">
            <w:pPr>
              <w:tabs>
                <w:tab w:val="clear" w:pos="567"/>
              </w:tabs>
              <w:spacing w:line="240" w:lineRule="auto"/>
              <w:rPr>
                <w:szCs w:val="22"/>
                <w:lang w:val="hr-HR"/>
              </w:rPr>
            </w:pPr>
            <w:r w:rsidRPr="00461129">
              <w:rPr>
                <w:szCs w:val="22"/>
                <w:lang w:val="hr-HR"/>
              </w:rPr>
              <w:t xml:space="preserve">QTc </w:t>
            </w:r>
            <w:r w:rsidR="00F213E6" w:rsidRPr="00461129">
              <w:rPr>
                <w:szCs w:val="22"/>
                <w:lang w:val="hr-HR"/>
              </w:rPr>
              <w:t>&gt;</w:t>
            </w:r>
            <w:r w:rsidRPr="00461129">
              <w:rPr>
                <w:szCs w:val="22"/>
                <w:lang w:val="hr-HR"/>
              </w:rPr>
              <w:t>500</w:t>
            </w:r>
            <w:r w:rsidR="00F213E6" w:rsidRPr="00461129">
              <w:rPr>
                <w:szCs w:val="22"/>
                <w:lang w:val="hr-HR"/>
              </w:rPr>
              <w:t> </w:t>
            </w:r>
            <w:r w:rsidRPr="00461129">
              <w:rPr>
                <w:szCs w:val="22"/>
                <w:lang w:val="hr-HR"/>
              </w:rPr>
              <w:t xml:space="preserve">msec </w:t>
            </w:r>
            <w:r w:rsidR="00022AFD" w:rsidRPr="00461129">
              <w:rPr>
                <w:szCs w:val="22"/>
                <w:lang w:val="hr-HR"/>
              </w:rPr>
              <w:t>ili</w:t>
            </w:r>
            <w:r w:rsidRPr="00461129">
              <w:rPr>
                <w:szCs w:val="22"/>
                <w:lang w:val="hr-HR"/>
              </w:rPr>
              <w:t xml:space="preserve"> </w:t>
            </w:r>
            <w:r w:rsidR="00010984" w:rsidRPr="00461129">
              <w:rPr>
                <w:szCs w:val="22"/>
                <w:lang w:val="hr-HR"/>
              </w:rPr>
              <w:t xml:space="preserve">promjena </w:t>
            </w:r>
            <w:r w:rsidR="00F213E6" w:rsidRPr="00461129">
              <w:rPr>
                <w:szCs w:val="22"/>
                <w:lang w:val="hr-HR"/>
              </w:rPr>
              <w:t>&gt;</w:t>
            </w:r>
            <w:r w:rsidRPr="00461129">
              <w:rPr>
                <w:szCs w:val="22"/>
                <w:lang w:val="hr-HR"/>
              </w:rPr>
              <w:t>60</w:t>
            </w:r>
            <w:r w:rsidR="00F213E6" w:rsidRPr="00461129">
              <w:rPr>
                <w:szCs w:val="22"/>
                <w:lang w:val="hr-HR"/>
              </w:rPr>
              <w:t> </w:t>
            </w:r>
            <w:r w:rsidRPr="00461129">
              <w:rPr>
                <w:szCs w:val="22"/>
                <w:lang w:val="hr-HR"/>
              </w:rPr>
              <w:t xml:space="preserve">msec </w:t>
            </w:r>
            <w:r w:rsidR="00022AFD" w:rsidRPr="00461129">
              <w:rPr>
                <w:szCs w:val="22"/>
                <w:lang w:val="hr-HR"/>
              </w:rPr>
              <w:t xml:space="preserve">u odnosu na početnu vrijednost i </w:t>
            </w:r>
            <w:r w:rsidR="0031005F" w:rsidRPr="00461129">
              <w:rPr>
                <w:i/>
                <w:szCs w:val="22"/>
                <w:lang w:val="hr-HR"/>
              </w:rPr>
              <w:t>t</w:t>
            </w:r>
            <w:r w:rsidRPr="00461129">
              <w:rPr>
                <w:i/>
                <w:szCs w:val="22"/>
                <w:lang w:val="hr-HR"/>
              </w:rPr>
              <w:t>orsade de</w:t>
            </w:r>
            <w:r w:rsidRPr="00461129">
              <w:rPr>
                <w:szCs w:val="22"/>
                <w:lang w:val="hr-HR"/>
              </w:rPr>
              <w:t xml:space="preserve"> </w:t>
            </w:r>
            <w:r w:rsidRPr="00461129">
              <w:rPr>
                <w:i/>
                <w:szCs w:val="22"/>
                <w:lang w:val="hr-HR"/>
              </w:rPr>
              <w:t>pointes</w:t>
            </w:r>
            <w:r w:rsidRPr="00461129">
              <w:rPr>
                <w:szCs w:val="22"/>
                <w:lang w:val="hr-HR"/>
              </w:rPr>
              <w:t xml:space="preserve"> </w:t>
            </w:r>
            <w:r w:rsidR="00022AFD" w:rsidRPr="00461129">
              <w:rPr>
                <w:szCs w:val="22"/>
                <w:lang w:val="hr-HR"/>
              </w:rPr>
              <w:t xml:space="preserve">ili </w:t>
            </w:r>
            <w:r w:rsidRPr="00461129">
              <w:rPr>
                <w:szCs w:val="22"/>
                <w:lang w:val="hr-HR"/>
              </w:rPr>
              <w:t>pol</w:t>
            </w:r>
            <w:r w:rsidR="00022AFD" w:rsidRPr="00461129">
              <w:rPr>
                <w:szCs w:val="22"/>
                <w:lang w:val="hr-HR"/>
              </w:rPr>
              <w:t>i</w:t>
            </w:r>
            <w:r w:rsidRPr="00461129">
              <w:rPr>
                <w:szCs w:val="22"/>
                <w:lang w:val="hr-HR"/>
              </w:rPr>
              <w:t>mor</w:t>
            </w:r>
            <w:r w:rsidR="00022AFD" w:rsidRPr="00461129">
              <w:rPr>
                <w:szCs w:val="22"/>
                <w:lang w:val="hr-HR"/>
              </w:rPr>
              <w:t>fna ventrikularna tahikardija ili znakovi</w:t>
            </w:r>
            <w:r w:rsidRPr="00461129">
              <w:rPr>
                <w:szCs w:val="22"/>
                <w:lang w:val="hr-HR"/>
              </w:rPr>
              <w:t>/s</w:t>
            </w:r>
            <w:r w:rsidR="00022AFD" w:rsidRPr="00461129">
              <w:rPr>
                <w:szCs w:val="22"/>
                <w:lang w:val="hr-HR"/>
              </w:rPr>
              <w:t>imptomi ozbiljne aritmije</w:t>
            </w:r>
          </w:p>
        </w:tc>
        <w:tc>
          <w:tcPr>
            <w:tcW w:w="5044" w:type="dxa"/>
            <w:shd w:val="clear" w:color="auto" w:fill="auto"/>
          </w:tcPr>
          <w:p w14:paraId="0E3590B4" w14:textId="73546D8D" w:rsidR="00DC6516" w:rsidRPr="00461129" w:rsidRDefault="008C5914" w:rsidP="002C2516">
            <w:pPr>
              <w:tabs>
                <w:tab w:val="clear" w:pos="567"/>
              </w:tabs>
              <w:spacing w:line="240" w:lineRule="auto"/>
              <w:rPr>
                <w:szCs w:val="22"/>
                <w:lang w:val="hr-HR"/>
              </w:rPr>
            </w:pPr>
            <w:r w:rsidRPr="00461129">
              <w:rPr>
                <w:szCs w:val="22"/>
                <w:lang w:val="hr-HR"/>
              </w:rPr>
              <w:t xml:space="preserve">Trajno prekinuti </w:t>
            </w:r>
            <w:r w:rsidR="00965875" w:rsidRPr="00461129">
              <w:rPr>
                <w:szCs w:val="22"/>
                <w:lang w:val="hr-HR"/>
              </w:rPr>
              <w:t xml:space="preserve">primjenu </w:t>
            </w:r>
            <w:r w:rsidR="00C7600E" w:rsidRPr="00461129">
              <w:rPr>
                <w:szCs w:val="22"/>
                <w:lang w:val="hr-HR"/>
              </w:rPr>
              <w:t>ceritiniba</w:t>
            </w:r>
            <w:r w:rsidR="00965875" w:rsidRPr="00461129">
              <w:rPr>
                <w:szCs w:val="24"/>
                <w:lang w:val="hr-HR"/>
              </w:rPr>
              <w:t>.</w:t>
            </w:r>
          </w:p>
        </w:tc>
      </w:tr>
      <w:tr w:rsidR="00DC6516" w:rsidRPr="00461129" w14:paraId="0E3590BB" w14:textId="77777777" w:rsidTr="00AA184F">
        <w:trPr>
          <w:cantSplit/>
        </w:trPr>
        <w:tc>
          <w:tcPr>
            <w:tcW w:w="4243" w:type="dxa"/>
            <w:shd w:val="clear" w:color="auto" w:fill="auto"/>
          </w:tcPr>
          <w:p w14:paraId="0E3590B6" w14:textId="77777777" w:rsidR="00DC6516" w:rsidRPr="00461129" w:rsidRDefault="00DC6516" w:rsidP="00973389">
            <w:pPr>
              <w:keepNext/>
              <w:tabs>
                <w:tab w:val="clear" w:pos="567"/>
              </w:tabs>
              <w:spacing w:line="240" w:lineRule="auto"/>
              <w:rPr>
                <w:szCs w:val="22"/>
                <w:lang w:val="hr-HR"/>
              </w:rPr>
            </w:pPr>
            <w:r w:rsidRPr="00461129">
              <w:rPr>
                <w:szCs w:val="22"/>
                <w:lang w:val="hr-HR"/>
              </w:rPr>
              <w:lastRenderedPageBreak/>
              <w:t>Brad</w:t>
            </w:r>
            <w:r w:rsidR="008C5914" w:rsidRPr="00461129">
              <w:rPr>
                <w:szCs w:val="22"/>
                <w:lang w:val="hr-HR"/>
              </w:rPr>
              <w:t>ikardija</w:t>
            </w:r>
            <w:r w:rsidRPr="00461129">
              <w:rPr>
                <w:szCs w:val="22"/>
                <w:vertAlign w:val="superscript"/>
                <w:lang w:val="hr-HR"/>
              </w:rPr>
              <w:t>a</w:t>
            </w:r>
            <w:r w:rsidRPr="00461129">
              <w:rPr>
                <w:szCs w:val="22"/>
                <w:lang w:val="hr-HR"/>
              </w:rPr>
              <w:t xml:space="preserve"> (s</w:t>
            </w:r>
            <w:r w:rsidR="008C5914" w:rsidRPr="00461129">
              <w:rPr>
                <w:szCs w:val="22"/>
                <w:lang w:val="hr-HR"/>
              </w:rPr>
              <w:t>imptomatska, može biti teška i medicinski značajna, indicirana medicinska intervencija</w:t>
            </w:r>
            <w:r w:rsidRPr="00461129">
              <w:rPr>
                <w:szCs w:val="22"/>
                <w:lang w:val="hr-HR"/>
              </w:rPr>
              <w:t>)</w:t>
            </w:r>
          </w:p>
        </w:tc>
        <w:tc>
          <w:tcPr>
            <w:tcW w:w="5044" w:type="dxa"/>
            <w:shd w:val="clear" w:color="auto" w:fill="auto"/>
          </w:tcPr>
          <w:p w14:paraId="0E3590B7" w14:textId="3BF70F2B" w:rsidR="00DC6516" w:rsidRPr="00461129" w:rsidRDefault="00892B7E" w:rsidP="00973389">
            <w:pPr>
              <w:keepNext/>
              <w:tabs>
                <w:tab w:val="clear" w:pos="567"/>
              </w:tabs>
              <w:spacing w:line="240" w:lineRule="auto"/>
              <w:rPr>
                <w:szCs w:val="22"/>
                <w:lang w:val="hr-HR"/>
              </w:rPr>
            </w:pPr>
            <w:r w:rsidRPr="00461129">
              <w:rPr>
                <w:szCs w:val="22"/>
                <w:lang w:val="hr-HR"/>
              </w:rPr>
              <w:t>Privremeno prekinuti primjenu</w:t>
            </w:r>
            <w:r w:rsidR="00DC6516" w:rsidRPr="00461129">
              <w:rPr>
                <w:szCs w:val="22"/>
                <w:lang w:val="hr-HR"/>
              </w:rPr>
              <w:t xml:space="preserve"> </w:t>
            </w:r>
            <w:r w:rsidR="00C7600E" w:rsidRPr="00461129">
              <w:rPr>
                <w:szCs w:val="22"/>
                <w:lang w:val="hr-HR"/>
              </w:rPr>
              <w:t xml:space="preserve">ceritiniba </w:t>
            </w:r>
            <w:r w:rsidR="008C5914" w:rsidRPr="00461129">
              <w:rPr>
                <w:szCs w:val="24"/>
                <w:lang w:val="hr-HR"/>
              </w:rPr>
              <w:t>do oporavka do asimptomatsk</w:t>
            </w:r>
            <w:r w:rsidR="00961A31" w:rsidRPr="00461129">
              <w:rPr>
                <w:szCs w:val="24"/>
                <w:lang w:val="hr-HR"/>
              </w:rPr>
              <w:t>e</w:t>
            </w:r>
            <w:r w:rsidR="008C5914" w:rsidRPr="00461129">
              <w:rPr>
                <w:szCs w:val="24"/>
                <w:lang w:val="hr-HR"/>
              </w:rPr>
              <w:t xml:space="preserve"> </w:t>
            </w:r>
            <w:r w:rsidR="00D16211" w:rsidRPr="00461129">
              <w:rPr>
                <w:szCs w:val="22"/>
                <w:lang w:val="hr-HR"/>
              </w:rPr>
              <w:t>(</w:t>
            </w:r>
            <w:r w:rsidR="00961A31" w:rsidRPr="00461129">
              <w:rPr>
                <w:szCs w:val="22"/>
                <w:lang w:val="hr-HR"/>
              </w:rPr>
              <w:t>stupanj</w:t>
            </w:r>
            <w:r w:rsidR="00D16211" w:rsidRPr="00461129">
              <w:rPr>
                <w:szCs w:val="22"/>
                <w:lang w:val="hr-HR"/>
              </w:rPr>
              <w:t xml:space="preserve"> ≤1) </w:t>
            </w:r>
            <w:r w:rsidR="00DC6516" w:rsidRPr="00461129">
              <w:rPr>
                <w:szCs w:val="22"/>
                <w:lang w:val="hr-HR"/>
              </w:rPr>
              <w:t>brad</w:t>
            </w:r>
            <w:r w:rsidR="00961A31" w:rsidRPr="00461129">
              <w:rPr>
                <w:szCs w:val="22"/>
                <w:lang w:val="hr-HR"/>
              </w:rPr>
              <w:t xml:space="preserve">ikardije ili do srčane frekvencije od </w:t>
            </w:r>
            <w:r w:rsidR="00DC6516" w:rsidRPr="00461129">
              <w:rPr>
                <w:szCs w:val="22"/>
                <w:lang w:val="hr-HR"/>
              </w:rPr>
              <w:t>60</w:t>
            </w:r>
            <w:r w:rsidR="00F213E6" w:rsidRPr="00461129">
              <w:rPr>
                <w:szCs w:val="22"/>
                <w:lang w:val="hr-HR"/>
              </w:rPr>
              <w:t> </w:t>
            </w:r>
            <w:r w:rsidR="00961A31" w:rsidRPr="00461129">
              <w:rPr>
                <w:szCs w:val="22"/>
                <w:lang w:val="hr-HR"/>
              </w:rPr>
              <w:t>otkucaja u minuti</w:t>
            </w:r>
            <w:r w:rsidR="00F213E6" w:rsidRPr="00461129">
              <w:rPr>
                <w:szCs w:val="22"/>
                <w:lang w:val="hr-HR"/>
              </w:rPr>
              <w:t xml:space="preserve"> </w:t>
            </w:r>
            <w:r w:rsidR="00961A31" w:rsidRPr="00461129">
              <w:rPr>
                <w:szCs w:val="22"/>
                <w:lang w:val="hr-HR"/>
              </w:rPr>
              <w:t>ili više</w:t>
            </w:r>
            <w:r w:rsidR="00E1697A" w:rsidRPr="00461129">
              <w:rPr>
                <w:szCs w:val="22"/>
                <w:lang w:val="hr-HR"/>
              </w:rPr>
              <w:t>.</w:t>
            </w:r>
          </w:p>
          <w:p w14:paraId="0E3590B8" w14:textId="77777777" w:rsidR="00DC6516" w:rsidRPr="00461129" w:rsidRDefault="008B7692" w:rsidP="00973389">
            <w:pPr>
              <w:keepNext/>
              <w:tabs>
                <w:tab w:val="clear" w:pos="567"/>
              </w:tabs>
              <w:spacing w:line="240" w:lineRule="auto"/>
              <w:rPr>
                <w:szCs w:val="22"/>
                <w:lang w:val="hr-HR"/>
              </w:rPr>
            </w:pPr>
            <w:r w:rsidRPr="00461129">
              <w:rPr>
                <w:szCs w:val="22"/>
                <w:lang w:val="hr-HR"/>
              </w:rPr>
              <w:t xml:space="preserve">Ocijeniti </w:t>
            </w:r>
            <w:r w:rsidR="005B5689" w:rsidRPr="00461129">
              <w:rPr>
                <w:szCs w:val="22"/>
                <w:lang w:val="hr-HR"/>
              </w:rPr>
              <w:t>istodobno primijenjene</w:t>
            </w:r>
            <w:r w:rsidR="00E07A06" w:rsidRPr="00461129">
              <w:rPr>
                <w:szCs w:val="22"/>
                <w:lang w:val="hr-HR"/>
              </w:rPr>
              <w:t xml:space="preserve"> lijekove za koje j</w:t>
            </w:r>
            <w:r w:rsidRPr="00461129">
              <w:rPr>
                <w:szCs w:val="22"/>
                <w:lang w:val="hr-HR"/>
              </w:rPr>
              <w:t xml:space="preserve">e </w:t>
            </w:r>
            <w:r w:rsidR="00E07A06" w:rsidRPr="00461129">
              <w:rPr>
                <w:szCs w:val="22"/>
                <w:lang w:val="hr-HR"/>
              </w:rPr>
              <w:t>po</w:t>
            </w:r>
            <w:r w:rsidRPr="00461129">
              <w:rPr>
                <w:szCs w:val="22"/>
                <w:lang w:val="hr-HR"/>
              </w:rPr>
              <w:t>zna</w:t>
            </w:r>
            <w:r w:rsidR="00E07A06" w:rsidRPr="00461129">
              <w:rPr>
                <w:szCs w:val="22"/>
                <w:lang w:val="hr-HR"/>
              </w:rPr>
              <w:t>to</w:t>
            </w:r>
            <w:r w:rsidRPr="00461129">
              <w:rPr>
                <w:szCs w:val="22"/>
                <w:lang w:val="hr-HR"/>
              </w:rPr>
              <w:t xml:space="preserve"> da uzrokuju bradikardiju, kao i antihipertenzive</w:t>
            </w:r>
            <w:r w:rsidR="00E1697A" w:rsidRPr="00461129">
              <w:rPr>
                <w:szCs w:val="22"/>
                <w:lang w:val="hr-HR"/>
              </w:rPr>
              <w:t>.</w:t>
            </w:r>
          </w:p>
          <w:p w14:paraId="0E3590B9" w14:textId="7BDD34B0" w:rsidR="00DC6516" w:rsidRPr="00461129" w:rsidRDefault="008B7692" w:rsidP="00973389">
            <w:pPr>
              <w:keepNext/>
              <w:tabs>
                <w:tab w:val="clear" w:pos="567"/>
              </w:tabs>
              <w:spacing w:line="240" w:lineRule="auto"/>
              <w:rPr>
                <w:szCs w:val="22"/>
                <w:lang w:val="hr-HR"/>
              </w:rPr>
            </w:pPr>
            <w:r w:rsidRPr="00461129">
              <w:rPr>
                <w:szCs w:val="22"/>
                <w:lang w:val="hr-HR"/>
              </w:rPr>
              <w:t xml:space="preserve">Ako se identificira </w:t>
            </w:r>
            <w:r w:rsidR="003754A7" w:rsidRPr="00461129">
              <w:rPr>
                <w:szCs w:val="22"/>
                <w:lang w:val="hr-HR"/>
              </w:rPr>
              <w:t>istodobno primijenjeni</w:t>
            </w:r>
            <w:r w:rsidR="00892B7E" w:rsidRPr="00461129">
              <w:rPr>
                <w:szCs w:val="22"/>
                <w:lang w:val="hr-HR"/>
              </w:rPr>
              <w:t xml:space="preserve"> lijek koji doprinosi tom stanju </w:t>
            </w:r>
            <w:r w:rsidRPr="00461129">
              <w:rPr>
                <w:szCs w:val="22"/>
                <w:lang w:val="hr-HR"/>
              </w:rPr>
              <w:t xml:space="preserve">i prekine </w:t>
            </w:r>
            <w:r w:rsidR="00892B7E" w:rsidRPr="00461129">
              <w:rPr>
                <w:szCs w:val="22"/>
                <w:lang w:val="hr-HR"/>
              </w:rPr>
              <w:t xml:space="preserve">njegova </w:t>
            </w:r>
            <w:r w:rsidRPr="00461129">
              <w:rPr>
                <w:szCs w:val="22"/>
                <w:lang w:val="hr-HR"/>
              </w:rPr>
              <w:t>primjena ili se njegova doza prilagodi, ponovno započ</w:t>
            </w:r>
            <w:r w:rsidR="00892B7E" w:rsidRPr="00461129">
              <w:rPr>
                <w:szCs w:val="22"/>
                <w:lang w:val="hr-HR"/>
              </w:rPr>
              <w:t>eti</w:t>
            </w:r>
            <w:r w:rsidRPr="00461129">
              <w:rPr>
                <w:szCs w:val="22"/>
                <w:lang w:val="hr-HR"/>
              </w:rPr>
              <w:t xml:space="preserve"> </w:t>
            </w:r>
            <w:r w:rsidR="00965875" w:rsidRPr="00461129">
              <w:rPr>
                <w:szCs w:val="22"/>
                <w:lang w:val="hr-HR"/>
              </w:rPr>
              <w:t xml:space="preserve">primjenu </w:t>
            </w:r>
            <w:r w:rsidR="00C7600E" w:rsidRPr="00461129">
              <w:rPr>
                <w:szCs w:val="22"/>
                <w:lang w:val="hr-HR"/>
              </w:rPr>
              <w:t xml:space="preserve">ceritiniba </w:t>
            </w:r>
            <w:r w:rsidRPr="00461129">
              <w:rPr>
                <w:szCs w:val="24"/>
                <w:lang w:val="hr-HR"/>
              </w:rPr>
              <w:t xml:space="preserve">u prethodnoj dozi nakon oporavka do asimptomatske bradikardije ili do srčane frekvencije od </w:t>
            </w:r>
            <w:r w:rsidR="00DC6516" w:rsidRPr="00461129">
              <w:rPr>
                <w:szCs w:val="22"/>
                <w:lang w:val="hr-HR"/>
              </w:rPr>
              <w:t>60</w:t>
            </w:r>
            <w:r w:rsidR="00F213E6" w:rsidRPr="00461129">
              <w:rPr>
                <w:szCs w:val="22"/>
                <w:lang w:val="hr-HR"/>
              </w:rPr>
              <w:t> </w:t>
            </w:r>
            <w:r w:rsidR="003754A7" w:rsidRPr="00461129">
              <w:rPr>
                <w:szCs w:val="22"/>
                <w:lang w:val="hr-HR"/>
              </w:rPr>
              <w:t>otkucaja u minuti</w:t>
            </w:r>
            <w:r w:rsidR="00DC6516" w:rsidRPr="00461129">
              <w:rPr>
                <w:szCs w:val="22"/>
                <w:lang w:val="hr-HR"/>
              </w:rPr>
              <w:t xml:space="preserve"> </w:t>
            </w:r>
            <w:r w:rsidRPr="00461129">
              <w:rPr>
                <w:szCs w:val="22"/>
                <w:lang w:val="hr-HR"/>
              </w:rPr>
              <w:t>ili više</w:t>
            </w:r>
            <w:r w:rsidR="00E1697A" w:rsidRPr="00461129">
              <w:rPr>
                <w:szCs w:val="22"/>
                <w:lang w:val="hr-HR"/>
              </w:rPr>
              <w:t>.</w:t>
            </w:r>
          </w:p>
          <w:p w14:paraId="0E3590BA" w14:textId="703B4A6E" w:rsidR="00DC6516" w:rsidRPr="00461129" w:rsidRDefault="008B7692" w:rsidP="00973389">
            <w:pPr>
              <w:keepNext/>
              <w:tabs>
                <w:tab w:val="clear" w:pos="567"/>
              </w:tabs>
              <w:spacing w:line="240" w:lineRule="auto"/>
              <w:rPr>
                <w:szCs w:val="22"/>
                <w:lang w:val="hr-HR"/>
              </w:rPr>
            </w:pPr>
            <w:r w:rsidRPr="00461129">
              <w:rPr>
                <w:szCs w:val="22"/>
                <w:lang w:val="hr-HR"/>
              </w:rPr>
              <w:t xml:space="preserve">Ako se ne identificira </w:t>
            </w:r>
            <w:r w:rsidR="003754A7" w:rsidRPr="00461129">
              <w:rPr>
                <w:szCs w:val="22"/>
                <w:lang w:val="hr-HR"/>
              </w:rPr>
              <w:t>istodobno primijenjeni</w:t>
            </w:r>
            <w:r w:rsidRPr="00461129">
              <w:rPr>
                <w:szCs w:val="22"/>
                <w:lang w:val="hr-HR"/>
              </w:rPr>
              <w:t xml:space="preserve"> lijek koji doprinosi</w:t>
            </w:r>
            <w:r w:rsidR="00892B7E" w:rsidRPr="00461129">
              <w:rPr>
                <w:szCs w:val="22"/>
                <w:lang w:val="hr-HR"/>
              </w:rPr>
              <w:t xml:space="preserve"> bradikar</w:t>
            </w:r>
            <w:r w:rsidR="007B32C3" w:rsidRPr="00461129">
              <w:rPr>
                <w:szCs w:val="22"/>
                <w:lang w:val="hr-HR"/>
              </w:rPr>
              <w:t>d</w:t>
            </w:r>
            <w:r w:rsidR="00892B7E" w:rsidRPr="00461129">
              <w:rPr>
                <w:szCs w:val="22"/>
                <w:lang w:val="hr-HR"/>
              </w:rPr>
              <w:t>iji</w:t>
            </w:r>
            <w:r w:rsidRPr="00461129">
              <w:rPr>
                <w:szCs w:val="22"/>
                <w:lang w:val="hr-HR"/>
              </w:rPr>
              <w:t xml:space="preserve"> ili ako se ne prekine primjena tog lijeka ili modificira njegova doza, ponovno započ</w:t>
            </w:r>
            <w:r w:rsidR="00892B7E" w:rsidRPr="00461129">
              <w:rPr>
                <w:szCs w:val="22"/>
                <w:lang w:val="hr-HR"/>
              </w:rPr>
              <w:t>eti</w:t>
            </w:r>
            <w:r w:rsidRPr="00461129">
              <w:rPr>
                <w:szCs w:val="22"/>
                <w:lang w:val="hr-HR"/>
              </w:rPr>
              <w:t xml:space="preserve"> </w:t>
            </w:r>
            <w:r w:rsidR="00965875" w:rsidRPr="00461129">
              <w:rPr>
                <w:szCs w:val="22"/>
                <w:lang w:val="hr-HR"/>
              </w:rPr>
              <w:t xml:space="preserve">primjenu </w:t>
            </w:r>
            <w:r w:rsidR="00C7600E" w:rsidRPr="00461129">
              <w:rPr>
                <w:szCs w:val="22"/>
                <w:lang w:val="hr-HR"/>
              </w:rPr>
              <w:t xml:space="preserve">ceritiniba </w:t>
            </w:r>
            <w:r w:rsidR="00AF39C3" w:rsidRPr="00461129">
              <w:rPr>
                <w:szCs w:val="22"/>
                <w:lang w:val="hr-HR"/>
              </w:rPr>
              <w:t xml:space="preserve">dozom smanjenom </w:t>
            </w:r>
            <w:r w:rsidRPr="00461129">
              <w:rPr>
                <w:szCs w:val="22"/>
                <w:lang w:val="hr-HR"/>
              </w:rPr>
              <w:t xml:space="preserve">za </w:t>
            </w:r>
            <w:r w:rsidR="009254C9" w:rsidRPr="00461129">
              <w:rPr>
                <w:szCs w:val="22"/>
                <w:lang w:val="hr-HR"/>
              </w:rPr>
              <w:t>150 mg</w:t>
            </w:r>
            <w:r w:rsidRPr="00461129">
              <w:rPr>
                <w:szCs w:val="22"/>
                <w:lang w:val="hr-HR"/>
              </w:rPr>
              <w:t xml:space="preserve"> nakon oporavka do asimptomatske bradikardije ili do srčane frekvencije od </w:t>
            </w:r>
            <w:r w:rsidR="00892B7E" w:rsidRPr="00461129">
              <w:rPr>
                <w:szCs w:val="22"/>
                <w:lang w:val="hr-HR"/>
              </w:rPr>
              <w:t>60</w:t>
            </w:r>
            <w:r w:rsidR="003754A7" w:rsidRPr="00461129">
              <w:rPr>
                <w:szCs w:val="22"/>
                <w:lang w:val="hr-HR"/>
              </w:rPr>
              <w:t xml:space="preserve"> otkucaja u minuti </w:t>
            </w:r>
            <w:r w:rsidR="00892B7E" w:rsidRPr="00461129">
              <w:rPr>
                <w:szCs w:val="22"/>
                <w:lang w:val="hr-HR"/>
              </w:rPr>
              <w:t xml:space="preserve">ili </w:t>
            </w:r>
            <w:r w:rsidRPr="00461129">
              <w:rPr>
                <w:szCs w:val="22"/>
                <w:lang w:val="hr-HR"/>
              </w:rPr>
              <w:t>više</w:t>
            </w:r>
            <w:r w:rsidR="00E1697A" w:rsidRPr="00461129">
              <w:rPr>
                <w:szCs w:val="22"/>
                <w:lang w:val="hr-HR"/>
              </w:rPr>
              <w:t>.</w:t>
            </w:r>
          </w:p>
        </w:tc>
      </w:tr>
      <w:tr w:rsidR="00DC6516" w:rsidRPr="00461129" w14:paraId="0E3590BF" w14:textId="77777777" w:rsidTr="00AA184F">
        <w:trPr>
          <w:cantSplit/>
        </w:trPr>
        <w:tc>
          <w:tcPr>
            <w:tcW w:w="4243" w:type="dxa"/>
            <w:shd w:val="clear" w:color="auto" w:fill="auto"/>
          </w:tcPr>
          <w:p w14:paraId="0E3590BC" w14:textId="77777777" w:rsidR="00DC6516" w:rsidRPr="00461129" w:rsidRDefault="008B7692" w:rsidP="00973389">
            <w:pPr>
              <w:keepNext/>
              <w:tabs>
                <w:tab w:val="clear" w:pos="567"/>
              </w:tabs>
              <w:spacing w:line="240" w:lineRule="auto"/>
              <w:rPr>
                <w:szCs w:val="22"/>
                <w:lang w:val="hr-HR"/>
              </w:rPr>
            </w:pPr>
            <w:r w:rsidRPr="00461129">
              <w:rPr>
                <w:szCs w:val="22"/>
                <w:lang w:val="hr-HR"/>
              </w:rPr>
              <w:t>Bradikardija</w:t>
            </w:r>
            <w:r w:rsidR="00DC6516" w:rsidRPr="00461129">
              <w:rPr>
                <w:szCs w:val="22"/>
                <w:vertAlign w:val="superscript"/>
                <w:lang w:val="hr-HR"/>
              </w:rPr>
              <w:t>a</w:t>
            </w:r>
            <w:r w:rsidR="00DC6516" w:rsidRPr="00461129">
              <w:rPr>
                <w:szCs w:val="22"/>
                <w:lang w:val="hr-HR"/>
              </w:rPr>
              <w:t xml:space="preserve"> (</w:t>
            </w:r>
            <w:r w:rsidRPr="00461129">
              <w:rPr>
                <w:szCs w:val="22"/>
                <w:lang w:val="hr-HR"/>
              </w:rPr>
              <w:t>posljedice opasne po život, indicirana hitna intervencija</w:t>
            </w:r>
            <w:r w:rsidR="00DC6516" w:rsidRPr="00461129">
              <w:rPr>
                <w:szCs w:val="22"/>
                <w:lang w:val="hr-HR"/>
              </w:rPr>
              <w:t>)</w:t>
            </w:r>
          </w:p>
        </w:tc>
        <w:tc>
          <w:tcPr>
            <w:tcW w:w="5044" w:type="dxa"/>
            <w:shd w:val="clear" w:color="auto" w:fill="auto"/>
          </w:tcPr>
          <w:p w14:paraId="0E3590BD" w14:textId="31914B19" w:rsidR="00DC6516" w:rsidRPr="00461129" w:rsidRDefault="008B7692" w:rsidP="00973389">
            <w:pPr>
              <w:keepNext/>
              <w:tabs>
                <w:tab w:val="clear" w:pos="567"/>
              </w:tabs>
              <w:spacing w:line="240" w:lineRule="auto"/>
              <w:rPr>
                <w:szCs w:val="22"/>
                <w:lang w:val="hr-HR"/>
              </w:rPr>
            </w:pPr>
            <w:r w:rsidRPr="00461129">
              <w:rPr>
                <w:szCs w:val="22"/>
                <w:lang w:val="hr-HR"/>
              </w:rPr>
              <w:t xml:space="preserve">Trajno prekinuti primjenu </w:t>
            </w:r>
            <w:r w:rsidR="00C7600E" w:rsidRPr="00461129">
              <w:rPr>
                <w:szCs w:val="22"/>
                <w:lang w:val="hr-HR"/>
              </w:rPr>
              <w:t xml:space="preserve">ceritiniba </w:t>
            </w:r>
            <w:r w:rsidRPr="00461129">
              <w:rPr>
                <w:szCs w:val="24"/>
                <w:lang w:val="hr-HR"/>
              </w:rPr>
              <w:t xml:space="preserve">ako se ne identificira nijedan </w:t>
            </w:r>
            <w:r w:rsidR="003754A7" w:rsidRPr="00461129">
              <w:rPr>
                <w:szCs w:val="22"/>
                <w:lang w:val="hr-HR"/>
              </w:rPr>
              <w:t>istodobno primijenjeni</w:t>
            </w:r>
            <w:r w:rsidRPr="00461129">
              <w:rPr>
                <w:szCs w:val="24"/>
                <w:lang w:val="hr-HR"/>
              </w:rPr>
              <w:t xml:space="preserve"> lijek koji doprinosi bradikardiji</w:t>
            </w:r>
            <w:r w:rsidR="00E1697A" w:rsidRPr="00461129">
              <w:rPr>
                <w:szCs w:val="22"/>
                <w:lang w:val="hr-HR"/>
              </w:rPr>
              <w:t>.</w:t>
            </w:r>
          </w:p>
          <w:p w14:paraId="0E3590BE" w14:textId="0A3D55CA" w:rsidR="00DC6516" w:rsidRPr="00461129" w:rsidRDefault="008B7692" w:rsidP="00973389">
            <w:pPr>
              <w:keepNext/>
              <w:tabs>
                <w:tab w:val="clear" w:pos="567"/>
              </w:tabs>
              <w:spacing w:line="240" w:lineRule="auto"/>
              <w:rPr>
                <w:szCs w:val="22"/>
                <w:lang w:val="hr-HR"/>
              </w:rPr>
            </w:pPr>
            <w:r w:rsidRPr="00461129">
              <w:rPr>
                <w:szCs w:val="22"/>
                <w:lang w:val="hr-HR"/>
              </w:rPr>
              <w:t xml:space="preserve">Ako se identificira </w:t>
            </w:r>
            <w:r w:rsidR="003754A7" w:rsidRPr="00461129">
              <w:rPr>
                <w:szCs w:val="22"/>
                <w:lang w:val="hr-HR"/>
              </w:rPr>
              <w:t>istodobno primijenjeni</w:t>
            </w:r>
            <w:r w:rsidRPr="00461129">
              <w:rPr>
                <w:szCs w:val="22"/>
                <w:lang w:val="hr-HR"/>
              </w:rPr>
              <w:t xml:space="preserve"> lijek koji doprinosi bradikardiji i prekine njegova primjena ili prila</w:t>
            </w:r>
            <w:r w:rsidR="00892B7E" w:rsidRPr="00461129">
              <w:rPr>
                <w:szCs w:val="22"/>
                <w:lang w:val="hr-HR"/>
              </w:rPr>
              <w:t>godi njegova doza, ponovo započeti</w:t>
            </w:r>
            <w:r w:rsidRPr="00461129">
              <w:rPr>
                <w:szCs w:val="22"/>
                <w:lang w:val="hr-HR"/>
              </w:rPr>
              <w:t xml:space="preserve"> </w:t>
            </w:r>
            <w:r w:rsidR="00965875" w:rsidRPr="00461129">
              <w:rPr>
                <w:szCs w:val="22"/>
                <w:lang w:val="hr-HR"/>
              </w:rPr>
              <w:t xml:space="preserve">primjenu </w:t>
            </w:r>
            <w:r w:rsidR="00C7600E" w:rsidRPr="00461129">
              <w:rPr>
                <w:szCs w:val="22"/>
                <w:lang w:val="hr-HR"/>
              </w:rPr>
              <w:t xml:space="preserve">ceritiniba </w:t>
            </w:r>
            <w:r w:rsidR="00AF39C3" w:rsidRPr="00461129">
              <w:rPr>
                <w:szCs w:val="22"/>
                <w:lang w:val="hr-HR"/>
              </w:rPr>
              <w:t xml:space="preserve">dozom smanjenom </w:t>
            </w:r>
            <w:r w:rsidRPr="00461129">
              <w:rPr>
                <w:szCs w:val="22"/>
                <w:lang w:val="hr-HR"/>
              </w:rPr>
              <w:t xml:space="preserve">za </w:t>
            </w:r>
            <w:r w:rsidR="00FE20BD" w:rsidRPr="00461129">
              <w:rPr>
                <w:szCs w:val="22"/>
                <w:lang w:val="hr-HR"/>
              </w:rPr>
              <w:t>150</w:t>
            </w:r>
            <w:r w:rsidR="009254C9" w:rsidRPr="00461129">
              <w:rPr>
                <w:szCs w:val="22"/>
                <w:lang w:val="hr-HR"/>
              </w:rPr>
              <w:t> mg</w:t>
            </w:r>
            <w:r w:rsidRPr="00461129">
              <w:rPr>
                <w:szCs w:val="22"/>
                <w:lang w:val="hr-HR"/>
              </w:rPr>
              <w:t xml:space="preserve"> nakon oporavka do asimptomatske bradikardije ili do srčane frekvencije od </w:t>
            </w:r>
            <w:r w:rsidR="00DC6516" w:rsidRPr="00461129">
              <w:rPr>
                <w:szCs w:val="22"/>
                <w:lang w:val="hr-HR"/>
              </w:rPr>
              <w:t>60</w:t>
            </w:r>
            <w:r w:rsidR="00EB74E4" w:rsidRPr="00461129">
              <w:rPr>
                <w:szCs w:val="22"/>
                <w:lang w:val="hr-HR"/>
              </w:rPr>
              <w:t> </w:t>
            </w:r>
            <w:r w:rsidR="003754A7" w:rsidRPr="00461129">
              <w:rPr>
                <w:szCs w:val="22"/>
                <w:lang w:val="hr-HR"/>
              </w:rPr>
              <w:t>otkucaja u minuti</w:t>
            </w:r>
            <w:r w:rsidR="00DC6516" w:rsidRPr="00461129">
              <w:rPr>
                <w:szCs w:val="22"/>
                <w:lang w:val="hr-HR"/>
              </w:rPr>
              <w:t xml:space="preserve"> </w:t>
            </w:r>
            <w:r w:rsidRPr="00461129">
              <w:rPr>
                <w:szCs w:val="22"/>
                <w:lang w:val="hr-HR"/>
              </w:rPr>
              <w:t>ili više, uz učestalo praćenje</w:t>
            </w:r>
            <w:r w:rsidR="00DC6516" w:rsidRPr="00461129">
              <w:rPr>
                <w:szCs w:val="22"/>
                <w:vertAlign w:val="superscript"/>
                <w:lang w:val="hr-HR"/>
              </w:rPr>
              <w:t>b</w:t>
            </w:r>
            <w:r w:rsidR="00EB74E4" w:rsidRPr="00461129">
              <w:rPr>
                <w:szCs w:val="22"/>
                <w:lang w:val="hr-HR"/>
              </w:rPr>
              <w:t>.</w:t>
            </w:r>
          </w:p>
        </w:tc>
      </w:tr>
      <w:tr w:rsidR="004B1E5B" w:rsidRPr="00461129" w14:paraId="0E3590C3" w14:textId="77777777" w:rsidTr="00AA184F">
        <w:trPr>
          <w:cantSplit/>
        </w:trPr>
        <w:tc>
          <w:tcPr>
            <w:tcW w:w="4243" w:type="dxa"/>
            <w:shd w:val="clear" w:color="auto" w:fill="auto"/>
          </w:tcPr>
          <w:p w14:paraId="0E3590C0" w14:textId="77777777" w:rsidR="004B1E5B" w:rsidRPr="00461129" w:rsidRDefault="004B1E5B" w:rsidP="00973389">
            <w:pPr>
              <w:keepNext/>
              <w:tabs>
                <w:tab w:val="clear" w:pos="567"/>
              </w:tabs>
              <w:spacing w:line="240" w:lineRule="auto"/>
              <w:rPr>
                <w:szCs w:val="22"/>
                <w:lang w:val="hr-HR"/>
              </w:rPr>
            </w:pPr>
            <w:r w:rsidRPr="00461129">
              <w:rPr>
                <w:szCs w:val="22"/>
                <w:lang w:val="hr-HR"/>
              </w:rPr>
              <w:t>Pe</w:t>
            </w:r>
            <w:r w:rsidR="00CC2276" w:rsidRPr="00461129">
              <w:rPr>
                <w:szCs w:val="22"/>
                <w:lang w:val="hr-HR"/>
              </w:rPr>
              <w:t xml:space="preserve">rzistentna hiperglikemija veća od </w:t>
            </w:r>
            <w:r w:rsidRPr="00461129">
              <w:rPr>
                <w:szCs w:val="22"/>
                <w:lang w:val="hr-HR"/>
              </w:rPr>
              <w:t>250</w:t>
            </w:r>
            <w:r w:rsidR="00B21D21" w:rsidRPr="00461129">
              <w:rPr>
                <w:szCs w:val="22"/>
                <w:lang w:val="hr-HR"/>
              </w:rPr>
              <w:t> </w:t>
            </w:r>
            <w:r w:rsidRPr="00461129">
              <w:rPr>
                <w:szCs w:val="22"/>
                <w:lang w:val="hr-HR"/>
              </w:rPr>
              <w:t>mg/d</w:t>
            </w:r>
            <w:r w:rsidR="00B21D21" w:rsidRPr="00461129">
              <w:rPr>
                <w:szCs w:val="22"/>
                <w:lang w:val="hr-HR"/>
              </w:rPr>
              <w:t>l</w:t>
            </w:r>
            <w:r w:rsidR="00CC2276" w:rsidRPr="00461129">
              <w:rPr>
                <w:szCs w:val="22"/>
                <w:lang w:val="hr-HR"/>
              </w:rPr>
              <w:t xml:space="preserve"> usprkos optimalnoj </w:t>
            </w:r>
            <w:r w:rsidR="001C01CB" w:rsidRPr="00461129">
              <w:rPr>
                <w:szCs w:val="22"/>
                <w:lang w:val="hr-HR"/>
              </w:rPr>
              <w:t xml:space="preserve">antidijabetičkoj </w:t>
            </w:r>
            <w:r w:rsidR="00CC2276" w:rsidRPr="00461129">
              <w:rPr>
                <w:szCs w:val="22"/>
                <w:lang w:val="hr-HR"/>
              </w:rPr>
              <w:t>terapiji</w:t>
            </w:r>
          </w:p>
        </w:tc>
        <w:tc>
          <w:tcPr>
            <w:tcW w:w="5044" w:type="dxa"/>
            <w:shd w:val="clear" w:color="auto" w:fill="auto"/>
          </w:tcPr>
          <w:p w14:paraId="0E3590C1" w14:textId="70682AB8" w:rsidR="004B1E5B" w:rsidRPr="00461129" w:rsidRDefault="00892B7E" w:rsidP="00973389">
            <w:pPr>
              <w:keepNext/>
              <w:tabs>
                <w:tab w:val="clear" w:pos="567"/>
              </w:tabs>
              <w:spacing w:line="240" w:lineRule="auto"/>
              <w:rPr>
                <w:szCs w:val="22"/>
                <w:lang w:val="hr-HR"/>
              </w:rPr>
            </w:pPr>
            <w:r w:rsidRPr="00461129">
              <w:rPr>
                <w:szCs w:val="22"/>
                <w:lang w:val="hr-HR"/>
              </w:rPr>
              <w:t>Privremeno prekinuti primjenu</w:t>
            </w:r>
            <w:r w:rsidR="00CC2276" w:rsidRPr="00461129">
              <w:rPr>
                <w:szCs w:val="22"/>
                <w:lang w:val="hr-HR"/>
              </w:rPr>
              <w:t xml:space="preserve"> </w:t>
            </w:r>
            <w:r w:rsidR="00C7600E" w:rsidRPr="00461129">
              <w:rPr>
                <w:szCs w:val="22"/>
                <w:lang w:val="hr-HR"/>
              </w:rPr>
              <w:t xml:space="preserve">ceritiniba </w:t>
            </w:r>
            <w:r w:rsidR="00CC2276" w:rsidRPr="00461129">
              <w:rPr>
                <w:szCs w:val="22"/>
                <w:lang w:val="hr-HR"/>
              </w:rPr>
              <w:t xml:space="preserve">dok hiperglikemija ne bude primjereno kontrolirana, zatim ponovno započeti </w:t>
            </w:r>
            <w:r w:rsidR="00965875" w:rsidRPr="00461129">
              <w:rPr>
                <w:szCs w:val="22"/>
                <w:lang w:val="hr-HR"/>
              </w:rPr>
              <w:t xml:space="preserve">primjenu </w:t>
            </w:r>
            <w:r w:rsidR="00C7600E" w:rsidRPr="00461129">
              <w:rPr>
                <w:szCs w:val="22"/>
                <w:lang w:val="hr-HR"/>
              </w:rPr>
              <w:t xml:space="preserve">ceritiniba </w:t>
            </w:r>
            <w:r w:rsidR="00AF39C3" w:rsidRPr="00461129">
              <w:rPr>
                <w:szCs w:val="22"/>
                <w:lang w:val="hr-HR"/>
              </w:rPr>
              <w:t>dozom smanjenom</w:t>
            </w:r>
            <w:r w:rsidR="00CC2276" w:rsidRPr="00461129">
              <w:rPr>
                <w:szCs w:val="22"/>
                <w:lang w:val="hr-HR"/>
              </w:rPr>
              <w:t xml:space="preserve"> za </w:t>
            </w:r>
            <w:r w:rsidR="009254C9" w:rsidRPr="00461129">
              <w:rPr>
                <w:szCs w:val="22"/>
                <w:lang w:val="hr-HR"/>
              </w:rPr>
              <w:t>150 mg</w:t>
            </w:r>
            <w:r w:rsidR="00CC2276" w:rsidRPr="00461129">
              <w:rPr>
                <w:szCs w:val="22"/>
                <w:lang w:val="hr-HR"/>
              </w:rPr>
              <w:t>.</w:t>
            </w:r>
          </w:p>
          <w:p w14:paraId="0E3590C2" w14:textId="7CC2469B" w:rsidR="004B1E5B" w:rsidRPr="00461129" w:rsidRDefault="00CC2276" w:rsidP="00973389">
            <w:pPr>
              <w:keepNext/>
              <w:tabs>
                <w:tab w:val="clear" w:pos="567"/>
              </w:tabs>
              <w:spacing w:line="240" w:lineRule="auto"/>
              <w:rPr>
                <w:szCs w:val="22"/>
                <w:lang w:val="hr-HR"/>
              </w:rPr>
            </w:pPr>
            <w:r w:rsidRPr="00461129">
              <w:rPr>
                <w:szCs w:val="22"/>
                <w:lang w:val="hr-HR"/>
              </w:rPr>
              <w:t xml:space="preserve">Ako se ne može postići odgovarajuća kontrola glukoze uz optimalno medicinsko zbrinjavanje, trajno prekinuti </w:t>
            </w:r>
            <w:r w:rsidR="001401BD" w:rsidRPr="00461129">
              <w:rPr>
                <w:szCs w:val="22"/>
                <w:lang w:val="hr-HR"/>
              </w:rPr>
              <w:t>primjenu</w:t>
            </w:r>
            <w:r w:rsidRPr="00461129">
              <w:rPr>
                <w:szCs w:val="22"/>
                <w:lang w:val="hr-HR"/>
              </w:rPr>
              <w:t xml:space="preserve"> </w:t>
            </w:r>
            <w:r w:rsidR="00C7600E" w:rsidRPr="00461129">
              <w:rPr>
                <w:szCs w:val="22"/>
                <w:lang w:val="hr-HR"/>
              </w:rPr>
              <w:t>ceritiniba</w:t>
            </w:r>
            <w:r w:rsidR="003352D6" w:rsidRPr="00461129">
              <w:rPr>
                <w:szCs w:val="22"/>
                <w:lang w:val="hr-HR"/>
              </w:rPr>
              <w:t>.</w:t>
            </w:r>
          </w:p>
        </w:tc>
      </w:tr>
      <w:tr w:rsidR="00AA184F" w:rsidRPr="00461129" w14:paraId="0E3590C6" w14:textId="77777777" w:rsidTr="00AA184F">
        <w:trPr>
          <w:cantSplit/>
        </w:trPr>
        <w:tc>
          <w:tcPr>
            <w:tcW w:w="4243" w:type="dxa"/>
            <w:shd w:val="clear" w:color="auto" w:fill="auto"/>
          </w:tcPr>
          <w:p w14:paraId="0E3590C4" w14:textId="77777777" w:rsidR="00AA184F" w:rsidRPr="00461129" w:rsidRDefault="00AA184F" w:rsidP="00973389">
            <w:pPr>
              <w:keepNext/>
              <w:tabs>
                <w:tab w:val="clear" w:pos="567"/>
              </w:tabs>
              <w:spacing w:line="240" w:lineRule="auto"/>
              <w:rPr>
                <w:szCs w:val="22"/>
                <w:lang w:val="hr-HR"/>
              </w:rPr>
            </w:pPr>
            <w:r w:rsidRPr="00461129">
              <w:rPr>
                <w:szCs w:val="22"/>
                <w:lang w:val="hr-HR"/>
              </w:rPr>
              <w:t>Povišenje lipaze ili amilaze stupnja ≥3</w:t>
            </w:r>
          </w:p>
        </w:tc>
        <w:tc>
          <w:tcPr>
            <w:tcW w:w="5044" w:type="dxa"/>
            <w:shd w:val="clear" w:color="auto" w:fill="auto"/>
          </w:tcPr>
          <w:p w14:paraId="0E3590C5" w14:textId="70AA02F6" w:rsidR="00AA184F" w:rsidRPr="00461129" w:rsidRDefault="00AA184F" w:rsidP="00973389">
            <w:pPr>
              <w:keepNext/>
              <w:tabs>
                <w:tab w:val="clear" w:pos="567"/>
              </w:tabs>
              <w:spacing w:line="240" w:lineRule="auto"/>
              <w:rPr>
                <w:szCs w:val="22"/>
                <w:lang w:val="hr-HR"/>
              </w:rPr>
            </w:pPr>
            <w:r w:rsidRPr="00461129">
              <w:rPr>
                <w:szCs w:val="22"/>
                <w:lang w:val="hr-HR"/>
              </w:rPr>
              <w:t xml:space="preserve">Privremeno prekinuti primjenu </w:t>
            </w:r>
            <w:r w:rsidR="00C7600E" w:rsidRPr="00461129">
              <w:rPr>
                <w:szCs w:val="22"/>
                <w:lang w:val="hr-HR"/>
              </w:rPr>
              <w:t xml:space="preserve">ceritiniba </w:t>
            </w:r>
            <w:r w:rsidRPr="00461129">
              <w:rPr>
                <w:szCs w:val="22"/>
                <w:lang w:val="hr-HR"/>
              </w:rPr>
              <w:t xml:space="preserve">do povratka lipaze ili amilaze </w:t>
            </w:r>
            <w:r w:rsidR="0032490E" w:rsidRPr="00461129">
              <w:rPr>
                <w:szCs w:val="22"/>
                <w:lang w:val="hr-HR"/>
              </w:rPr>
              <w:t>na</w:t>
            </w:r>
            <w:r w:rsidRPr="00461129">
              <w:rPr>
                <w:szCs w:val="22"/>
                <w:lang w:val="hr-HR"/>
              </w:rPr>
              <w:t xml:space="preserve"> stup</w:t>
            </w:r>
            <w:r w:rsidR="0032490E" w:rsidRPr="00461129">
              <w:rPr>
                <w:szCs w:val="22"/>
                <w:lang w:val="hr-HR"/>
              </w:rPr>
              <w:t>a</w:t>
            </w:r>
            <w:r w:rsidRPr="00461129">
              <w:rPr>
                <w:szCs w:val="22"/>
                <w:lang w:val="hr-HR"/>
              </w:rPr>
              <w:t xml:space="preserve">nj ≤1, zatim ponovno započeti primjenu </w:t>
            </w:r>
            <w:r w:rsidR="00664C11" w:rsidRPr="00461129">
              <w:rPr>
                <w:szCs w:val="22"/>
                <w:lang w:val="hr-HR"/>
              </w:rPr>
              <w:t xml:space="preserve">ceritiniba </w:t>
            </w:r>
            <w:r w:rsidRPr="00461129">
              <w:rPr>
                <w:szCs w:val="22"/>
                <w:lang w:val="hr-HR"/>
              </w:rPr>
              <w:t>dozom smanjenom za 150 mg.</w:t>
            </w:r>
          </w:p>
        </w:tc>
      </w:tr>
      <w:tr w:rsidR="00DC6516" w:rsidRPr="00461129" w14:paraId="0E3590C9" w14:textId="77777777" w:rsidTr="00AA184F">
        <w:trPr>
          <w:cantSplit/>
        </w:trPr>
        <w:tc>
          <w:tcPr>
            <w:tcW w:w="9287" w:type="dxa"/>
            <w:gridSpan w:val="2"/>
            <w:shd w:val="clear" w:color="auto" w:fill="auto"/>
          </w:tcPr>
          <w:p w14:paraId="0E3590C7" w14:textId="77777777" w:rsidR="00F213E6" w:rsidRPr="00461129" w:rsidRDefault="00DC6516" w:rsidP="002C2516">
            <w:pPr>
              <w:tabs>
                <w:tab w:val="clear" w:pos="567"/>
              </w:tabs>
              <w:spacing w:line="240" w:lineRule="auto"/>
              <w:rPr>
                <w:szCs w:val="22"/>
                <w:lang w:val="hr-HR"/>
              </w:rPr>
            </w:pPr>
            <w:r w:rsidRPr="00461129">
              <w:rPr>
                <w:szCs w:val="22"/>
                <w:vertAlign w:val="superscript"/>
                <w:lang w:val="hr-HR"/>
              </w:rPr>
              <w:t>a</w:t>
            </w:r>
            <w:r w:rsidR="00395653" w:rsidRPr="00461129">
              <w:rPr>
                <w:szCs w:val="22"/>
                <w:lang w:val="hr-HR"/>
              </w:rPr>
              <w:tab/>
            </w:r>
            <w:r w:rsidR="00CC2276" w:rsidRPr="00461129">
              <w:rPr>
                <w:szCs w:val="22"/>
                <w:lang w:val="hr-HR"/>
              </w:rPr>
              <w:t xml:space="preserve">Srčana frekvencija niža od </w:t>
            </w:r>
            <w:r w:rsidRPr="00461129">
              <w:rPr>
                <w:szCs w:val="22"/>
                <w:lang w:val="hr-HR"/>
              </w:rPr>
              <w:t>60</w:t>
            </w:r>
            <w:r w:rsidR="00F213E6" w:rsidRPr="00461129">
              <w:rPr>
                <w:szCs w:val="22"/>
                <w:lang w:val="hr-HR"/>
              </w:rPr>
              <w:t> </w:t>
            </w:r>
            <w:r w:rsidR="00CC2276" w:rsidRPr="00461129">
              <w:rPr>
                <w:szCs w:val="22"/>
                <w:lang w:val="hr-HR"/>
              </w:rPr>
              <w:t>otkucaja u minuti</w:t>
            </w:r>
          </w:p>
          <w:p w14:paraId="0E3590C8" w14:textId="77777777" w:rsidR="00DC6516" w:rsidRPr="00461129" w:rsidRDefault="00DC6516" w:rsidP="002C2516">
            <w:pPr>
              <w:tabs>
                <w:tab w:val="clear" w:pos="567"/>
              </w:tabs>
              <w:spacing w:line="240" w:lineRule="auto"/>
              <w:rPr>
                <w:szCs w:val="22"/>
                <w:lang w:val="hr-HR"/>
              </w:rPr>
            </w:pPr>
            <w:r w:rsidRPr="00461129">
              <w:rPr>
                <w:szCs w:val="22"/>
                <w:vertAlign w:val="superscript"/>
                <w:lang w:val="hr-HR"/>
              </w:rPr>
              <w:t>b</w:t>
            </w:r>
            <w:r w:rsidR="00395653" w:rsidRPr="00461129">
              <w:rPr>
                <w:szCs w:val="22"/>
                <w:lang w:val="hr-HR"/>
              </w:rPr>
              <w:tab/>
            </w:r>
            <w:r w:rsidR="00CC2276" w:rsidRPr="00461129">
              <w:rPr>
                <w:szCs w:val="22"/>
                <w:lang w:val="hr-HR"/>
              </w:rPr>
              <w:t>Trajno prekinuti primjenu u slučaju ponovne pojave</w:t>
            </w:r>
            <w:r w:rsidR="00EB74E4" w:rsidRPr="00461129">
              <w:rPr>
                <w:szCs w:val="22"/>
                <w:lang w:val="hr-HR"/>
              </w:rPr>
              <w:t>.</w:t>
            </w:r>
          </w:p>
        </w:tc>
      </w:tr>
    </w:tbl>
    <w:p w14:paraId="0E3590CA" w14:textId="77777777" w:rsidR="009874E3" w:rsidRPr="00461129" w:rsidRDefault="009874E3" w:rsidP="002C2516">
      <w:pPr>
        <w:tabs>
          <w:tab w:val="clear" w:pos="567"/>
        </w:tabs>
        <w:spacing w:line="240" w:lineRule="auto"/>
        <w:rPr>
          <w:szCs w:val="22"/>
          <w:lang w:val="hr-HR"/>
        </w:rPr>
      </w:pPr>
    </w:p>
    <w:p w14:paraId="0E3590CB" w14:textId="77777777" w:rsidR="00E444E3" w:rsidRPr="00461129" w:rsidRDefault="00E444E3" w:rsidP="002C2516">
      <w:pPr>
        <w:keepNext/>
        <w:tabs>
          <w:tab w:val="clear" w:pos="567"/>
        </w:tabs>
        <w:spacing w:line="240" w:lineRule="auto"/>
        <w:rPr>
          <w:i/>
          <w:szCs w:val="22"/>
          <w:lang w:val="hr-HR"/>
        </w:rPr>
      </w:pPr>
      <w:r w:rsidRPr="00461129">
        <w:rPr>
          <w:i/>
          <w:szCs w:val="22"/>
          <w:lang w:val="hr-HR"/>
        </w:rPr>
        <w:t>Snažni CYP3A inhibitori</w:t>
      </w:r>
    </w:p>
    <w:p w14:paraId="0E3590CC" w14:textId="4540964C" w:rsidR="0000789B" w:rsidRPr="00461129" w:rsidRDefault="00AD3B94" w:rsidP="002C2516">
      <w:pPr>
        <w:tabs>
          <w:tab w:val="clear" w:pos="567"/>
        </w:tabs>
        <w:spacing w:line="240" w:lineRule="auto"/>
        <w:rPr>
          <w:szCs w:val="22"/>
          <w:lang w:val="hr-HR"/>
        </w:rPr>
      </w:pPr>
      <w:r w:rsidRPr="00461129">
        <w:rPr>
          <w:szCs w:val="22"/>
          <w:lang w:val="hr-HR"/>
        </w:rPr>
        <w:t>Potrebno je i</w:t>
      </w:r>
      <w:r w:rsidR="004C094A" w:rsidRPr="00461129">
        <w:rPr>
          <w:szCs w:val="22"/>
          <w:lang w:val="hr-HR"/>
        </w:rPr>
        <w:t>zbjegavat</w:t>
      </w:r>
      <w:r w:rsidRPr="00461129">
        <w:rPr>
          <w:szCs w:val="22"/>
          <w:lang w:val="hr-HR"/>
        </w:rPr>
        <w:t>i</w:t>
      </w:r>
      <w:r w:rsidR="004C094A" w:rsidRPr="00461129">
        <w:rPr>
          <w:szCs w:val="22"/>
          <w:lang w:val="hr-HR"/>
        </w:rPr>
        <w:t xml:space="preserve"> istodobnu primjenu snažnih CYP3A inhibitora (vidjeti dio 4.5). Ako je istodobna primjena snažnog CYP3A inhibitora nei</w:t>
      </w:r>
      <w:r w:rsidRPr="00461129">
        <w:rPr>
          <w:szCs w:val="22"/>
          <w:lang w:val="hr-HR"/>
        </w:rPr>
        <w:t>z</w:t>
      </w:r>
      <w:r w:rsidR="004C094A" w:rsidRPr="00461129">
        <w:rPr>
          <w:szCs w:val="22"/>
          <w:lang w:val="hr-HR"/>
        </w:rPr>
        <w:t xml:space="preserve">bježna, </w:t>
      </w:r>
      <w:r w:rsidRPr="00461129">
        <w:rPr>
          <w:szCs w:val="22"/>
          <w:lang w:val="hr-HR"/>
        </w:rPr>
        <w:t xml:space="preserve">dozu </w:t>
      </w:r>
      <w:r w:rsidR="00C7600E" w:rsidRPr="00461129">
        <w:rPr>
          <w:szCs w:val="22"/>
          <w:lang w:val="hr-HR"/>
        </w:rPr>
        <w:t xml:space="preserve">ceritiniba </w:t>
      </w:r>
      <w:r w:rsidRPr="00461129">
        <w:rPr>
          <w:szCs w:val="22"/>
          <w:lang w:val="hr-HR"/>
        </w:rPr>
        <w:t xml:space="preserve">treba </w:t>
      </w:r>
      <w:r w:rsidR="004C094A" w:rsidRPr="00461129">
        <w:rPr>
          <w:szCs w:val="22"/>
          <w:lang w:val="hr-HR"/>
        </w:rPr>
        <w:t>smanjit</w:t>
      </w:r>
      <w:r w:rsidRPr="00461129">
        <w:rPr>
          <w:szCs w:val="22"/>
          <w:lang w:val="hr-HR"/>
        </w:rPr>
        <w:t>i</w:t>
      </w:r>
      <w:r w:rsidR="004C094A" w:rsidRPr="00461129">
        <w:rPr>
          <w:szCs w:val="22"/>
          <w:lang w:val="hr-HR"/>
        </w:rPr>
        <w:t xml:space="preserve"> </w:t>
      </w:r>
      <w:r w:rsidRPr="00461129">
        <w:rPr>
          <w:szCs w:val="22"/>
          <w:lang w:val="hr-HR"/>
        </w:rPr>
        <w:t>z</w:t>
      </w:r>
      <w:r w:rsidR="004C094A" w:rsidRPr="00461129">
        <w:rPr>
          <w:szCs w:val="22"/>
          <w:lang w:val="hr-HR"/>
        </w:rPr>
        <w:t>a otprilike jednu trećinu</w:t>
      </w:r>
      <w:r w:rsidR="0000789B" w:rsidRPr="00461129">
        <w:rPr>
          <w:szCs w:val="22"/>
          <w:lang w:val="hr-HR"/>
        </w:rPr>
        <w:t xml:space="preserve"> (doza</w:t>
      </w:r>
      <w:r w:rsidR="00AE0743" w:rsidRPr="00461129">
        <w:rPr>
          <w:szCs w:val="22"/>
          <w:lang w:val="hr-HR"/>
        </w:rPr>
        <w:t xml:space="preserve"> koja</w:t>
      </w:r>
      <w:r w:rsidR="0000789B" w:rsidRPr="00461129">
        <w:rPr>
          <w:szCs w:val="22"/>
          <w:lang w:val="hr-HR"/>
        </w:rPr>
        <w:t xml:space="preserve"> nije klinički provjerena)</w:t>
      </w:r>
      <w:r w:rsidR="004C094A" w:rsidRPr="00461129">
        <w:rPr>
          <w:szCs w:val="22"/>
          <w:lang w:val="hr-HR"/>
        </w:rPr>
        <w:t xml:space="preserve">, zaokruženo na najbliži </w:t>
      </w:r>
      <w:r w:rsidR="002C2561" w:rsidRPr="00461129">
        <w:rPr>
          <w:szCs w:val="22"/>
          <w:lang w:val="hr-HR"/>
        </w:rPr>
        <w:t xml:space="preserve">višekratnik </w:t>
      </w:r>
      <w:r w:rsidR="006E75BA" w:rsidRPr="00461129">
        <w:rPr>
          <w:szCs w:val="22"/>
          <w:lang w:val="hr-HR"/>
        </w:rPr>
        <w:t xml:space="preserve">jačine </w:t>
      </w:r>
      <w:r w:rsidR="004C094A" w:rsidRPr="00461129">
        <w:rPr>
          <w:szCs w:val="22"/>
          <w:lang w:val="hr-HR"/>
        </w:rPr>
        <w:t xml:space="preserve">doze </w:t>
      </w:r>
      <w:r w:rsidR="00DC5597" w:rsidRPr="00461129">
        <w:rPr>
          <w:szCs w:val="22"/>
          <w:lang w:val="hr-HR"/>
        </w:rPr>
        <w:t>od</w:t>
      </w:r>
      <w:r w:rsidR="004C094A" w:rsidRPr="00461129">
        <w:rPr>
          <w:szCs w:val="22"/>
          <w:lang w:val="hr-HR"/>
        </w:rPr>
        <w:t xml:space="preserve"> 150 mg. </w:t>
      </w:r>
      <w:r w:rsidR="0000789B" w:rsidRPr="00461129">
        <w:rPr>
          <w:szCs w:val="22"/>
          <w:lang w:val="hr-HR"/>
        </w:rPr>
        <w:t>Bolesnike je potrebno pažljivo motriti zbog sigurnosti.</w:t>
      </w:r>
    </w:p>
    <w:p w14:paraId="0E3590CD" w14:textId="77777777" w:rsidR="0000789B" w:rsidRPr="00461129" w:rsidRDefault="0000789B" w:rsidP="002C2516">
      <w:pPr>
        <w:tabs>
          <w:tab w:val="clear" w:pos="567"/>
        </w:tabs>
        <w:spacing w:line="240" w:lineRule="auto"/>
        <w:rPr>
          <w:szCs w:val="22"/>
          <w:lang w:val="hr-HR"/>
        </w:rPr>
      </w:pPr>
    </w:p>
    <w:p w14:paraId="0E3590CE" w14:textId="77777777" w:rsidR="008C18B6" w:rsidRPr="00461129" w:rsidRDefault="0000789B" w:rsidP="002C2516">
      <w:pPr>
        <w:tabs>
          <w:tab w:val="clear" w:pos="567"/>
        </w:tabs>
        <w:spacing w:line="240" w:lineRule="auto"/>
        <w:rPr>
          <w:szCs w:val="22"/>
          <w:lang w:val="hr-HR"/>
        </w:rPr>
      </w:pPr>
      <w:r w:rsidRPr="00461129">
        <w:rPr>
          <w:szCs w:val="22"/>
          <w:lang w:val="hr-HR"/>
        </w:rPr>
        <w:t>Ako je dugoročno istodobno liječenje snažnim C</w:t>
      </w:r>
      <w:r w:rsidR="008C18B6" w:rsidRPr="00461129">
        <w:rPr>
          <w:szCs w:val="22"/>
          <w:lang w:val="hr-HR"/>
        </w:rPr>
        <w:t>Y</w:t>
      </w:r>
      <w:r w:rsidRPr="00461129">
        <w:rPr>
          <w:szCs w:val="22"/>
          <w:lang w:val="hr-HR"/>
        </w:rPr>
        <w:t>P3A inhibitorom nužno</w:t>
      </w:r>
      <w:r w:rsidR="00FD3ADB" w:rsidRPr="00461129">
        <w:rPr>
          <w:szCs w:val="22"/>
          <w:lang w:val="hr-HR"/>
        </w:rPr>
        <w:t>,</w:t>
      </w:r>
      <w:r w:rsidRPr="00461129">
        <w:rPr>
          <w:szCs w:val="22"/>
          <w:lang w:val="hr-HR"/>
        </w:rPr>
        <w:t xml:space="preserve"> a bolesnik dobro podnosi smanjenu dozu, doza se može ponovo povećati uz pažljivo motrenje radi sigurnosti, kako bi se izbjeglo potencijalno </w:t>
      </w:r>
      <w:r w:rsidR="008C18B6" w:rsidRPr="00461129">
        <w:rPr>
          <w:szCs w:val="22"/>
          <w:lang w:val="hr-HR"/>
        </w:rPr>
        <w:t>nedostatno davanje terapije.</w:t>
      </w:r>
    </w:p>
    <w:p w14:paraId="0E3590CF" w14:textId="77777777" w:rsidR="008C18B6" w:rsidRPr="00461129" w:rsidRDefault="008C18B6" w:rsidP="002C2516">
      <w:pPr>
        <w:tabs>
          <w:tab w:val="clear" w:pos="567"/>
        </w:tabs>
        <w:spacing w:line="240" w:lineRule="auto"/>
        <w:rPr>
          <w:szCs w:val="22"/>
          <w:lang w:val="hr-HR"/>
        </w:rPr>
      </w:pPr>
    </w:p>
    <w:p w14:paraId="0E3590D0" w14:textId="77777777" w:rsidR="004C094A" w:rsidRPr="00461129" w:rsidRDefault="004C094A" w:rsidP="002C2516">
      <w:pPr>
        <w:tabs>
          <w:tab w:val="clear" w:pos="567"/>
        </w:tabs>
        <w:spacing w:line="240" w:lineRule="auto"/>
        <w:rPr>
          <w:szCs w:val="22"/>
          <w:lang w:val="hr-HR"/>
        </w:rPr>
      </w:pPr>
      <w:r w:rsidRPr="00461129">
        <w:rPr>
          <w:szCs w:val="22"/>
          <w:lang w:val="hr-HR"/>
        </w:rPr>
        <w:t xml:space="preserve">Nakon prekida primjene snažnog CYP3A inhibitora </w:t>
      </w:r>
      <w:r w:rsidR="00667334" w:rsidRPr="00461129">
        <w:rPr>
          <w:szCs w:val="22"/>
          <w:lang w:val="hr-HR"/>
        </w:rPr>
        <w:t>nastavlja se</w:t>
      </w:r>
      <w:r w:rsidRPr="00461129">
        <w:rPr>
          <w:szCs w:val="22"/>
          <w:lang w:val="hr-HR"/>
        </w:rPr>
        <w:t xml:space="preserve"> s dozom koja se primjenjivala prije uvođenja snažnog CYP3A inhibitora.</w:t>
      </w:r>
    </w:p>
    <w:p w14:paraId="0E3590D1" w14:textId="77777777" w:rsidR="00104572" w:rsidRPr="00461129" w:rsidRDefault="00104572" w:rsidP="002C2516">
      <w:pPr>
        <w:tabs>
          <w:tab w:val="clear" w:pos="567"/>
        </w:tabs>
        <w:spacing w:line="240" w:lineRule="auto"/>
        <w:rPr>
          <w:szCs w:val="22"/>
          <w:u w:val="single"/>
          <w:lang w:val="hr-HR"/>
        </w:rPr>
      </w:pPr>
    </w:p>
    <w:p w14:paraId="0E3590D2" w14:textId="77777777" w:rsidR="00104572" w:rsidRPr="00461129" w:rsidRDefault="00104572" w:rsidP="002C2516">
      <w:pPr>
        <w:keepNext/>
        <w:tabs>
          <w:tab w:val="clear" w:pos="567"/>
        </w:tabs>
        <w:spacing w:line="240" w:lineRule="auto"/>
        <w:rPr>
          <w:i/>
          <w:szCs w:val="22"/>
          <w:lang w:val="hr-HR"/>
        </w:rPr>
      </w:pPr>
      <w:r w:rsidRPr="00461129">
        <w:rPr>
          <w:i/>
          <w:szCs w:val="22"/>
          <w:lang w:val="hr-HR"/>
        </w:rPr>
        <w:lastRenderedPageBreak/>
        <w:t>CYP3A supstrati</w:t>
      </w:r>
    </w:p>
    <w:p w14:paraId="0E3590D3" w14:textId="77777777" w:rsidR="00104572" w:rsidRPr="00461129" w:rsidRDefault="00104572" w:rsidP="002C2516">
      <w:pPr>
        <w:spacing w:line="240" w:lineRule="auto"/>
        <w:rPr>
          <w:szCs w:val="22"/>
          <w:lang w:val="hr-HR"/>
        </w:rPr>
      </w:pPr>
      <w:r w:rsidRPr="00461129">
        <w:rPr>
          <w:szCs w:val="22"/>
          <w:lang w:val="hr-HR"/>
        </w:rPr>
        <w:t xml:space="preserve">Kada se ceritinib primjenjuje istodobno s drugim lijekovima, potrebno je pogledati Sažetak opisa svojstava lijeka (SmPC) </w:t>
      </w:r>
      <w:r w:rsidR="00F576AE" w:rsidRPr="00461129">
        <w:rPr>
          <w:szCs w:val="22"/>
          <w:lang w:val="hr-HR"/>
        </w:rPr>
        <w:t xml:space="preserve">tih </w:t>
      </w:r>
      <w:r w:rsidRPr="00461129">
        <w:rPr>
          <w:szCs w:val="22"/>
          <w:lang w:val="hr-HR"/>
        </w:rPr>
        <w:t>drugih lijekova vezano uz preporuke kod istodobne primjene s CYP3A4 inhibitorima.</w:t>
      </w:r>
    </w:p>
    <w:p w14:paraId="0E3590D4" w14:textId="77777777" w:rsidR="00104572" w:rsidRPr="00461129" w:rsidRDefault="00104572" w:rsidP="002C2516">
      <w:pPr>
        <w:spacing w:line="240" w:lineRule="auto"/>
        <w:rPr>
          <w:szCs w:val="22"/>
          <w:lang w:val="hr-HR"/>
        </w:rPr>
      </w:pPr>
    </w:p>
    <w:p w14:paraId="0E3590D5" w14:textId="77777777" w:rsidR="00104572" w:rsidRPr="00461129" w:rsidRDefault="00104572" w:rsidP="002C2516">
      <w:pPr>
        <w:spacing w:line="240" w:lineRule="auto"/>
        <w:rPr>
          <w:szCs w:val="22"/>
          <w:lang w:val="hr-HR"/>
        </w:rPr>
      </w:pPr>
      <w:r w:rsidRPr="00461129">
        <w:rPr>
          <w:szCs w:val="22"/>
          <w:lang w:val="hr-HR"/>
        </w:rPr>
        <w:t xml:space="preserve">Istodobnu primjenu ceritiniba sa supstratima koji se primarno metaboliziraju putem CYP3A </w:t>
      </w:r>
      <w:r w:rsidR="0091070C" w:rsidRPr="00461129">
        <w:rPr>
          <w:szCs w:val="22"/>
          <w:lang w:val="hr-HR"/>
        </w:rPr>
        <w:t xml:space="preserve">ili s CYP3A </w:t>
      </w:r>
      <w:r w:rsidRPr="00461129">
        <w:rPr>
          <w:szCs w:val="22"/>
          <w:lang w:val="hr-HR"/>
        </w:rPr>
        <w:t>supstratima za koje je poznato da imaju usk</w:t>
      </w:r>
      <w:r w:rsidR="00F576AE" w:rsidRPr="00461129">
        <w:rPr>
          <w:szCs w:val="22"/>
          <w:lang w:val="hr-HR"/>
        </w:rPr>
        <w:t>i</w:t>
      </w:r>
      <w:r w:rsidRPr="00461129">
        <w:rPr>
          <w:szCs w:val="22"/>
          <w:lang w:val="hr-HR"/>
        </w:rPr>
        <w:t xml:space="preserve"> terapijsk</w:t>
      </w:r>
      <w:r w:rsidR="00F576AE" w:rsidRPr="00461129">
        <w:rPr>
          <w:szCs w:val="22"/>
          <w:lang w:val="hr-HR"/>
        </w:rPr>
        <w:t>i</w:t>
      </w:r>
      <w:r w:rsidRPr="00461129">
        <w:rPr>
          <w:szCs w:val="22"/>
          <w:lang w:val="hr-HR"/>
        </w:rPr>
        <w:t xml:space="preserve"> indeks (npr. </w:t>
      </w:r>
      <w:r w:rsidR="0091070C" w:rsidRPr="00461129">
        <w:rPr>
          <w:szCs w:val="22"/>
          <w:lang w:val="hr-HR"/>
        </w:rPr>
        <w:t>alfuzosin, amiodaron,</w:t>
      </w:r>
      <w:r w:rsidRPr="00461129">
        <w:rPr>
          <w:szCs w:val="22"/>
          <w:lang w:val="hr-HR"/>
        </w:rPr>
        <w:t xml:space="preserve"> cisaprid, ciklosporin, </w:t>
      </w:r>
      <w:r w:rsidR="0091070C" w:rsidRPr="00461129">
        <w:rPr>
          <w:szCs w:val="22"/>
          <w:lang w:val="hr-HR"/>
        </w:rPr>
        <w:t xml:space="preserve">dihidroergotamin, </w:t>
      </w:r>
      <w:r w:rsidRPr="00461129">
        <w:rPr>
          <w:szCs w:val="22"/>
          <w:lang w:val="hr-HR"/>
        </w:rPr>
        <w:t xml:space="preserve">ergotamin, fentanil, pimozid, </w:t>
      </w:r>
      <w:r w:rsidR="0091070C" w:rsidRPr="00461129">
        <w:rPr>
          <w:szCs w:val="22"/>
          <w:lang w:val="hr-HR"/>
        </w:rPr>
        <w:t xml:space="preserve">kvetiapin, </w:t>
      </w:r>
      <w:r w:rsidRPr="00461129">
        <w:rPr>
          <w:szCs w:val="22"/>
          <w:lang w:val="hr-HR"/>
        </w:rPr>
        <w:t xml:space="preserve">kinidin, </w:t>
      </w:r>
      <w:r w:rsidR="0091070C" w:rsidRPr="00461129">
        <w:rPr>
          <w:szCs w:val="22"/>
          <w:lang w:val="hr-HR"/>
        </w:rPr>
        <w:t xml:space="preserve">lovastatin, simvastatin, sildenafil, midazolam, triazolam, </w:t>
      </w:r>
      <w:r w:rsidRPr="00461129">
        <w:rPr>
          <w:szCs w:val="22"/>
          <w:lang w:val="hr-HR"/>
        </w:rPr>
        <w:t>takrolimus, alfentanil i sirolimus) treba izbjegavati</w:t>
      </w:r>
      <w:r w:rsidR="0091070C" w:rsidRPr="00461129">
        <w:rPr>
          <w:szCs w:val="22"/>
          <w:lang w:val="hr-HR"/>
        </w:rPr>
        <w:t xml:space="preserve"> i </w:t>
      </w:r>
      <w:r w:rsidR="00192D9B" w:rsidRPr="00461129">
        <w:rPr>
          <w:szCs w:val="22"/>
          <w:lang w:val="hr-HR"/>
        </w:rPr>
        <w:t>ako je moguće</w:t>
      </w:r>
      <w:r w:rsidR="005A5284" w:rsidRPr="00461129">
        <w:rPr>
          <w:szCs w:val="22"/>
          <w:lang w:val="hr-HR"/>
        </w:rPr>
        <w:t>,</w:t>
      </w:r>
      <w:r w:rsidR="00192D9B" w:rsidRPr="00461129">
        <w:rPr>
          <w:szCs w:val="22"/>
          <w:lang w:val="hr-HR"/>
        </w:rPr>
        <w:t xml:space="preserve"> treba primjenjivati </w:t>
      </w:r>
      <w:r w:rsidR="00F576AE" w:rsidRPr="00461129">
        <w:rPr>
          <w:szCs w:val="22"/>
          <w:lang w:val="hr-HR"/>
        </w:rPr>
        <w:t>druge</w:t>
      </w:r>
      <w:r w:rsidR="0091070C" w:rsidRPr="00461129">
        <w:rPr>
          <w:szCs w:val="22"/>
          <w:lang w:val="hr-HR"/>
        </w:rPr>
        <w:t xml:space="preserve"> lijekove koji su manje osjetljivi na CYP3A4 inhibiciju</w:t>
      </w:r>
      <w:r w:rsidRPr="00461129">
        <w:rPr>
          <w:szCs w:val="22"/>
          <w:lang w:val="hr-HR"/>
        </w:rPr>
        <w:t>.</w:t>
      </w:r>
      <w:r w:rsidR="0091070C" w:rsidRPr="00461129">
        <w:rPr>
          <w:szCs w:val="22"/>
          <w:lang w:val="hr-HR"/>
        </w:rPr>
        <w:t xml:space="preserve"> Ako nije moguće, </w:t>
      </w:r>
      <w:r w:rsidR="000B577E" w:rsidRPr="00461129">
        <w:rPr>
          <w:szCs w:val="22"/>
          <w:lang w:val="hr-HR"/>
        </w:rPr>
        <w:t>potrebno je razmotriti smanjenje doze istodobno primjenjenih lijekova koji su CYP3A supstrati s uskim terapijskim indeksom.</w:t>
      </w:r>
    </w:p>
    <w:p w14:paraId="0E3590D6" w14:textId="77777777" w:rsidR="004C094A" w:rsidRPr="00461129" w:rsidRDefault="004C094A" w:rsidP="002C2516">
      <w:pPr>
        <w:tabs>
          <w:tab w:val="clear" w:pos="567"/>
        </w:tabs>
        <w:spacing w:line="240" w:lineRule="auto"/>
        <w:rPr>
          <w:szCs w:val="22"/>
          <w:lang w:val="hr-HR"/>
        </w:rPr>
      </w:pPr>
    </w:p>
    <w:p w14:paraId="0E3590D7" w14:textId="77777777" w:rsidR="004C094A" w:rsidRPr="00461129" w:rsidRDefault="004C094A" w:rsidP="002C2516">
      <w:pPr>
        <w:keepNext/>
        <w:tabs>
          <w:tab w:val="clear" w:pos="567"/>
        </w:tabs>
        <w:spacing w:line="240" w:lineRule="auto"/>
        <w:rPr>
          <w:i/>
          <w:szCs w:val="22"/>
          <w:u w:val="single"/>
          <w:lang w:val="hr-HR"/>
        </w:rPr>
      </w:pPr>
      <w:r w:rsidRPr="00461129">
        <w:rPr>
          <w:i/>
          <w:szCs w:val="22"/>
          <w:u w:val="single"/>
          <w:lang w:val="hr-HR"/>
        </w:rPr>
        <w:t>Posebne populacije</w:t>
      </w:r>
    </w:p>
    <w:p w14:paraId="0E3590D8" w14:textId="77777777" w:rsidR="004C094A" w:rsidRPr="00461129" w:rsidRDefault="004C094A" w:rsidP="002C2516">
      <w:pPr>
        <w:keepNext/>
        <w:tabs>
          <w:tab w:val="clear" w:pos="567"/>
        </w:tabs>
        <w:spacing w:line="240" w:lineRule="auto"/>
        <w:rPr>
          <w:szCs w:val="22"/>
          <w:lang w:val="hr-HR"/>
        </w:rPr>
      </w:pPr>
    </w:p>
    <w:p w14:paraId="0E3590D9" w14:textId="77777777" w:rsidR="0024793E" w:rsidRPr="00461129" w:rsidRDefault="00CC2276" w:rsidP="002C2516">
      <w:pPr>
        <w:keepNext/>
        <w:tabs>
          <w:tab w:val="clear" w:pos="567"/>
        </w:tabs>
        <w:spacing w:line="240" w:lineRule="auto"/>
        <w:rPr>
          <w:i/>
          <w:szCs w:val="22"/>
          <w:lang w:val="hr-HR"/>
        </w:rPr>
      </w:pPr>
      <w:r w:rsidRPr="00461129">
        <w:rPr>
          <w:i/>
          <w:szCs w:val="22"/>
          <w:lang w:val="hr-HR"/>
        </w:rPr>
        <w:t>Oštećenje bubrega</w:t>
      </w:r>
    </w:p>
    <w:p w14:paraId="0E3590DA" w14:textId="77777777" w:rsidR="001B7BAF" w:rsidRPr="00461129" w:rsidRDefault="004C094A" w:rsidP="002C2516">
      <w:pPr>
        <w:tabs>
          <w:tab w:val="clear" w:pos="567"/>
        </w:tabs>
        <w:spacing w:line="240" w:lineRule="auto"/>
        <w:rPr>
          <w:szCs w:val="22"/>
          <w:lang w:val="hr-HR"/>
        </w:rPr>
      </w:pPr>
      <w:r w:rsidRPr="00461129">
        <w:rPr>
          <w:szCs w:val="22"/>
          <w:lang w:val="hr-HR"/>
        </w:rPr>
        <w:t xml:space="preserve">Posebno farmakokinetičko ispitivanje </w:t>
      </w:r>
      <w:r w:rsidR="00E9296E" w:rsidRPr="00461129">
        <w:rPr>
          <w:szCs w:val="22"/>
          <w:lang w:val="hr-HR"/>
        </w:rPr>
        <w:t>u bolesnika s oštećenjem bubrega</w:t>
      </w:r>
      <w:r w:rsidRPr="00461129">
        <w:rPr>
          <w:szCs w:val="22"/>
          <w:lang w:val="hr-HR"/>
        </w:rPr>
        <w:t xml:space="preserve"> nije provedeno</w:t>
      </w:r>
      <w:r w:rsidR="00DC6516" w:rsidRPr="00461129">
        <w:rPr>
          <w:szCs w:val="22"/>
          <w:lang w:val="hr-HR"/>
        </w:rPr>
        <w:t xml:space="preserve">. </w:t>
      </w:r>
      <w:r w:rsidR="00E9296E" w:rsidRPr="00461129">
        <w:rPr>
          <w:szCs w:val="22"/>
          <w:lang w:val="hr-HR"/>
        </w:rPr>
        <w:t>Međutim, na temelju dostupnih podataka, eliminacija ceritiniba putem bubrega je zanemariv</w:t>
      </w:r>
      <w:r w:rsidR="00C61BB0" w:rsidRPr="00461129">
        <w:rPr>
          <w:szCs w:val="22"/>
          <w:lang w:val="hr-HR"/>
        </w:rPr>
        <w:t>a</w:t>
      </w:r>
      <w:r w:rsidR="00DC6516" w:rsidRPr="00461129">
        <w:rPr>
          <w:szCs w:val="22"/>
          <w:lang w:val="hr-HR"/>
        </w:rPr>
        <w:t xml:space="preserve">. </w:t>
      </w:r>
      <w:r w:rsidR="00E9296E" w:rsidRPr="00461129">
        <w:rPr>
          <w:szCs w:val="22"/>
          <w:lang w:val="hr-HR"/>
        </w:rPr>
        <w:t>Stoga nije potrebno prilagođava</w:t>
      </w:r>
      <w:r w:rsidR="002C46AE" w:rsidRPr="00461129">
        <w:rPr>
          <w:szCs w:val="22"/>
          <w:lang w:val="hr-HR"/>
        </w:rPr>
        <w:t>nje</w:t>
      </w:r>
      <w:r w:rsidR="00E9296E" w:rsidRPr="00461129">
        <w:rPr>
          <w:szCs w:val="22"/>
          <w:lang w:val="hr-HR"/>
        </w:rPr>
        <w:t xml:space="preserve"> doz</w:t>
      </w:r>
      <w:r w:rsidR="002C46AE" w:rsidRPr="00461129">
        <w:rPr>
          <w:szCs w:val="22"/>
          <w:lang w:val="hr-HR"/>
        </w:rPr>
        <w:t>e</w:t>
      </w:r>
      <w:r w:rsidR="00E9296E" w:rsidRPr="00461129">
        <w:rPr>
          <w:szCs w:val="22"/>
          <w:lang w:val="hr-HR"/>
        </w:rPr>
        <w:t xml:space="preserve"> u bolesnika s blagim do umjerenim oštećenjem bubrega. Potreban je oprez u bolesnika s teškim oštećenjem bubrega, budući da nema iskustva s ceritinibom u ovoj populaciji </w:t>
      </w:r>
      <w:r w:rsidR="00DC6516" w:rsidRPr="00461129">
        <w:rPr>
          <w:szCs w:val="22"/>
          <w:lang w:val="hr-HR"/>
        </w:rPr>
        <w:t>(</w:t>
      </w:r>
      <w:r w:rsidR="00E9296E" w:rsidRPr="00461129">
        <w:rPr>
          <w:szCs w:val="22"/>
          <w:lang w:val="hr-HR"/>
        </w:rPr>
        <w:t>vidjeti dio</w:t>
      </w:r>
      <w:r w:rsidR="00EB74E4" w:rsidRPr="00461129">
        <w:rPr>
          <w:szCs w:val="22"/>
          <w:lang w:val="hr-HR"/>
        </w:rPr>
        <w:t> </w:t>
      </w:r>
      <w:r w:rsidR="00F60CB9" w:rsidRPr="00461129">
        <w:rPr>
          <w:szCs w:val="22"/>
          <w:lang w:val="hr-HR"/>
        </w:rPr>
        <w:t>5.2)</w:t>
      </w:r>
      <w:r w:rsidR="001B7BAF" w:rsidRPr="00461129">
        <w:rPr>
          <w:szCs w:val="22"/>
          <w:lang w:val="hr-HR"/>
        </w:rPr>
        <w:t>.</w:t>
      </w:r>
    </w:p>
    <w:p w14:paraId="0E3590DB" w14:textId="77777777" w:rsidR="001B7BAF" w:rsidRPr="00461129" w:rsidRDefault="001B7BAF" w:rsidP="002C2516">
      <w:pPr>
        <w:tabs>
          <w:tab w:val="clear" w:pos="567"/>
        </w:tabs>
        <w:spacing w:line="240" w:lineRule="auto"/>
        <w:rPr>
          <w:szCs w:val="22"/>
          <w:lang w:val="hr-HR"/>
        </w:rPr>
      </w:pPr>
    </w:p>
    <w:p w14:paraId="0E3590DC" w14:textId="77777777" w:rsidR="00F60CB9" w:rsidRPr="00461129" w:rsidRDefault="00E9296E" w:rsidP="002C2516">
      <w:pPr>
        <w:keepNext/>
        <w:tabs>
          <w:tab w:val="clear" w:pos="567"/>
        </w:tabs>
        <w:spacing w:line="240" w:lineRule="auto"/>
        <w:rPr>
          <w:i/>
          <w:szCs w:val="22"/>
          <w:lang w:val="hr-HR"/>
        </w:rPr>
      </w:pPr>
      <w:r w:rsidRPr="00461129">
        <w:rPr>
          <w:i/>
          <w:szCs w:val="22"/>
          <w:lang w:val="hr-HR"/>
        </w:rPr>
        <w:t>Oštećenje jetre</w:t>
      </w:r>
    </w:p>
    <w:p w14:paraId="0E3590DD" w14:textId="77777777" w:rsidR="00F60CB9" w:rsidRPr="00461129" w:rsidRDefault="00E9296E" w:rsidP="002C2516">
      <w:pPr>
        <w:tabs>
          <w:tab w:val="clear" w:pos="567"/>
        </w:tabs>
        <w:spacing w:line="240" w:lineRule="auto"/>
        <w:rPr>
          <w:szCs w:val="22"/>
          <w:lang w:val="hr-HR"/>
        </w:rPr>
      </w:pPr>
      <w:r w:rsidRPr="00461129">
        <w:rPr>
          <w:szCs w:val="22"/>
          <w:lang w:val="hr-HR"/>
        </w:rPr>
        <w:t xml:space="preserve">Na temelju dostupnih podataka, </w:t>
      </w:r>
      <w:r w:rsidR="00DC6516" w:rsidRPr="00461129">
        <w:rPr>
          <w:szCs w:val="22"/>
          <w:lang w:val="hr-HR"/>
        </w:rPr>
        <w:t>ceritinib s</w:t>
      </w:r>
      <w:r w:rsidRPr="00461129">
        <w:rPr>
          <w:szCs w:val="22"/>
          <w:lang w:val="hr-HR"/>
        </w:rPr>
        <w:t>e pr</w:t>
      </w:r>
      <w:r w:rsidR="007D11D4" w:rsidRPr="00461129">
        <w:rPr>
          <w:szCs w:val="22"/>
          <w:lang w:val="hr-HR"/>
        </w:rPr>
        <w:t>imarno</w:t>
      </w:r>
      <w:r w:rsidRPr="00461129">
        <w:rPr>
          <w:szCs w:val="22"/>
          <w:lang w:val="hr-HR"/>
        </w:rPr>
        <w:t xml:space="preserve"> eliminira putem jetre</w:t>
      </w:r>
      <w:r w:rsidR="00DC6516" w:rsidRPr="00461129">
        <w:rPr>
          <w:szCs w:val="22"/>
          <w:lang w:val="hr-HR"/>
        </w:rPr>
        <w:t>.</w:t>
      </w:r>
      <w:r w:rsidR="00EB74E4" w:rsidRPr="00461129">
        <w:rPr>
          <w:szCs w:val="22"/>
          <w:lang w:val="hr-HR"/>
        </w:rPr>
        <w:t xml:space="preserve"> </w:t>
      </w:r>
      <w:r w:rsidR="00BA041A" w:rsidRPr="00461129">
        <w:rPr>
          <w:szCs w:val="22"/>
          <w:lang w:val="hr-HR"/>
        </w:rPr>
        <w:t>P</w:t>
      </w:r>
      <w:r w:rsidR="00DD4712" w:rsidRPr="00461129">
        <w:rPr>
          <w:szCs w:val="22"/>
          <w:lang w:val="hr-HR"/>
        </w:rPr>
        <w:t>otreban je poseban oprez kod liječenj</w:t>
      </w:r>
      <w:r w:rsidR="00BA041A" w:rsidRPr="00461129">
        <w:rPr>
          <w:szCs w:val="22"/>
          <w:lang w:val="hr-HR"/>
        </w:rPr>
        <w:t>a</w:t>
      </w:r>
      <w:r w:rsidRPr="00461129">
        <w:rPr>
          <w:szCs w:val="22"/>
          <w:lang w:val="hr-HR"/>
        </w:rPr>
        <w:t xml:space="preserve"> bolesnika s </w:t>
      </w:r>
      <w:r w:rsidR="004C094A" w:rsidRPr="00461129">
        <w:rPr>
          <w:szCs w:val="22"/>
          <w:lang w:val="hr-HR"/>
        </w:rPr>
        <w:t xml:space="preserve">teškim </w:t>
      </w:r>
      <w:r w:rsidRPr="00461129">
        <w:rPr>
          <w:szCs w:val="22"/>
          <w:lang w:val="hr-HR"/>
        </w:rPr>
        <w:t>oštećenjem jetre</w:t>
      </w:r>
      <w:r w:rsidR="0022658D" w:rsidRPr="00461129">
        <w:rPr>
          <w:szCs w:val="22"/>
          <w:lang w:val="hr-HR"/>
        </w:rPr>
        <w:t xml:space="preserve"> </w:t>
      </w:r>
      <w:r w:rsidR="00BA041A" w:rsidRPr="00461129">
        <w:rPr>
          <w:szCs w:val="22"/>
          <w:lang w:val="hr-HR"/>
        </w:rPr>
        <w:t xml:space="preserve">te je dozu potrebno smanjiti za otprilike jednu trećinu, zaokruženo na najbliži višekratnik doze </w:t>
      </w:r>
      <w:r w:rsidR="00306A0A" w:rsidRPr="00461129">
        <w:rPr>
          <w:szCs w:val="22"/>
          <w:lang w:val="hr-HR"/>
        </w:rPr>
        <w:t xml:space="preserve">jačine </w:t>
      </w:r>
      <w:r w:rsidR="00BA041A" w:rsidRPr="00461129">
        <w:rPr>
          <w:szCs w:val="22"/>
          <w:lang w:val="hr-HR"/>
        </w:rPr>
        <w:t xml:space="preserve">150 mg </w:t>
      </w:r>
      <w:r w:rsidR="0022658D" w:rsidRPr="00461129">
        <w:rPr>
          <w:szCs w:val="22"/>
          <w:lang w:val="hr-HR"/>
        </w:rPr>
        <w:t>(</w:t>
      </w:r>
      <w:r w:rsidRPr="00461129">
        <w:rPr>
          <w:szCs w:val="22"/>
          <w:lang w:val="hr-HR"/>
        </w:rPr>
        <w:t>vidjeti di</w:t>
      </w:r>
      <w:r w:rsidR="00DD4712" w:rsidRPr="00461129">
        <w:rPr>
          <w:szCs w:val="22"/>
          <w:lang w:val="hr-HR"/>
        </w:rPr>
        <w:t xml:space="preserve">jelove 4.4 i </w:t>
      </w:r>
      <w:r w:rsidR="0022658D" w:rsidRPr="00461129">
        <w:rPr>
          <w:szCs w:val="22"/>
          <w:lang w:val="hr-HR"/>
        </w:rPr>
        <w:t>5.2)</w:t>
      </w:r>
      <w:r w:rsidR="00E1697A" w:rsidRPr="00461129">
        <w:rPr>
          <w:szCs w:val="22"/>
          <w:lang w:val="hr-HR"/>
        </w:rPr>
        <w:t>.</w:t>
      </w:r>
      <w:r w:rsidR="00BA041A" w:rsidRPr="00461129">
        <w:rPr>
          <w:szCs w:val="22"/>
          <w:lang w:val="hr-HR"/>
        </w:rPr>
        <w:t xml:space="preserve"> Nije potrebno prilagođava</w:t>
      </w:r>
      <w:r w:rsidR="008933E4" w:rsidRPr="00461129">
        <w:rPr>
          <w:szCs w:val="22"/>
          <w:lang w:val="hr-HR"/>
        </w:rPr>
        <w:t>nje</w:t>
      </w:r>
      <w:r w:rsidR="00BA041A" w:rsidRPr="00461129">
        <w:rPr>
          <w:szCs w:val="22"/>
          <w:lang w:val="hr-HR"/>
        </w:rPr>
        <w:t xml:space="preserve"> doz</w:t>
      </w:r>
      <w:r w:rsidR="008933E4" w:rsidRPr="00461129">
        <w:rPr>
          <w:szCs w:val="22"/>
          <w:lang w:val="hr-HR"/>
        </w:rPr>
        <w:t>e</w:t>
      </w:r>
      <w:r w:rsidR="00BA041A" w:rsidRPr="00461129">
        <w:rPr>
          <w:szCs w:val="22"/>
          <w:lang w:val="hr-HR"/>
        </w:rPr>
        <w:t xml:space="preserve"> u bolesnika s blagim ili umjerenim oštećenjem jetre.</w:t>
      </w:r>
    </w:p>
    <w:p w14:paraId="0E3590DE" w14:textId="77777777" w:rsidR="00F60CB9" w:rsidRPr="00461129" w:rsidRDefault="00F60CB9" w:rsidP="002C2516">
      <w:pPr>
        <w:tabs>
          <w:tab w:val="clear" w:pos="567"/>
        </w:tabs>
        <w:spacing w:line="240" w:lineRule="auto"/>
        <w:rPr>
          <w:szCs w:val="22"/>
          <w:lang w:val="hr-HR"/>
        </w:rPr>
      </w:pPr>
    </w:p>
    <w:p w14:paraId="0E3590DF" w14:textId="77777777" w:rsidR="00153FAC" w:rsidRPr="00461129" w:rsidRDefault="00E9296E" w:rsidP="002C2516">
      <w:pPr>
        <w:keepNext/>
        <w:tabs>
          <w:tab w:val="clear" w:pos="567"/>
        </w:tabs>
        <w:spacing w:line="240" w:lineRule="auto"/>
        <w:rPr>
          <w:bCs/>
          <w:i/>
          <w:iCs/>
          <w:szCs w:val="22"/>
          <w:lang w:val="hr-HR"/>
        </w:rPr>
      </w:pPr>
      <w:r w:rsidRPr="00461129">
        <w:rPr>
          <w:bCs/>
          <w:i/>
          <w:iCs/>
          <w:szCs w:val="22"/>
          <w:lang w:val="hr-HR"/>
        </w:rPr>
        <w:t>Starije osobe</w:t>
      </w:r>
      <w:r w:rsidR="00153FAC" w:rsidRPr="00461129">
        <w:rPr>
          <w:bCs/>
          <w:i/>
          <w:iCs/>
          <w:szCs w:val="22"/>
          <w:lang w:val="hr-HR"/>
        </w:rPr>
        <w:t xml:space="preserve"> (≥65</w:t>
      </w:r>
      <w:r w:rsidRPr="00461129">
        <w:rPr>
          <w:bCs/>
          <w:i/>
          <w:iCs/>
          <w:szCs w:val="22"/>
          <w:lang w:val="hr-HR"/>
        </w:rPr>
        <w:t> godina</w:t>
      </w:r>
      <w:r w:rsidR="00153FAC" w:rsidRPr="00461129">
        <w:rPr>
          <w:bCs/>
          <w:i/>
          <w:iCs/>
          <w:szCs w:val="22"/>
          <w:lang w:val="hr-HR"/>
        </w:rPr>
        <w:t>)</w:t>
      </w:r>
    </w:p>
    <w:p w14:paraId="0E3590E0" w14:textId="77777777" w:rsidR="00153FAC" w:rsidRPr="00461129" w:rsidRDefault="00E9296E" w:rsidP="002C2516">
      <w:pPr>
        <w:tabs>
          <w:tab w:val="clear" w:pos="567"/>
        </w:tabs>
        <w:spacing w:line="240" w:lineRule="auto"/>
        <w:rPr>
          <w:bCs/>
          <w:iCs/>
          <w:szCs w:val="22"/>
          <w:lang w:val="hr-HR"/>
        </w:rPr>
      </w:pPr>
      <w:r w:rsidRPr="00461129">
        <w:rPr>
          <w:lang w:val="hr-HR"/>
        </w:rPr>
        <w:t xml:space="preserve">Ograničeni podaci o sigurnosti i </w:t>
      </w:r>
      <w:r w:rsidR="009408C7" w:rsidRPr="00461129">
        <w:rPr>
          <w:lang w:val="hr-HR"/>
        </w:rPr>
        <w:t>djelotvornosti</w:t>
      </w:r>
      <w:r w:rsidRPr="00461129">
        <w:rPr>
          <w:lang w:val="hr-HR"/>
        </w:rPr>
        <w:t xml:space="preserve"> ceritiniba u bolesnika u dobi od </w:t>
      </w:r>
      <w:r w:rsidR="00153FAC" w:rsidRPr="00461129">
        <w:rPr>
          <w:lang w:val="hr-HR"/>
        </w:rPr>
        <w:t>65</w:t>
      </w:r>
      <w:r w:rsidR="007D11D4" w:rsidRPr="00461129">
        <w:rPr>
          <w:lang w:val="hr-HR"/>
        </w:rPr>
        <w:t> </w:t>
      </w:r>
      <w:r w:rsidRPr="00461129">
        <w:rPr>
          <w:lang w:val="hr-HR"/>
        </w:rPr>
        <w:t>godina</w:t>
      </w:r>
      <w:r w:rsidR="007D11D4" w:rsidRPr="00461129">
        <w:rPr>
          <w:lang w:val="hr-HR"/>
        </w:rPr>
        <w:t xml:space="preserve"> i starijih</w:t>
      </w:r>
      <w:r w:rsidRPr="00461129">
        <w:rPr>
          <w:lang w:val="hr-HR"/>
        </w:rPr>
        <w:t xml:space="preserve"> ne ukazuju na potrebu za prilagođavanjem doze u starijih bolesnika</w:t>
      </w:r>
      <w:r w:rsidR="00153FAC" w:rsidRPr="00461129">
        <w:rPr>
          <w:lang w:val="hr-HR"/>
        </w:rPr>
        <w:t xml:space="preserve"> (</w:t>
      </w:r>
      <w:r w:rsidRPr="00461129">
        <w:rPr>
          <w:lang w:val="hr-HR"/>
        </w:rPr>
        <w:t>vidjeti dio</w:t>
      </w:r>
      <w:r w:rsidR="00EB74E4" w:rsidRPr="00461129">
        <w:rPr>
          <w:szCs w:val="24"/>
          <w:lang w:val="hr-HR"/>
        </w:rPr>
        <w:t> </w:t>
      </w:r>
      <w:r w:rsidR="00153FAC" w:rsidRPr="00461129">
        <w:rPr>
          <w:szCs w:val="24"/>
          <w:lang w:val="hr-HR"/>
        </w:rPr>
        <w:t>5.2)</w:t>
      </w:r>
      <w:r w:rsidR="00BF4ED2" w:rsidRPr="00461129">
        <w:rPr>
          <w:szCs w:val="24"/>
          <w:lang w:val="hr-HR"/>
        </w:rPr>
        <w:t>.</w:t>
      </w:r>
      <w:r w:rsidR="004C094A" w:rsidRPr="00461129">
        <w:rPr>
          <w:szCs w:val="24"/>
          <w:lang w:val="hr-HR"/>
        </w:rPr>
        <w:t xml:space="preserve"> Nema dostupnih podataka o bolesnicima starijima od 85 godina.</w:t>
      </w:r>
    </w:p>
    <w:p w14:paraId="0E3590E1" w14:textId="77777777" w:rsidR="00153FAC" w:rsidRPr="00461129" w:rsidRDefault="00153FAC" w:rsidP="002C2516">
      <w:pPr>
        <w:tabs>
          <w:tab w:val="clear" w:pos="567"/>
        </w:tabs>
        <w:spacing w:line="240" w:lineRule="auto"/>
        <w:rPr>
          <w:bCs/>
          <w:iCs/>
          <w:szCs w:val="22"/>
          <w:lang w:val="hr-HR"/>
        </w:rPr>
      </w:pPr>
    </w:p>
    <w:p w14:paraId="0E3590E2" w14:textId="77777777" w:rsidR="00812D16" w:rsidRPr="00461129" w:rsidRDefault="00812D16" w:rsidP="002C2516">
      <w:pPr>
        <w:keepNext/>
        <w:tabs>
          <w:tab w:val="clear" w:pos="567"/>
        </w:tabs>
        <w:spacing w:line="240" w:lineRule="auto"/>
        <w:rPr>
          <w:bCs/>
          <w:i/>
          <w:iCs/>
          <w:szCs w:val="22"/>
          <w:lang w:val="hr-HR"/>
        </w:rPr>
      </w:pPr>
      <w:r w:rsidRPr="00461129">
        <w:rPr>
          <w:bCs/>
          <w:i/>
          <w:iCs/>
          <w:szCs w:val="22"/>
          <w:lang w:val="hr-HR"/>
        </w:rPr>
        <w:t>Pedi</w:t>
      </w:r>
      <w:r w:rsidR="00DC33D9" w:rsidRPr="00461129">
        <w:rPr>
          <w:bCs/>
          <w:i/>
          <w:iCs/>
          <w:szCs w:val="22"/>
          <w:lang w:val="hr-HR"/>
        </w:rPr>
        <w:t>j</w:t>
      </w:r>
      <w:r w:rsidRPr="00461129">
        <w:rPr>
          <w:bCs/>
          <w:i/>
          <w:iCs/>
          <w:szCs w:val="22"/>
          <w:lang w:val="hr-HR"/>
        </w:rPr>
        <w:t>atri</w:t>
      </w:r>
      <w:r w:rsidR="00DC33D9" w:rsidRPr="00461129">
        <w:rPr>
          <w:bCs/>
          <w:i/>
          <w:iCs/>
          <w:szCs w:val="22"/>
          <w:lang w:val="hr-HR"/>
        </w:rPr>
        <w:t>jska populacija</w:t>
      </w:r>
    </w:p>
    <w:p w14:paraId="0E3590E3" w14:textId="5DBE0E5F" w:rsidR="00812D16" w:rsidRPr="00461129" w:rsidRDefault="00DC33D9" w:rsidP="002C2516">
      <w:pPr>
        <w:tabs>
          <w:tab w:val="clear" w:pos="567"/>
        </w:tabs>
        <w:autoSpaceDE w:val="0"/>
        <w:autoSpaceDN w:val="0"/>
        <w:adjustRightInd w:val="0"/>
        <w:spacing w:line="240" w:lineRule="auto"/>
        <w:rPr>
          <w:szCs w:val="22"/>
          <w:lang w:val="hr-HR"/>
        </w:rPr>
      </w:pPr>
      <w:r w:rsidRPr="00461129">
        <w:rPr>
          <w:szCs w:val="22"/>
          <w:lang w:val="hr-HR"/>
        </w:rPr>
        <w:t>Sigurnost i djelotvornost</w:t>
      </w:r>
      <w:r w:rsidR="00812D16" w:rsidRPr="00461129">
        <w:rPr>
          <w:szCs w:val="22"/>
          <w:lang w:val="hr-HR"/>
        </w:rPr>
        <w:t xml:space="preserve"> </w:t>
      </w:r>
      <w:r w:rsidR="000E7BF0" w:rsidRPr="00461129">
        <w:rPr>
          <w:szCs w:val="24"/>
          <w:lang w:val="hr-HR"/>
        </w:rPr>
        <w:t>ceritinib</w:t>
      </w:r>
      <w:r w:rsidR="00E9296E" w:rsidRPr="00461129">
        <w:rPr>
          <w:szCs w:val="24"/>
          <w:lang w:val="hr-HR"/>
        </w:rPr>
        <w:t>a</w:t>
      </w:r>
      <w:r w:rsidR="00FA07E6" w:rsidRPr="00461129">
        <w:rPr>
          <w:bCs/>
          <w:szCs w:val="22"/>
          <w:lang w:val="hr-HR"/>
        </w:rPr>
        <w:t xml:space="preserve"> </w:t>
      </w:r>
      <w:r w:rsidRPr="00461129">
        <w:rPr>
          <w:szCs w:val="22"/>
          <w:lang w:val="hr-HR"/>
        </w:rPr>
        <w:t>u djece</w:t>
      </w:r>
      <w:r w:rsidR="00812D16" w:rsidRPr="00461129">
        <w:rPr>
          <w:szCs w:val="22"/>
          <w:lang w:val="hr-HR"/>
        </w:rPr>
        <w:t xml:space="preserve"> </w:t>
      </w:r>
      <w:r w:rsidR="00E9296E" w:rsidRPr="00461129">
        <w:rPr>
          <w:szCs w:val="22"/>
          <w:lang w:val="hr-HR"/>
        </w:rPr>
        <w:t>i adolescenata</w:t>
      </w:r>
      <w:r w:rsidR="009168B1" w:rsidRPr="00461129">
        <w:rPr>
          <w:szCs w:val="22"/>
          <w:lang w:val="hr-HR"/>
        </w:rPr>
        <w:t xml:space="preserve"> </w:t>
      </w:r>
      <w:r w:rsidRPr="00461129">
        <w:rPr>
          <w:szCs w:val="22"/>
          <w:lang w:val="hr-HR"/>
        </w:rPr>
        <w:t>u dobi</w:t>
      </w:r>
      <w:r w:rsidR="009168B1" w:rsidRPr="00461129">
        <w:rPr>
          <w:szCs w:val="22"/>
          <w:lang w:val="hr-HR"/>
        </w:rPr>
        <w:t xml:space="preserve"> </w:t>
      </w:r>
      <w:r w:rsidR="00E9296E" w:rsidRPr="00461129">
        <w:rPr>
          <w:szCs w:val="22"/>
          <w:lang w:val="hr-HR"/>
        </w:rPr>
        <w:t xml:space="preserve">do </w:t>
      </w:r>
      <w:r w:rsidR="009168B1" w:rsidRPr="00461129">
        <w:rPr>
          <w:szCs w:val="22"/>
          <w:lang w:val="hr-HR"/>
        </w:rPr>
        <w:t>18 </w:t>
      </w:r>
      <w:r w:rsidR="00E9296E" w:rsidRPr="00461129">
        <w:rPr>
          <w:szCs w:val="22"/>
          <w:lang w:val="hr-HR"/>
        </w:rPr>
        <w:t>godina</w:t>
      </w:r>
      <w:r w:rsidR="00426A90" w:rsidRPr="00461129">
        <w:rPr>
          <w:szCs w:val="22"/>
          <w:lang w:val="hr-HR"/>
        </w:rPr>
        <w:t xml:space="preserve"> </w:t>
      </w:r>
      <w:r w:rsidRPr="00461129">
        <w:rPr>
          <w:szCs w:val="22"/>
          <w:lang w:val="hr-HR"/>
        </w:rPr>
        <w:t>nisu ustanovljene</w:t>
      </w:r>
      <w:r w:rsidR="00812D16" w:rsidRPr="00461129">
        <w:rPr>
          <w:szCs w:val="22"/>
          <w:lang w:val="hr-HR"/>
        </w:rPr>
        <w:t>.</w:t>
      </w:r>
      <w:r w:rsidR="00FA07E6" w:rsidRPr="00461129">
        <w:rPr>
          <w:szCs w:val="22"/>
          <w:lang w:val="hr-HR"/>
        </w:rPr>
        <w:t xml:space="preserve"> </w:t>
      </w:r>
      <w:r w:rsidR="00812D16" w:rsidRPr="00461129">
        <w:rPr>
          <w:szCs w:val="22"/>
          <w:lang w:val="hr-HR"/>
        </w:rPr>
        <w:t>N</w:t>
      </w:r>
      <w:r w:rsidRPr="00461129">
        <w:rPr>
          <w:szCs w:val="22"/>
          <w:lang w:val="hr-HR"/>
        </w:rPr>
        <w:t>ema</w:t>
      </w:r>
      <w:r w:rsidR="009408C7" w:rsidRPr="00461129">
        <w:rPr>
          <w:szCs w:val="22"/>
          <w:lang w:val="hr-HR"/>
        </w:rPr>
        <w:t xml:space="preserve"> </w:t>
      </w:r>
      <w:r w:rsidR="00514C02" w:rsidRPr="00461129">
        <w:rPr>
          <w:szCs w:val="22"/>
          <w:lang w:val="hr-HR"/>
        </w:rPr>
        <w:t xml:space="preserve">dostupnih </w:t>
      </w:r>
      <w:r w:rsidRPr="00461129">
        <w:rPr>
          <w:szCs w:val="22"/>
          <w:lang w:val="hr-HR"/>
        </w:rPr>
        <w:t>podataka</w:t>
      </w:r>
      <w:r w:rsidR="00812D16" w:rsidRPr="00461129">
        <w:rPr>
          <w:szCs w:val="22"/>
          <w:lang w:val="hr-HR"/>
        </w:rPr>
        <w:t>.</w:t>
      </w:r>
    </w:p>
    <w:p w14:paraId="0E3590E4" w14:textId="77777777" w:rsidR="00812D16" w:rsidRPr="00461129" w:rsidRDefault="00812D16" w:rsidP="002C2516">
      <w:pPr>
        <w:tabs>
          <w:tab w:val="clear" w:pos="567"/>
        </w:tabs>
        <w:autoSpaceDE w:val="0"/>
        <w:autoSpaceDN w:val="0"/>
        <w:adjustRightInd w:val="0"/>
        <w:spacing w:line="240" w:lineRule="auto"/>
        <w:rPr>
          <w:szCs w:val="22"/>
          <w:lang w:val="hr-HR"/>
        </w:rPr>
      </w:pPr>
    </w:p>
    <w:p w14:paraId="0E3590E5" w14:textId="77777777" w:rsidR="00812D16" w:rsidRPr="00461129" w:rsidRDefault="00DC33D9" w:rsidP="002C2516">
      <w:pPr>
        <w:keepNext/>
        <w:tabs>
          <w:tab w:val="clear" w:pos="567"/>
        </w:tabs>
        <w:spacing w:line="240" w:lineRule="auto"/>
        <w:rPr>
          <w:szCs w:val="22"/>
          <w:u w:val="single"/>
          <w:lang w:val="hr-HR"/>
        </w:rPr>
      </w:pPr>
      <w:r w:rsidRPr="00461129">
        <w:rPr>
          <w:szCs w:val="22"/>
          <w:u w:val="single"/>
          <w:lang w:val="hr-HR"/>
        </w:rPr>
        <w:t>Način primjene</w:t>
      </w:r>
    </w:p>
    <w:p w14:paraId="0E3590E6" w14:textId="77777777" w:rsidR="00812D16" w:rsidRPr="00461129" w:rsidRDefault="00812D16" w:rsidP="002C2516">
      <w:pPr>
        <w:keepNext/>
        <w:tabs>
          <w:tab w:val="clear" w:pos="567"/>
        </w:tabs>
        <w:spacing w:line="240" w:lineRule="auto"/>
        <w:rPr>
          <w:szCs w:val="22"/>
          <w:lang w:val="hr-HR"/>
        </w:rPr>
      </w:pPr>
    </w:p>
    <w:p w14:paraId="0E3590E7" w14:textId="28361E08" w:rsidR="0074315B" w:rsidRPr="00461129" w:rsidRDefault="00C7600E" w:rsidP="002C2516">
      <w:pPr>
        <w:tabs>
          <w:tab w:val="clear" w:pos="567"/>
        </w:tabs>
        <w:spacing w:line="240" w:lineRule="auto"/>
        <w:rPr>
          <w:szCs w:val="24"/>
          <w:lang w:val="hr-HR"/>
        </w:rPr>
      </w:pPr>
      <w:r w:rsidRPr="00461129">
        <w:rPr>
          <w:szCs w:val="22"/>
          <w:lang w:val="hr-HR"/>
        </w:rPr>
        <w:t xml:space="preserve">Ceritinib </w:t>
      </w:r>
      <w:r w:rsidR="004C094A" w:rsidRPr="00461129">
        <w:rPr>
          <w:szCs w:val="24"/>
          <w:lang w:val="hr-HR"/>
        </w:rPr>
        <w:t xml:space="preserve">je namijenjen </w:t>
      </w:r>
      <w:r w:rsidR="004F6CB4" w:rsidRPr="00461129">
        <w:rPr>
          <w:szCs w:val="24"/>
          <w:lang w:val="hr-HR"/>
        </w:rPr>
        <w:t xml:space="preserve">za peroralnu </w:t>
      </w:r>
      <w:r w:rsidR="004C094A" w:rsidRPr="00461129">
        <w:rPr>
          <w:szCs w:val="24"/>
          <w:lang w:val="hr-HR"/>
        </w:rPr>
        <w:t>primjen</w:t>
      </w:r>
      <w:r w:rsidR="004F6CB4" w:rsidRPr="00461129">
        <w:rPr>
          <w:szCs w:val="24"/>
          <w:lang w:val="hr-HR"/>
        </w:rPr>
        <w:t>u</w:t>
      </w:r>
      <w:r w:rsidR="004C094A" w:rsidRPr="00461129">
        <w:rPr>
          <w:szCs w:val="24"/>
          <w:lang w:val="hr-HR"/>
        </w:rPr>
        <w:t>. K</w:t>
      </w:r>
      <w:r w:rsidR="00E9296E" w:rsidRPr="00461129">
        <w:rPr>
          <w:szCs w:val="24"/>
          <w:lang w:val="hr-HR"/>
        </w:rPr>
        <w:t xml:space="preserve">apsule </w:t>
      </w:r>
      <w:r w:rsidR="004C094A" w:rsidRPr="00461129">
        <w:rPr>
          <w:szCs w:val="24"/>
          <w:lang w:val="hr-HR"/>
        </w:rPr>
        <w:t xml:space="preserve">se </w:t>
      </w:r>
      <w:r w:rsidR="00E9296E" w:rsidRPr="00461129">
        <w:rPr>
          <w:szCs w:val="24"/>
          <w:lang w:val="hr-HR"/>
        </w:rPr>
        <w:t xml:space="preserve">trebaju </w:t>
      </w:r>
      <w:r w:rsidR="007B32C3" w:rsidRPr="00461129">
        <w:rPr>
          <w:szCs w:val="24"/>
          <w:lang w:val="hr-HR"/>
        </w:rPr>
        <w:t>uzimati</w:t>
      </w:r>
      <w:r w:rsidR="00E9296E" w:rsidRPr="00461129">
        <w:rPr>
          <w:szCs w:val="24"/>
          <w:lang w:val="hr-HR"/>
        </w:rPr>
        <w:t xml:space="preserve"> </w:t>
      </w:r>
      <w:r w:rsidR="00C63EDC" w:rsidRPr="00461129">
        <w:rPr>
          <w:szCs w:val="24"/>
          <w:lang w:val="hr-HR"/>
        </w:rPr>
        <w:t>per</w:t>
      </w:r>
      <w:r w:rsidR="00E9296E" w:rsidRPr="00461129">
        <w:rPr>
          <w:szCs w:val="24"/>
          <w:lang w:val="hr-HR"/>
        </w:rPr>
        <w:t>oralno jedanput na dan</w:t>
      </w:r>
      <w:r w:rsidR="0074315B" w:rsidRPr="00461129">
        <w:rPr>
          <w:szCs w:val="24"/>
          <w:lang w:val="hr-HR"/>
        </w:rPr>
        <w:t xml:space="preserve"> uz hranu</w:t>
      </w:r>
      <w:r w:rsidR="00E9296E" w:rsidRPr="00461129">
        <w:rPr>
          <w:szCs w:val="24"/>
          <w:lang w:val="hr-HR"/>
        </w:rPr>
        <w:t xml:space="preserve">, svakoga dana u isto vrijeme. </w:t>
      </w:r>
      <w:r w:rsidR="00154382" w:rsidRPr="00461129">
        <w:rPr>
          <w:szCs w:val="24"/>
          <w:lang w:val="hr-HR"/>
        </w:rPr>
        <w:t xml:space="preserve">Bitno je da se </w:t>
      </w:r>
      <w:r w:rsidRPr="00461129">
        <w:rPr>
          <w:szCs w:val="22"/>
          <w:lang w:val="hr-HR"/>
        </w:rPr>
        <w:t xml:space="preserve">ceritinib </w:t>
      </w:r>
      <w:r w:rsidR="00154382" w:rsidRPr="00461129">
        <w:rPr>
          <w:szCs w:val="24"/>
          <w:lang w:val="hr-HR"/>
        </w:rPr>
        <w:t xml:space="preserve">uzme uz hranu radi postizanja prikladne izloženosti. Hrana </w:t>
      </w:r>
      <w:r w:rsidR="00431F9C" w:rsidRPr="00461129">
        <w:rPr>
          <w:szCs w:val="24"/>
          <w:lang w:val="hr-HR"/>
        </w:rPr>
        <w:t>može varirati</w:t>
      </w:r>
      <w:r w:rsidR="00D64508" w:rsidRPr="00461129">
        <w:rPr>
          <w:szCs w:val="24"/>
          <w:lang w:val="hr-HR"/>
        </w:rPr>
        <w:t xml:space="preserve"> </w:t>
      </w:r>
      <w:r w:rsidR="007C2BBD" w:rsidRPr="00461129">
        <w:rPr>
          <w:szCs w:val="24"/>
          <w:lang w:val="hr-HR"/>
        </w:rPr>
        <w:t>od laganog do potpunog</w:t>
      </w:r>
      <w:r w:rsidR="00431F9C" w:rsidRPr="00461129">
        <w:rPr>
          <w:szCs w:val="24"/>
          <w:lang w:val="hr-HR"/>
        </w:rPr>
        <w:t xml:space="preserve"> </w:t>
      </w:r>
      <w:r w:rsidR="00154382" w:rsidRPr="00461129">
        <w:rPr>
          <w:szCs w:val="24"/>
          <w:lang w:val="hr-HR"/>
        </w:rPr>
        <w:t>obroka (vidjeti dio</w:t>
      </w:r>
      <w:r w:rsidR="005229FD" w:rsidRPr="00461129">
        <w:rPr>
          <w:szCs w:val="24"/>
          <w:lang w:val="hr-HR"/>
        </w:rPr>
        <w:t> </w:t>
      </w:r>
      <w:r w:rsidR="00154382" w:rsidRPr="00461129">
        <w:rPr>
          <w:szCs w:val="24"/>
          <w:lang w:val="hr-HR"/>
        </w:rPr>
        <w:t>5.2).</w:t>
      </w:r>
      <w:r w:rsidR="002712F8" w:rsidRPr="00461129">
        <w:rPr>
          <w:szCs w:val="24"/>
          <w:lang w:val="hr-HR"/>
        </w:rPr>
        <w:t xml:space="preserve"> Kapsule se trebaju progutati cijele s vodom i ne smiju se žvakati ili drobiti.</w:t>
      </w:r>
    </w:p>
    <w:p w14:paraId="0E3590E8" w14:textId="77777777" w:rsidR="0074315B" w:rsidRPr="00461129" w:rsidRDefault="0074315B" w:rsidP="002C2516">
      <w:pPr>
        <w:tabs>
          <w:tab w:val="clear" w:pos="567"/>
        </w:tabs>
        <w:spacing w:line="240" w:lineRule="auto"/>
        <w:rPr>
          <w:szCs w:val="24"/>
          <w:lang w:val="hr-HR"/>
        </w:rPr>
      </w:pPr>
    </w:p>
    <w:p w14:paraId="0E3590E9" w14:textId="6900B0FC" w:rsidR="007C2BBD" w:rsidRPr="00461129" w:rsidRDefault="007C2BBD" w:rsidP="002C2516">
      <w:pPr>
        <w:tabs>
          <w:tab w:val="clear" w:pos="567"/>
        </w:tabs>
        <w:spacing w:line="240" w:lineRule="auto"/>
        <w:rPr>
          <w:szCs w:val="24"/>
          <w:lang w:val="hr-HR"/>
        </w:rPr>
      </w:pPr>
      <w:r w:rsidRPr="00461129">
        <w:rPr>
          <w:szCs w:val="24"/>
          <w:lang w:val="hr-HR"/>
        </w:rPr>
        <w:t xml:space="preserve">Za bolesnike koji razviju </w:t>
      </w:r>
      <w:r w:rsidR="002D4013" w:rsidRPr="00461129">
        <w:rPr>
          <w:szCs w:val="24"/>
          <w:lang w:val="hr-HR"/>
        </w:rPr>
        <w:t xml:space="preserve">istodobno medicinsko stanje te nisu u mogućnosti uzeti </w:t>
      </w:r>
      <w:r w:rsidR="00C7600E" w:rsidRPr="00461129">
        <w:rPr>
          <w:szCs w:val="22"/>
          <w:lang w:val="hr-HR"/>
        </w:rPr>
        <w:t xml:space="preserve">ceritinib </w:t>
      </w:r>
      <w:r w:rsidR="002D4013" w:rsidRPr="00461129">
        <w:rPr>
          <w:szCs w:val="24"/>
          <w:lang w:val="hr-HR"/>
        </w:rPr>
        <w:t xml:space="preserve">uz hranu, </w:t>
      </w:r>
      <w:r w:rsidR="001D6CEE" w:rsidRPr="00461129">
        <w:rPr>
          <w:szCs w:val="24"/>
          <w:lang w:val="hr-HR"/>
        </w:rPr>
        <w:t>pogledajte dio 4.5.</w:t>
      </w:r>
    </w:p>
    <w:p w14:paraId="0E3590EA" w14:textId="77777777" w:rsidR="00812D16" w:rsidRPr="00461129" w:rsidRDefault="00812D16" w:rsidP="002C2516">
      <w:pPr>
        <w:tabs>
          <w:tab w:val="clear" w:pos="567"/>
        </w:tabs>
        <w:spacing w:line="240" w:lineRule="auto"/>
        <w:rPr>
          <w:szCs w:val="22"/>
          <w:lang w:val="hr-HR"/>
        </w:rPr>
      </w:pPr>
    </w:p>
    <w:p w14:paraId="0E3590EB" w14:textId="77777777" w:rsidR="00812D16" w:rsidRPr="00461129" w:rsidRDefault="00DC33D9" w:rsidP="002C2516">
      <w:pPr>
        <w:keepNext/>
        <w:tabs>
          <w:tab w:val="clear" w:pos="567"/>
        </w:tabs>
        <w:spacing w:line="240" w:lineRule="auto"/>
        <w:ind w:left="567" w:hanging="567"/>
        <w:rPr>
          <w:szCs w:val="22"/>
          <w:lang w:val="hr-HR"/>
        </w:rPr>
      </w:pPr>
      <w:r w:rsidRPr="00461129">
        <w:rPr>
          <w:b/>
          <w:szCs w:val="22"/>
          <w:lang w:val="hr-HR"/>
        </w:rPr>
        <w:t>4.3</w:t>
      </w:r>
      <w:r w:rsidRPr="00461129">
        <w:rPr>
          <w:b/>
          <w:szCs w:val="22"/>
          <w:lang w:val="hr-HR"/>
        </w:rPr>
        <w:tab/>
        <w:t>K</w:t>
      </w:r>
      <w:r w:rsidR="00812D16" w:rsidRPr="00461129">
        <w:rPr>
          <w:b/>
          <w:szCs w:val="22"/>
          <w:lang w:val="hr-HR"/>
        </w:rPr>
        <w:t>ontraindi</w:t>
      </w:r>
      <w:r w:rsidRPr="00461129">
        <w:rPr>
          <w:b/>
          <w:szCs w:val="22"/>
          <w:lang w:val="hr-HR"/>
        </w:rPr>
        <w:t>kacije</w:t>
      </w:r>
    </w:p>
    <w:p w14:paraId="0E3590EC" w14:textId="77777777" w:rsidR="00812D16" w:rsidRPr="00461129" w:rsidRDefault="00812D16" w:rsidP="002C2516">
      <w:pPr>
        <w:keepNext/>
        <w:tabs>
          <w:tab w:val="clear" w:pos="567"/>
        </w:tabs>
        <w:spacing w:line="240" w:lineRule="auto"/>
        <w:rPr>
          <w:szCs w:val="22"/>
          <w:lang w:val="hr-HR"/>
        </w:rPr>
      </w:pPr>
    </w:p>
    <w:p w14:paraId="0E3590ED" w14:textId="77777777" w:rsidR="00812D16" w:rsidRPr="00461129" w:rsidRDefault="00DC33D9" w:rsidP="002C2516">
      <w:pPr>
        <w:tabs>
          <w:tab w:val="clear" w:pos="567"/>
        </w:tabs>
        <w:spacing w:line="240" w:lineRule="auto"/>
        <w:rPr>
          <w:szCs w:val="22"/>
          <w:lang w:val="hr-HR"/>
        </w:rPr>
      </w:pPr>
      <w:r w:rsidRPr="00461129">
        <w:rPr>
          <w:szCs w:val="22"/>
          <w:lang w:val="hr-HR"/>
        </w:rPr>
        <w:t>Preosjetljivost na djelatnu tvar ili neku od pomoćnih tvari navedenih u dijelu</w:t>
      </w:r>
      <w:r w:rsidR="00EB74E4" w:rsidRPr="00461129">
        <w:rPr>
          <w:szCs w:val="22"/>
          <w:lang w:val="hr-HR"/>
        </w:rPr>
        <w:t> </w:t>
      </w:r>
      <w:r w:rsidR="00F84A02" w:rsidRPr="00461129">
        <w:rPr>
          <w:szCs w:val="22"/>
          <w:lang w:val="hr-HR"/>
        </w:rPr>
        <w:t>6.1.</w:t>
      </w:r>
    </w:p>
    <w:p w14:paraId="0E3590EE" w14:textId="77777777" w:rsidR="00812D16" w:rsidRPr="00461129" w:rsidRDefault="00812D16" w:rsidP="002C2516">
      <w:pPr>
        <w:tabs>
          <w:tab w:val="clear" w:pos="567"/>
        </w:tabs>
        <w:spacing w:line="240" w:lineRule="auto"/>
        <w:rPr>
          <w:szCs w:val="22"/>
          <w:lang w:val="hr-HR"/>
        </w:rPr>
      </w:pPr>
    </w:p>
    <w:p w14:paraId="0E3590EF" w14:textId="77777777" w:rsidR="00812D16" w:rsidRPr="00461129" w:rsidRDefault="00812D16" w:rsidP="002C2516">
      <w:pPr>
        <w:keepNext/>
        <w:tabs>
          <w:tab w:val="clear" w:pos="567"/>
        </w:tabs>
        <w:spacing w:line="240" w:lineRule="auto"/>
        <w:ind w:left="567" w:hanging="567"/>
        <w:rPr>
          <w:b/>
          <w:szCs w:val="22"/>
          <w:lang w:val="hr-HR"/>
        </w:rPr>
      </w:pPr>
      <w:r w:rsidRPr="00461129">
        <w:rPr>
          <w:b/>
          <w:szCs w:val="22"/>
          <w:lang w:val="hr-HR"/>
        </w:rPr>
        <w:t>4.4</w:t>
      </w:r>
      <w:r w:rsidRPr="00461129">
        <w:rPr>
          <w:b/>
          <w:szCs w:val="22"/>
          <w:lang w:val="hr-HR"/>
        </w:rPr>
        <w:tab/>
      </w:r>
      <w:r w:rsidR="00DC33D9" w:rsidRPr="00461129">
        <w:rPr>
          <w:b/>
          <w:szCs w:val="22"/>
          <w:lang w:val="hr-HR"/>
        </w:rPr>
        <w:t>Posebna upozorenja i mjere opreza pri uporabi</w:t>
      </w:r>
    </w:p>
    <w:p w14:paraId="0E3590F0" w14:textId="77777777" w:rsidR="00812D16" w:rsidRPr="00461129" w:rsidRDefault="00812D16" w:rsidP="002C2516">
      <w:pPr>
        <w:keepNext/>
        <w:tabs>
          <w:tab w:val="clear" w:pos="567"/>
        </w:tabs>
        <w:spacing w:line="240" w:lineRule="auto"/>
        <w:ind w:left="567" w:hanging="567"/>
        <w:rPr>
          <w:szCs w:val="22"/>
          <w:lang w:val="hr-HR"/>
        </w:rPr>
      </w:pPr>
    </w:p>
    <w:p w14:paraId="0E3590F1" w14:textId="77777777" w:rsidR="00447910" w:rsidRPr="00461129" w:rsidRDefault="00447910" w:rsidP="002C2516">
      <w:pPr>
        <w:keepNext/>
        <w:tabs>
          <w:tab w:val="clear" w:pos="567"/>
        </w:tabs>
        <w:spacing w:line="240" w:lineRule="auto"/>
        <w:rPr>
          <w:u w:val="single"/>
          <w:lang w:val="hr-HR"/>
        </w:rPr>
      </w:pPr>
      <w:r w:rsidRPr="00461129">
        <w:rPr>
          <w:u w:val="single"/>
          <w:lang w:val="hr-HR"/>
        </w:rPr>
        <w:t>Hepatoto</w:t>
      </w:r>
      <w:r w:rsidR="00D300FD" w:rsidRPr="00461129">
        <w:rPr>
          <w:u w:val="single"/>
          <w:lang w:val="hr-HR"/>
        </w:rPr>
        <w:t>ksičnost</w:t>
      </w:r>
    </w:p>
    <w:p w14:paraId="0E3590F2" w14:textId="77777777" w:rsidR="00447910" w:rsidRPr="00461129" w:rsidRDefault="00447910" w:rsidP="002C2516">
      <w:pPr>
        <w:keepNext/>
        <w:tabs>
          <w:tab w:val="clear" w:pos="567"/>
        </w:tabs>
        <w:spacing w:line="240" w:lineRule="auto"/>
        <w:rPr>
          <w:lang w:val="hr-HR"/>
        </w:rPr>
      </w:pPr>
    </w:p>
    <w:p w14:paraId="0E3590F3" w14:textId="77777777" w:rsidR="00414313" w:rsidRPr="00461129" w:rsidRDefault="00D300FD" w:rsidP="002C2516">
      <w:pPr>
        <w:tabs>
          <w:tab w:val="clear" w:pos="567"/>
        </w:tabs>
        <w:spacing w:line="240" w:lineRule="auto"/>
        <w:rPr>
          <w:lang w:val="hr-HR"/>
        </w:rPr>
      </w:pPr>
      <w:r w:rsidRPr="00461129">
        <w:rPr>
          <w:lang w:val="hr-HR"/>
        </w:rPr>
        <w:t>Slučajevi hepatotoksičnosti javili su se u 1</w:t>
      </w:r>
      <w:r w:rsidR="00561046" w:rsidRPr="00461129">
        <w:rPr>
          <w:lang w:val="hr-HR"/>
        </w:rPr>
        <w:t>,1</w:t>
      </w:r>
      <w:r w:rsidRPr="00461129">
        <w:rPr>
          <w:lang w:val="hr-HR"/>
        </w:rPr>
        <w:t xml:space="preserve">% bolesnika koji su primali </w:t>
      </w:r>
      <w:r w:rsidR="003D58A3" w:rsidRPr="00461129">
        <w:rPr>
          <w:szCs w:val="24"/>
          <w:lang w:val="hr-HR"/>
        </w:rPr>
        <w:t>ceritinib</w:t>
      </w:r>
      <w:r w:rsidRPr="00461129">
        <w:rPr>
          <w:szCs w:val="24"/>
          <w:lang w:val="hr-HR"/>
        </w:rPr>
        <w:t xml:space="preserve"> u kliničkim ispitivanjima</w:t>
      </w:r>
      <w:r w:rsidR="00D55AAF" w:rsidRPr="00461129">
        <w:rPr>
          <w:lang w:val="hr-HR"/>
        </w:rPr>
        <w:t xml:space="preserve">. </w:t>
      </w:r>
      <w:r w:rsidRPr="00461129">
        <w:rPr>
          <w:lang w:val="hr-HR"/>
        </w:rPr>
        <w:t xml:space="preserve">Povećanja </w:t>
      </w:r>
      <w:r w:rsidR="007B32C3" w:rsidRPr="00461129">
        <w:rPr>
          <w:lang w:val="hr-HR"/>
        </w:rPr>
        <w:t xml:space="preserve">do stupnja 3 ili 4 </w:t>
      </w:r>
      <w:r w:rsidRPr="00461129">
        <w:rPr>
          <w:lang w:val="hr-HR"/>
        </w:rPr>
        <w:t>povišenja ALT</w:t>
      </w:r>
      <w:r w:rsidR="00B06C86" w:rsidRPr="00461129">
        <w:rPr>
          <w:lang w:val="hr-HR"/>
        </w:rPr>
        <w:noBreakHyphen/>
      </w:r>
      <w:r w:rsidRPr="00461129">
        <w:rPr>
          <w:lang w:val="hr-HR"/>
        </w:rPr>
        <w:t xml:space="preserve">a bila su uočena u </w:t>
      </w:r>
      <w:r w:rsidR="00D55AAF" w:rsidRPr="00461129">
        <w:rPr>
          <w:lang w:val="hr-HR"/>
        </w:rPr>
        <w:t xml:space="preserve">25% </w:t>
      </w:r>
      <w:r w:rsidRPr="00461129">
        <w:rPr>
          <w:lang w:val="hr-HR"/>
        </w:rPr>
        <w:t xml:space="preserve">bolesnika. Većina </w:t>
      </w:r>
      <w:r w:rsidRPr="00461129">
        <w:rPr>
          <w:lang w:val="hr-HR"/>
        </w:rPr>
        <w:lastRenderedPageBreak/>
        <w:t>slučajeva mogla se kontrolirati privremenim prekidom primjene i/ili smanjenje</w:t>
      </w:r>
      <w:r w:rsidR="009408C7" w:rsidRPr="00461129">
        <w:rPr>
          <w:lang w:val="hr-HR"/>
        </w:rPr>
        <w:t>m</w:t>
      </w:r>
      <w:r w:rsidRPr="00461129">
        <w:rPr>
          <w:lang w:val="hr-HR"/>
        </w:rPr>
        <w:t xml:space="preserve"> doze. Mali je broj događaja zahtijevao trajni prekid liječenja.</w:t>
      </w:r>
    </w:p>
    <w:p w14:paraId="0E3590F4" w14:textId="77777777" w:rsidR="00EB74E4" w:rsidRPr="00461129" w:rsidRDefault="00EB74E4" w:rsidP="002C2516">
      <w:pPr>
        <w:tabs>
          <w:tab w:val="clear" w:pos="567"/>
        </w:tabs>
        <w:spacing w:line="240" w:lineRule="auto"/>
        <w:rPr>
          <w:lang w:val="hr-HR"/>
        </w:rPr>
      </w:pPr>
    </w:p>
    <w:p w14:paraId="0E3590F5" w14:textId="77777777" w:rsidR="00447910" w:rsidRPr="00461129" w:rsidRDefault="00D300FD" w:rsidP="002C2516">
      <w:pPr>
        <w:tabs>
          <w:tab w:val="clear" w:pos="567"/>
        </w:tabs>
        <w:spacing w:line="240" w:lineRule="auto"/>
        <w:rPr>
          <w:lang w:val="hr-HR"/>
        </w:rPr>
      </w:pPr>
      <w:r w:rsidRPr="00461129">
        <w:rPr>
          <w:lang w:val="hr-HR"/>
        </w:rPr>
        <w:t>Bolesnike treba pratiti laboratorijskim pretragama jetre</w:t>
      </w:r>
      <w:r w:rsidR="00414313" w:rsidRPr="00461129">
        <w:rPr>
          <w:lang w:val="hr-HR"/>
        </w:rPr>
        <w:t xml:space="preserve"> (</w:t>
      </w:r>
      <w:r w:rsidRPr="00461129">
        <w:rPr>
          <w:lang w:val="hr-HR"/>
        </w:rPr>
        <w:t xml:space="preserve">uključujući </w:t>
      </w:r>
      <w:r w:rsidR="00414313" w:rsidRPr="00461129">
        <w:rPr>
          <w:lang w:val="hr-HR"/>
        </w:rPr>
        <w:t xml:space="preserve">ALT, AST </w:t>
      </w:r>
      <w:r w:rsidRPr="00461129">
        <w:rPr>
          <w:lang w:val="hr-HR"/>
        </w:rPr>
        <w:t xml:space="preserve">i ukupni </w:t>
      </w:r>
      <w:r w:rsidR="00414313" w:rsidRPr="00461129">
        <w:rPr>
          <w:lang w:val="hr-HR"/>
        </w:rPr>
        <w:t>bilirubin) pri</w:t>
      </w:r>
      <w:r w:rsidRPr="00461129">
        <w:rPr>
          <w:lang w:val="hr-HR"/>
        </w:rPr>
        <w:t>je početka liječenja</w:t>
      </w:r>
      <w:r w:rsidR="0017607C" w:rsidRPr="00461129">
        <w:rPr>
          <w:lang w:val="hr-HR"/>
        </w:rPr>
        <w:t>, svaka 2 tjedna tijekom prv</w:t>
      </w:r>
      <w:r w:rsidR="00133369" w:rsidRPr="00461129">
        <w:rPr>
          <w:lang w:val="hr-HR"/>
        </w:rPr>
        <w:t xml:space="preserve">a tri </w:t>
      </w:r>
      <w:r w:rsidR="0017607C" w:rsidRPr="00461129">
        <w:rPr>
          <w:lang w:val="hr-HR"/>
        </w:rPr>
        <w:t>mjeseca liječenja</w:t>
      </w:r>
      <w:r w:rsidRPr="00461129">
        <w:rPr>
          <w:lang w:val="hr-HR"/>
        </w:rPr>
        <w:t xml:space="preserve"> te svaki mjesec nakon toga</w:t>
      </w:r>
      <w:r w:rsidR="00414313" w:rsidRPr="00461129">
        <w:rPr>
          <w:lang w:val="hr-HR"/>
        </w:rPr>
        <w:t xml:space="preserve">. </w:t>
      </w:r>
      <w:r w:rsidRPr="00461129">
        <w:rPr>
          <w:lang w:val="hr-HR"/>
        </w:rPr>
        <w:t>U bolesnika u kojih dođe do povišenja transaminaza potrebno je pr</w:t>
      </w:r>
      <w:r w:rsidR="009408C7" w:rsidRPr="00461129">
        <w:rPr>
          <w:lang w:val="hr-HR"/>
        </w:rPr>
        <w:t>ovoditi</w:t>
      </w:r>
      <w:r w:rsidRPr="00461129">
        <w:rPr>
          <w:lang w:val="hr-HR"/>
        </w:rPr>
        <w:t xml:space="preserve"> učestalije praćenje jetrenih transaminaza i ukupnog bilirubina prema kliničkim indikacijama</w:t>
      </w:r>
      <w:r w:rsidR="00447910" w:rsidRPr="00461129">
        <w:rPr>
          <w:lang w:val="hr-HR"/>
        </w:rPr>
        <w:t xml:space="preserve"> (</w:t>
      </w:r>
      <w:r w:rsidRPr="00461129">
        <w:rPr>
          <w:lang w:val="hr-HR"/>
        </w:rPr>
        <w:t>vidjeti dijelove</w:t>
      </w:r>
      <w:r w:rsidR="00EB74E4" w:rsidRPr="00461129">
        <w:rPr>
          <w:lang w:val="hr-HR"/>
        </w:rPr>
        <w:t> </w:t>
      </w:r>
      <w:r w:rsidR="00447910" w:rsidRPr="00461129">
        <w:rPr>
          <w:lang w:val="hr-HR"/>
        </w:rPr>
        <w:t xml:space="preserve">4.2 </w:t>
      </w:r>
      <w:r w:rsidRPr="00461129">
        <w:rPr>
          <w:lang w:val="hr-HR"/>
        </w:rPr>
        <w:t>i</w:t>
      </w:r>
      <w:r w:rsidR="00447910" w:rsidRPr="00461129">
        <w:rPr>
          <w:lang w:val="hr-HR"/>
        </w:rPr>
        <w:t xml:space="preserve"> 4.8).</w:t>
      </w:r>
      <w:r w:rsidR="00DD4712" w:rsidRPr="00461129">
        <w:rPr>
          <w:lang w:val="hr-HR"/>
        </w:rPr>
        <w:t xml:space="preserve"> Potreban je poseban oprez kod liječenja bolesnika s teškim oštećenjem jetre</w:t>
      </w:r>
      <w:r w:rsidR="002A5158" w:rsidRPr="00461129">
        <w:rPr>
          <w:lang w:val="hr-HR"/>
        </w:rPr>
        <w:t xml:space="preserve"> te prilagodba doze (vidjeti dio 4.2)</w:t>
      </w:r>
      <w:r w:rsidR="00DD4712" w:rsidRPr="00461129">
        <w:rPr>
          <w:lang w:val="hr-HR"/>
        </w:rPr>
        <w:t>. Ograničeno iskustvo u ovih bolesnika pokazalo je pogoršanje podležećeg stanja (hepatičke encefalopatije) u 2 od 10 bolesnika izloženih jednokratnim dozama od 750 mg ceritiniba natašte (vidjeti dijelove 4.2, 4.8 i 5.2). Osim ispitivanog liječenja</w:t>
      </w:r>
      <w:r w:rsidR="00490F72" w:rsidRPr="00461129">
        <w:rPr>
          <w:lang w:val="hr-HR"/>
        </w:rPr>
        <w:t>,</w:t>
      </w:r>
      <w:r w:rsidR="00DD4712" w:rsidRPr="00461129">
        <w:rPr>
          <w:lang w:val="hr-HR"/>
        </w:rPr>
        <w:t xml:space="preserve"> na uočene slučajeve hepatičke encefalopatije</w:t>
      </w:r>
      <w:r w:rsidR="00490F72" w:rsidRPr="00461129">
        <w:rPr>
          <w:lang w:val="hr-HR"/>
        </w:rPr>
        <w:t xml:space="preserve"> mogli su utjecati i drugi čimbenici</w:t>
      </w:r>
      <w:r w:rsidR="00DD4712" w:rsidRPr="00461129">
        <w:rPr>
          <w:lang w:val="hr-HR"/>
        </w:rPr>
        <w:t>, međutim, veza između ispitivanog liječenja i događaja ne može se u potpunosti isključiti.</w:t>
      </w:r>
      <w:r w:rsidR="002A5158" w:rsidRPr="00461129">
        <w:rPr>
          <w:lang w:val="hr-HR"/>
        </w:rPr>
        <w:t xml:space="preserve"> </w:t>
      </w:r>
      <w:r w:rsidR="002A5158" w:rsidRPr="00461129">
        <w:rPr>
          <w:szCs w:val="22"/>
          <w:lang w:val="hr-HR"/>
        </w:rPr>
        <w:t>Nije potrebno prilagođava</w:t>
      </w:r>
      <w:r w:rsidR="008933E4" w:rsidRPr="00461129">
        <w:rPr>
          <w:szCs w:val="22"/>
          <w:lang w:val="hr-HR"/>
        </w:rPr>
        <w:t>nje</w:t>
      </w:r>
      <w:r w:rsidR="002A5158" w:rsidRPr="00461129">
        <w:rPr>
          <w:szCs w:val="22"/>
          <w:lang w:val="hr-HR"/>
        </w:rPr>
        <w:t xml:space="preserve"> doz</w:t>
      </w:r>
      <w:r w:rsidR="008933E4" w:rsidRPr="00461129">
        <w:rPr>
          <w:szCs w:val="22"/>
          <w:lang w:val="hr-HR"/>
        </w:rPr>
        <w:t>e</w:t>
      </w:r>
      <w:r w:rsidR="002A5158" w:rsidRPr="00461129">
        <w:rPr>
          <w:szCs w:val="22"/>
          <w:lang w:val="hr-HR"/>
        </w:rPr>
        <w:t xml:space="preserve"> u bolesnika s blagim ili umjerenim oštećenjem jetre</w:t>
      </w:r>
      <w:r w:rsidR="008933E4" w:rsidRPr="00461129">
        <w:rPr>
          <w:szCs w:val="22"/>
          <w:lang w:val="hr-HR"/>
        </w:rPr>
        <w:t xml:space="preserve"> (vidjeti dio 4.2)</w:t>
      </w:r>
      <w:r w:rsidR="002A5158" w:rsidRPr="00461129">
        <w:rPr>
          <w:szCs w:val="22"/>
          <w:lang w:val="hr-HR"/>
        </w:rPr>
        <w:t>.</w:t>
      </w:r>
    </w:p>
    <w:p w14:paraId="0E3590F6" w14:textId="77777777" w:rsidR="00400DCB" w:rsidRPr="00461129" w:rsidRDefault="00400DCB" w:rsidP="002C2516">
      <w:pPr>
        <w:tabs>
          <w:tab w:val="clear" w:pos="567"/>
        </w:tabs>
        <w:spacing w:line="240" w:lineRule="auto"/>
        <w:rPr>
          <w:lang w:val="hr-HR"/>
        </w:rPr>
      </w:pPr>
    </w:p>
    <w:p w14:paraId="0E3590F7" w14:textId="77777777" w:rsidR="00400DCB" w:rsidRPr="00461129" w:rsidRDefault="00835719" w:rsidP="002C2516">
      <w:pPr>
        <w:keepNext/>
        <w:tabs>
          <w:tab w:val="clear" w:pos="567"/>
        </w:tabs>
        <w:spacing w:line="240" w:lineRule="auto"/>
        <w:rPr>
          <w:u w:val="single"/>
          <w:lang w:val="hr-HR"/>
        </w:rPr>
      </w:pPr>
      <w:r w:rsidRPr="00461129">
        <w:rPr>
          <w:u w:val="single"/>
          <w:lang w:val="hr-HR"/>
        </w:rPr>
        <w:t>Intersti</w:t>
      </w:r>
      <w:r w:rsidR="00D300FD" w:rsidRPr="00461129">
        <w:rPr>
          <w:u w:val="single"/>
          <w:lang w:val="hr-HR"/>
        </w:rPr>
        <w:t>cijska bolest pluća</w:t>
      </w:r>
      <w:r w:rsidRPr="00461129">
        <w:rPr>
          <w:u w:val="single"/>
          <w:lang w:val="hr-HR"/>
        </w:rPr>
        <w:t>/</w:t>
      </w:r>
      <w:r w:rsidR="009408C7" w:rsidRPr="00461129">
        <w:rPr>
          <w:u w:val="single"/>
          <w:lang w:val="hr-HR"/>
        </w:rPr>
        <w:t>p</w:t>
      </w:r>
      <w:r w:rsidR="00400DCB" w:rsidRPr="00461129">
        <w:rPr>
          <w:u w:val="single"/>
          <w:lang w:val="hr-HR"/>
        </w:rPr>
        <w:t>neumonitis</w:t>
      </w:r>
    </w:p>
    <w:p w14:paraId="0E3590F8" w14:textId="77777777" w:rsidR="00400DCB" w:rsidRPr="00461129" w:rsidRDefault="00400DCB" w:rsidP="002C2516">
      <w:pPr>
        <w:keepNext/>
        <w:tabs>
          <w:tab w:val="clear" w:pos="567"/>
        </w:tabs>
        <w:spacing w:line="240" w:lineRule="auto"/>
        <w:rPr>
          <w:lang w:val="hr-HR"/>
        </w:rPr>
      </w:pPr>
    </w:p>
    <w:p w14:paraId="0E3590F9" w14:textId="77777777" w:rsidR="00414313" w:rsidRPr="00461129" w:rsidRDefault="00D300FD" w:rsidP="002C2516">
      <w:pPr>
        <w:tabs>
          <w:tab w:val="clear" w:pos="567"/>
        </w:tabs>
        <w:spacing w:line="240" w:lineRule="auto"/>
        <w:rPr>
          <w:lang w:val="hr-HR"/>
        </w:rPr>
      </w:pPr>
      <w:r w:rsidRPr="00461129">
        <w:rPr>
          <w:lang w:val="hr-HR"/>
        </w:rPr>
        <w:t>Tešk</w:t>
      </w:r>
      <w:r w:rsidR="004C322D" w:rsidRPr="00461129">
        <w:rPr>
          <w:lang w:val="hr-HR"/>
        </w:rPr>
        <w:t>i</w:t>
      </w:r>
      <w:r w:rsidRPr="00461129">
        <w:rPr>
          <w:lang w:val="hr-HR"/>
        </w:rPr>
        <w:t>, po život opasn</w:t>
      </w:r>
      <w:r w:rsidR="004C322D" w:rsidRPr="00461129">
        <w:rPr>
          <w:lang w:val="hr-HR"/>
        </w:rPr>
        <w:t>i</w:t>
      </w:r>
      <w:r w:rsidRPr="00461129">
        <w:rPr>
          <w:lang w:val="hr-HR"/>
        </w:rPr>
        <w:t xml:space="preserve"> ili smrtonosn</w:t>
      </w:r>
      <w:r w:rsidR="004C322D" w:rsidRPr="00461129">
        <w:rPr>
          <w:lang w:val="hr-HR"/>
        </w:rPr>
        <w:t>i</w:t>
      </w:r>
      <w:r w:rsidRPr="00461129">
        <w:rPr>
          <w:lang w:val="hr-HR"/>
        </w:rPr>
        <w:t xml:space="preserve"> </w:t>
      </w:r>
      <w:r w:rsidR="0068188E" w:rsidRPr="00461129">
        <w:rPr>
          <w:lang w:val="hr-HR"/>
        </w:rPr>
        <w:t>IBP</w:t>
      </w:r>
      <w:r w:rsidR="00835719" w:rsidRPr="00461129">
        <w:rPr>
          <w:lang w:val="hr-HR"/>
        </w:rPr>
        <w:t>/</w:t>
      </w:r>
      <w:r w:rsidR="00414313" w:rsidRPr="00461129">
        <w:rPr>
          <w:lang w:val="hr-HR"/>
        </w:rPr>
        <w:t>pneumonitis</w:t>
      </w:r>
      <w:r w:rsidRPr="00461129">
        <w:rPr>
          <w:lang w:val="hr-HR"/>
        </w:rPr>
        <w:t xml:space="preserve"> uočeni su u bolesnika liječenih </w:t>
      </w:r>
      <w:r w:rsidR="003D58A3" w:rsidRPr="00461129">
        <w:rPr>
          <w:szCs w:val="24"/>
          <w:lang w:val="hr-HR"/>
        </w:rPr>
        <w:t>ceritinib</w:t>
      </w:r>
      <w:r w:rsidRPr="00461129">
        <w:rPr>
          <w:szCs w:val="24"/>
          <w:lang w:val="hr-HR"/>
        </w:rPr>
        <w:t>om u kliničkim ispitivanjima</w:t>
      </w:r>
      <w:r w:rsidR="00414313" w:rsidRPr="00461129">
        <w:rPr>
          <w:lang w:val="hr-HR"/>
        </w:rPr>
        <w:t xml:space="preserve">. </w:t>
      </w:r>
      <w:r w:rsidRPr="00461129">
        <w:rPr>
          <w:lang w:val="hr-HR"/>
        </w:rPr>
        <w:t xml:space="preserve">Većina se </w:t>
      </w:r>
      <w:r w:rsidR="00561046" w:rsidRPr="00461129">
        <w:rPr>
          <w:lang w:val="hr-HR"/>
        </w:rPr>
        <w:t xml:space="preserve">tih teških/po život opasnih </w:t>
      </w:r>
      <w:r w:rsidRPr="00461129">
        <w:rPr>
          <w:lang w:val="hr-HR"/>
        </w:rPr>
        <w:t>slučajeva poboljšala ili riješila uz privremeni prekid liječenja</w:t>
      </w:r>
      <w:r w:rsidR="00414313" w:rsidRPr="00461129">
        <w:rPr>
          <w:lang w:val="hr-HR"/>
        </w:rPr>
        <w:t>.</w:t>
      </w:r>
    </w:p>
    <w:p w14:paraId="0E3590FA" w14:textId="77777777" w:rsidR="006B3579" w:rsidRPr="00461129" w:rsidRDefault="006B3579" w:rsidP="002C2516">
      <w:pPr>
        <w:tabs>
          <w:tab w:val="clear" w:pos="567"/>
        </w:tabs>
        <w:spacing w:line="240" w:lineRule="auto"/>
        <w:rPr>
          <w:lang w:val="hr-HR"/>
        </w:rPr>
      </w:pPr>
    </w:p>
    <w:p w14:paraId="0E3590FB" w14:textId="4D7084C2" w:rsidR="00400DCB" w:rsidRPr="00461129" w:rsidRDefault="00D300FD" w:rsidP="002C2516">
      <w:pPr>
        <w:tabs>
          <w:tab w:val="clear" w:pos="567"/>
        </w:tabs>
        <w:spacing w:line="240" w:lineRule="auto"/>
        <w:rPr>
          <w:lang w:val="hr-HR"/>
        </w:rPr>
      </w:pPr>
      <w:r w:rsidRPr="00461129">
        <w:rPr>
          <w:lang w:val="hr-HR"/>
        </w:rPr>
        <w:t xml:space="preserve">U bolesnika treba pratiti plućne simptome koji ukazuju na </w:t>
      </w:r>
      <w:r w:rsidR="0068188E" w:rsidRPr="00461129">
        <w:rPr>
          <w:lang w:val="hr-HR"/>
        </w:rPr>
        <w:t>IBP/</w:t>
      </w:r>
      <w:r w:rsidR="00414313" w:rsidRPr="00461129">
        <w:rPr>
          <w:lang w:val="hr-HR"/>
        </w:rPr>
        <w:t xml:space="preserve">pneumonitis. </w:t>
      </w:r>
      <w:r w:rsidR="009408C7" w:rsidRPr="00461129">
        <w:rPr>
          <w:lang w:val="hr-HR"/>
        </w:rPr>
        <w:t xml:space="preserve">U bolesnika kojima je </w:t>
      </w:r>
      <w:r w:rsidR="0046314B" w:rsidRPr="00461129">
        <w:rPr>
          <w:lang w:val="hr-HR"/>
        </w:rPr>
        <w:t>dijagnosticiran</w:t>
      </w:r>
      <w:r w:rsidR="009408C7" w:rsidRPr="00461129">
        <w:rPr>
          <w:lang w:val="hr-HR"/>
        </w:rPr>
        <w:t xml:space="preserve"> </w:t>
      </w:r>
      <w:r w:rsidR="0068188E" w:rsidRPr="00461129">
        <w:rPr>
          <w:lang w:val="hr-HR"/>
        </w:rPr>
        <w:t>IBP/</w:t>
      </w:r>
      <w:r w:rsidR="009408C7" w:rsidRPr="00461129">
        <w:rPr>
          <w:lang w:val="hr-HR"/>
        </w:rPr>
        <w:t xml:space="preserve">pneumonitis </w:t>
      </w:r>
      <w:r w:rsidR="004C322D" w:rsidRPr="00461129">
        <w:rPr>
          <w:lang w:val="hr-HR"/>
        </w:rPr>
        <w:t xml:space="preserve">bilo kojeg stupnja </w:t>
      </w:r>
      <w:r w:rsidR="009408C7" w:rsidRPr="00461129">
        <w:rPr>
          <w:lang w:val="hr-HR"/>
        </w:rPr>
        <w:t>povezan s liječenjem potrebno je isključiti d</w:t>
      </w:r>
      <w:r w:rsidRPr="00461129">
        <w:rPr>
          <w:lang w:val="hr-HR"/>
        </w:rPr>
        <w:t xml:space="preserve">ruge potencijalne uzroke </w:t>
      </w:r>
      <w:r w:rsidR="0068188E" w:rsidRPr="00461129">
        <w:rPr>
          <w:lang w:val="hr-HR"/>
        </w:rPr>
        <w:t>IBP-a/</w:t>
      </w:r>
      <w:r w:rsidRPr="00461129">
        <w:rPr>
          <w:lang w:val="hr-HR"/>
        </w:rPr>
        <w:t>pneumonitisa</w:t>
      </w:r>
      <w:r w:rsidR="009408C7" w:rsidRPr="00461129">
        <w:rPr>
          <w:lang w:val="hr-HR"/>
        </w:rPr>
        <w:t xml:space="preserve"> te </w:t>
      </w:r>
      <w:r w:rsidR="004634ED" w:rsidRPr="00461129">
        <w:rPr>
          <w:lang w:val="hr-HR"/>
        </w:rPr>
        <w:t xml:space="preserve">je potrebno </w:t>
      </w:r>
      <w:r w:rsidR="009408C7" w:rsidRPr="00461129">
        <w:rPr>
          <w:lang w:val="hr-HR"/>
        </w:rPr>
        <w:t xml:space="preserve">trajno prekinuti </w:t>
      </w:r>
      <w:r w:rsidR="004D3B56" w:rsidRPr="00461129">
        <w:rPr>
          <w:lang w:val="hr-HR"/>
        </w:rPr>
        <w:t>primjenu</w:t>
      </w:r>
      <w:r w:rsidRPr="00461129">
        <w:rPr>
          <w:lang w:val="hr-HR"/>
        </w:rPr>
        <w:t xml:space="preserve"> </w:t>
      </w:r>
      <w:r w:rsidR="00C7600E" w:rsidRPr="00461129">
        <w:rPr>
          <w:szCs w:val="22"/>
          <w:lang w:val="hr-HR"/>
        </w:rPr>
        <w:t xml:space="preserve">ceritiniba </w:t>
      </w:r>
      <w:r w:rsidR="00400DCB" w:rsidRPr="00461129">
        <w:rPr>
          <w:lang w:val="hr-HR"/>
        </w:rPr>
        <w:t>(</w:t>
      </w:r>
      <w:r w:rsidRPr="00461129">
        <w:rPr>
          <w:lang w:val="hr-HR"/>
        </w:rPr>
        <w:t>vidjeti dijelove</w:t>
      </w:r>
      <w:r w:rsidR="00575369" w:rsidRPr="00461129">
        <w:rPr>
          <w:lang w:val="hr-HR"/>
        </w:rPr>
        <w:t> </w:t>
      </w:r>
      <w:r w:rsidR="00400DCB" w:rsidRPr="00461129">
        <w:rPr>
          <w:lang w:val="hr-HR"/>
        </w:rPr>
        <w:t xml:space="preserve">4.2 </w:t>
      </w:r>
      <w:r w:rsidRPr="00461129">
        <w:rPr>
          <w:lang w:val="hr-HR"/>
        </w:rPr>
        <w:t>i</w:t>
      </w:r>
      <w:r w:rsidR="00400DCB" w:rsidRPr="00461129">
        <w:rPr>
          <w:lang w:val="hr-HR"/>
        </w:rPr>
        <w:t xml:space="preserve"> 4.8).</w:t>
      </w:r>
    </w:p>
    <w:p w14:paraId="0E3590FC" w14:textId="77777777" w:rsidR="00447910" w:rsidRPr="00461129" w:rsidRDefault="00447910" w:rsidP="002C2516">
      <w:pPr>
        <w:tabs>
          <w:tab w:val="clear" w:pos="567"/>
        </w:tabs>
        <w:spacing w:line="240" w:lineRule="auto"/>
        <w:rPr>
          <w:lang w:val="hr-HR"/>
        </w:rPr>
      </w:pPr>
    </w:p>
    <w:p w14:paraId="0E3590FD" w14:textId="77777777" w:rsidR="004D2CA1" w:rsidRPr="00461129" w:rsidRDefault="00D300FD" w:rsidP="002C2516">
      <w:pPr>
        <w:keepNext/>
        <w:tabs>
          <w:tab w:val="clear" w:pos="567"/>
        </w:tabs>
        <w:spacing w:line="240" w:lineRule="auto"/>
        <w:rPr>
          <w:u w:val="single"/>
          <w:lang w:val="hr-HR"/>
        </w:rPr>
      </w:pPr>
      <w:r w:rsidRPr="00461129">
        <w:rPr>
          <w:u w:val="single"/>
          <w:lang w:val="hr-HR"/>
        </w:rPr>
        <w:t xml:space="preserve">Produljenje </w:t>
      </w:r>
      <w:r w:rsidR="004D2CA1" w:rsidRPr="00461129">
        <w:rPr>
          <w:u w:val="single"/>
          <w:lang w:val="hr-HR"/>
        </w:rPr>
        <w:t>QT interval</w:t>
      </w:r>
      <w:r w:rsidRPr="00461129">
        <w:rPr>
          <w:u w:val="single"/>
          <w:lang w:val="hr-HR"/>
        </w:rPr>
        <w:t>a</w:t>
      </w:r>
    </w:p>
    <w:p w14:paraId="0E3590FE" w14:textId="77777777" w:rsidR="004D2CA1" w:rsidRPr="00461129" w:rsidRDefault="004D2CA1" w:rsidP="002C2516">
      <w:pPr>
        <w:keepNext/>
        <w:tabs>
          <w:tab w:val="clear" w:pos="567"/>
        </w:tabs>
        <w:spacing w:line="240" w:lineRule="auto"/>
        <w:rPr>
          <w:lang w:val="hr-HR"/>
        </w:rPr>
      </w:pPr>
    </w:p>
    <w:p w14:paraId="0E3590FF" w14:textId="77777777" w:rsidR="004C6BE0" w:rsidRPr="00461129" w:rsidRDefault="007051C3" w:rsidP="002C2516">
      <w:pPr>
        <w:tabs>
          <w:tab w:val="clear" w:pos="567"/>
        </w:tabs>
        <w:spacing w:line="240" w:lineRule="auto"/>
        <w:rPr>
          <w:lang w:val="hr-HR"/>
        </w:rPr>
      </w:pPr>
      <w:r w:rsidRPr="00461129">
        <w:rPr>
          <w:lang w:val="hr-HR"/>
        </w:rPr>
        <w:t xml:space="preserve">Produljenje </w:t>
      </w:r>
      <w:r w:rsidR="004C6BE0" w:rsidRPr="00461129">
        <w:rPr>
          <w:lang w:val="hr-HR"/>
        </w:rPr>
        <w:t>QTc</w:t>
      </w:r>
      <w:r w:rsidRPr="00461129">
        <w:rPr>
          <w:lang w:val="hr-HR"/>
        </w:rPr>
        <w:t xml:space="preserve"> intervala uočeno je u kliničkim ispitivanjima u bolesnika liječenih c</w:t>
      </w:r>
      <w:r w:rsidR="003D58A3" w:rsidRPr="00461129">
        <w:rPr>
          <w:lang w:val="hr-HR"/>
        </w:rPr>
        <w:t>eritinib</w:t>
      </w:r>
      <w:r w:rsidRPr="00461129">
        <w:rPr>
          <w:lang w:val="hr-HR"/>
        </w:rPr>
        <w:t>om</w:t>
      </w:r>
      <w:r w:rsidR="00A77135" w:rsidRPr="00461129">
        <w:rPr>
          <w:lang w:val="hr-HR"/>
        </w:rPr>
        <w:t xml:space="preserve"> (vidjeti dijelove 4.8 i 5.2)</w:t>
      </w:r>
      <w:r w:rsidR="00B40692" w:rsidRPr="00461129">
        <w:rPr>
          <w:lang w:val="hr-HR"/>
        </w:rPr>
        <w:t xml:space="preserve">, </w:t>
      </w:r>
      <w:r w:rsidRPr="00461129">
        <w:rPr>
          <w:lang w:val="hr-HR"/>
        </w:rPr>
        <w:t>što</w:t>
      </w:r>
      <w:r w:rsidR="0050212E" w:rsidRPr="00461129">
        <w:rPr>
          <w:lang w:val="hr-HR"/>
        </w:rPr>
        <w:t xml:space="preserve"> </w:t>
      </w:r>
      <w:r w:rsidRPr="00461129">
        <w:rPr>
          <w:lang w:val="hr-HR"/>
        </w:rPr>
        <w:t xml:space="preserve">može dovesti do povećanog rizika </w:t>
      </w:r>
      <w:r w:rsidR="009408C7" w:rsidRPr="00461129">
        <w:rPr>
          <w:lang w:val="hr-HR"/>
        </w:rPr>
        <w:t xml:space="preserve">od </w:t>
      </w:r>
      <w:r w:rsidR="00B40692" w:rsidRPr="00461129">
        <w:rPr>
          <w:lang w:val="hr-HR"/>
        </w:rPr>
        <w:t>ventri</w:t>
      </w:r>
      <w:r w:rsidRPr="00461129">
        <w:rPr>
          <w:lang w:val="hr-HR"/>
        </w:rPr>
        <w:t>k</w:t>
      </w:r>
      <w:r w:rsidR="00B40692" w:rsidRPr="00461129">
        <w:rPr>
          <w:lang w:val="hr-HR"/>
        </w:rPr>
        <w:t>ular</w:t>
      </w:r>
      <w:r w:rsidRPr="00461129">
        <w:rPr>
          <w:lang w:val="hr-HR"/>
        </w:rPr>
        <w:t>nih t</w:t>
      </w:r>
      <w:r w:rsidR="00B40692" w:rsidRPr="00461129">
        <w:rPr>
          <w:lang w:val="hr-HR"/>
        </w:rPr>
        <w:t>ah</w:t>
      </w:r>
      <w:r w:rsidRPr="00461129">
        <w:rPr>
          <w:lang w:val="hr-HR"/>
        </w:rPr>
        <w:t>i</w:t>
      </w:r>
      <w:r w:rsidR="00B40692" w:rsidRPr="00461129">
        <w:rPr>
          <w:lang w:val="hr-HR"/>
        </w:rPr>
        <w:t>ar</w:t>
      </w:r>
      <w:r w:rsidRPr="00461129">
        <w:rPr>
          <w:lang w:val="hr-HR"/>
        </w:rPr>
        <w:t>i</w:t>
      </w:r>
      <w:r w:rsidR="00B40692" w:rsidRPr="00461129">
        <w:rPr>
          <w:lang w:val="hr-HR"/>
        </w:rPr>
        <w:t>tmi</w:t>
      </w:r>
      <w:r w:rsidRPr="00461129">
        <w:rPr>
          <w:lang w:val="hr-HR"/>
        </w:rPr>
        <w:t>j</w:t>
      </w:r>
      <w:r w:rsidR="00B40692" w:rsidRPr="00461129">
        <w:rPr>
          <w:lang w:val="hr-HR"/>
        </w:rPr>
        <w:t>a (</w:t>
      </w:r>
      <w:r w:rsidRPr="00461129">
        <w:rPr>
          <w:lang w:val="hr-HR"/>
        </w:rPr>
        <w:t>npr.</w:t>
      </w:r>
      <w:r w:rsidR="00B40692" w:rsidRPr="00461129">
        <w:rPr>
          <w:lang w:val="hr-HR"/>
        </w:rPr>
        <w:t xml:space="preserve"> </w:t>
      </w:r>
      <w:r w:rsidR="004F2AEE" w:rsidRPr="00461129">
        <w:rPr>
          <w:i/>
          <w:lang w:val="hr-HR"/>
        </w:rPr>
        <w:t>t</w:t>
      </w:r>
      <w:r w:rsidR="00B40692" w:rsidRPr="00461129">
        <w:rPr>
          <w:i/>
          <w:lang w:val="hr-HR"/>
        </w:rPr>
        <w:t xml:space="preserve">orsade de </w:t>
      </w:r>
      <w:r w:rsidR="004F2AEE" w:rsidRPr="00461129">
        <w:rPr>
          <w:i/>
          <w:lang w:val="hr-HR"/>
        </w:rPr>
        <w:t>p</w:t>
      </w:r>
      <w:r w:rsidRPr="00461129">
        <w:rPr>
          <w:i/>
          <w:lang w:val="hr-HR"/>
        </w:rPr>
        <w:t>ointes</w:t>
      </w:r>
      <w:r w:rsidRPr="00461129">
        <w:rPr>
          <w:lang w:val="hr-HR"/>
        </w:rPr>
        <w:t>) ili iznenadne smrti</w:t>
      </w:r>
      <w:r w:rsidR="004C6BE0" w:rsidRPr="00461129">
        <w:rPr>
          <w:lang w:val="hr-HR"/>
        </w:rPr>
        <w:t>.</w:t>
      </w:r>
    </w:p>
    <w:p w14:paraId="0E359100" w14:textId="77777777" w:rsidR="00575369" w:rsidRPr="00461129" w:rsidRDefault="00575369" w:rsidP="002C2516">
      <w:pPr>
        <w:tabs>
          <w:tab w:val="clear" w:pos="567"/>
        </w:tabs>
        <w:spacing w:line="240" w:lineRule="auto"/>
        <w:rPr>
          <w:lang w:val="hr-HR"/>
        </w:rPr>
      </w:pPr>
    </w:p>
    <w:p w14:paraId="0E359101" w14:textId="44C34D4F" w:rsidR="00447910" w:rsidRPr="00461129" w:rsidRDefault="007051C3" w:rsidP="002C2516">
      <w:pPr>
        <w:tabs>
          <w:tab w:val="clear" w:pos="567"/>
        </w:tabs>
        <w:spacing w:line="240" w:lineRule="auto"/>
        <w:rPr>
          <w:lang w:val="hr-HR"/>
        </w:rPr>
      </w:pPr>
      <w:r w:rsidRPr="00461129">
        <w:rPr>
          <w:lang w:val="hr-HR"/>
        </w:rPr>
        <w:t xml:space="preserve">Primjenu </w:t>
      </w:r>
      <w:r w:rsidR="00C7600E" w:rsidRPr="00461129">
        <w:rPr>
          <w:szCs w:val="22"/>
          <w:lang w:val="hr-HR"/>
        </w:rPr>
        <w:t xml:space="preserve">ceritiniba </w:t>
      </w:r>
      <w:r w:rsidRPr="00461129">
        <w:rPr>
          <w:szCs w:val="24"/>
          <w:lang w:val="hr-HR"/>
        </w:rPr>
        <w:t xml:space="preserve">u bolesnika s </w:t>
      </w:r>
      <w:r w:rsidR="00EB2214" w:rsidRPr="00461129">
        <w:rPr>
          <w:szCs w:val="24"/>
          <w:lang w:val="hr-HR"/>
        </w:rPr>
        <w:t xml:space="preserve">kongenitalnim </w:t>
      </w:r>
      <w:r w:rsidRPr="00461129">
        <w:rPr>
          <w:szCs w:val="24"/>
          <w:lang w:val="hr-HR"/>
        </w:rPr>
        <w:t xml:space="preserve">sindromom produljenog </w:t>
      </w:r>
      <w:r w:rsidR="004C6BE0" w:rsidRPr="00461129">
        <w:rPr>
          <w:lang w:val="hr-HR"/>
        </w:rPr>
        <w:t xml:space="preserve">QT </w:t>
      </w:r>
      <w:r w:rsidRPr="00461129">
        <w:rPr>
          <w:lang w:val="hr-HR"/>
        </w:rPr>
        <w:t>intervala treba izbjegavati</w:t>
      </w:r>
      <w:r w:rsidR="004C6BE0" w:rsidRPr="00461129">
        <w:rPr>
          <w:lang w:val="hr-HR"/>
        </w:rPr>
        <w:t xml:space="preserve">. </w:t>
      </w:r>
      <w:r w:rsidR="001805FA" w:rsidRPr="00461129">
        <w:rPr>
          <w:lang w:val="hr-HR"/>
        </w:rPr>
        <w:t>Potrebno je razmotriti koristi i potencijalne rizike ceritiniba prije početka terapije u bolesnika koji imaju od ranije prisutnu bradikardiju</w:t>
      </w:r>
      <w:r w:rsidR="008C18B6" w:rsidRPr="00461129">
        <w:rPr>
          <w:lang w:val="hr-HR"/>
        </w:rPr>
        <w:t xml:space="preserve"> (srčanu frekvenciju </w:t>
      </w:r>
      <w:r w:rsidR="00AE0743" w:rsidRPr="00461129">
        <w:rPr>
          <w:lang w:val="hr-HR"/>
        </w:rPr>
        <w:t>nižu</w:t>
      </w:r>
      <w:r w:rsidR="008C18B6" w:rsidRPr="00461129">
        <w:rPr>
          <w:lang w:val="hr-HR"/>
        </w:rPr>
        <w:t xml:space="preserve"> od 60 otkucaja u minuti)</w:t>
      </w:r>
      <w:r w:rsidR="001805FA" w:rsidRPr="00461129">
        <w:rPr>
          <w:lang w:val="hr-HR"/>
        </w:rPr>
        <w:t xml:space="preserve">, bolesnika koji imaju predispoziciju za produljenje QT intervala </w:t>
      </w:r>
      <w:r w:rsidR="008E0892" w:rsidRPr="00461129">
        <w:rPr>
          <w:lang w:val="hr-HR"/>
        </w:rPr>
        <w:t xml:space="preserve">ili produljeni QT interval </w:t>
      </w:r>
      <w:r w:rsidR="001805FA" w:rsidRPr="00461129">
        <w:rPr>
          <w:lang w:val="hr-HR"/>
        </w:rPr>
        <w:t>u anamnezi, bolesnika koji uzimaju antiaritmike ili druge lijekove za koje je poznato da produljuju QT interval i bolesnika koji imaju od ranije prisutn</w:t>
      </w:r>
      <w:r w:rsidR="008D634F" w:rsidRPr="00461129">
        <w:rPr>
          <w:lang w:val="hr-HR"/>
        </w:rPr>
        <w:t>u relevantnu</w:t>
      </w:r>
      <w:r w:rsidR="001805FA" w:rsidRPr="00461129">
        <w:rPr>
          <w:lang w:val="hr-HR"/>
        </w:rPr>
        <w:t xml:space="preserve"> </w:t>
      </w:r>
      <w:r w:rsidR="008D634F" w:rsidRPr="00461129">
        <w:rPr>
          <w:lang w:val="hr-HR"/>
        </w:rPr>
        <w:t>srčanu bolest</w:t>
      </w:r>
      <w:r w:rsidR="001805FA" w:rsidRPr="00461129">
        <w:rPr>
          <w:lang w:val="hr-HR"/>
        </w:rPr>
        <w:t xml:space="preserve"> i/ili poremećaj</w:t>
      </w:r>
      <w:r w:rsidR="00177E87" w:rsidRPr="00461129">
        <w:rPr>
          <w:lang w:val="hr-HR"/>
        </w:rPr>
        <w:t>e</w:t>
      </w:r>
      <w:r w:rsidR="001805FA" w:rsidRPr="00461129">
        <w:rPr>
          <w:lang w:val="hr-HR"/>
        </w:rPr>
        <w:t xml:space="preserve"> elektrolita. </w:t>
      </w:r>
      <w:r w:rsidRPr="00461129">
        <w:rPr>
          <w:lang w:val="hr-HR"/>
        </w:rPr>
        <w:t>Preporučuje se p</w:t>
      </w:r>
      <w:r w:rsidR="004C6BE0" w:rsidRPr="00461129">
        <w:rPr>
          <w:lang w:val="hr-HR"/>
        </w:rPr>
        <w:t>eriodi</w:t>
      </w:r>
      <w:r w:rsidRPr="00461129">
        <w:rPr>
          <w:lang w:val="hr-HR"/>
        </w:rPr>
        <w:t>čko praćenje EKG</w:t>
      </w:r>
      <w:r w:rsidR="00B06C86" w:rsidRPr="00461129">
        <w:rPr>
          <w:lang w:val="hr-HR"/>
        </w:rPr>
        <w:noBreakHyphen/>
      </w:r>
      <w:r w:rsidRPr="00461129">
        <w:rPr>
          <w:lang w:val="hr-HR"/>
        </w:rPr>
        <w:t xml:space="preserve">om i periodičko praćenje elektrolita </w:t>
      </w:r>
      <w:r w:rsidR="002E422B" w:rsidRPr="00461129">
        <w:rPr>
          <w:lang w:val="hr-HR"/>
        </w:rPr>
        <w:t>(</w:t>
      </w:r>
      <w:r w:rsidRPr="00461129">
        <w:rPr>
          <w:lang w:val="hr-HR"/>
        </w:rPr>
        <w:t xml:space="preserve">npr. kalija) u </w:t>
      </w:r>
      <w:r w:rsidR="00AB7E5E" w:rsidRPr="00461129">
        <w:rPr>
          <w:lang w:val="hr-HR"/>
        </w:rPr>
        <w:t xml:space="preserve">tih </w:t>
      </w:r>
      <w:r w:rsidRPr="00461129">
        <w:rPr>
          <w:lang w:val="hr-HR"/>
        </w:rPr>
        <w:t>bolesnika</w:t>
      </w:r>
      <w:r w:rsidR="004C6BE0" w:rsidRPr="00461129">
        <w:rPr>
          <w:lang w:val="hr-HR"/>
        </w:rPr>
        <w:t xml:space="preserve">. </w:t>
      </w:r>
      <w:r w:rsidRPr="00461129">
        <w:rPr>
          <w:lang w:val="hr-HR"/>
        </w:rPr>
        <w:t xml:space="preserve">U slučaju </w:t>
      </w:r>
      <w:r w:rsidR="00C92E81" w:rsidRPr="00461129">
        <w:rPr>
          <w:lang w:val="hr-HR"/>
        </w:rPr>
        <w:t>povraćanja, proljeva, dehidracije ili oštećene bubrežne funkcije potrebno je korigirati elektrolite prema kliničkim indikacijama</w:t>
      </w:r>
      <w:r w:rsidR="002E422B" w:rsidRPr="00461129">
        <w:rPr>
          <w:lang w:val="hr-HR"/>
        </w:rPr>
        <w:t xml:space="preserve">. </w:t>
      </w:r>
      <w:r w:rsidR="00F13452" w:rsidRPr="00461129">
        <w:rPr>
          <w:lang w:val="hr-HR"/>
        </w:rPr>
        <w:t>Primjena</w:t>
      </w:r>
      <w:r w:rsidR="00C92E81" w:rsidRPr="00461129">
        <w:rPr>
          <w:lang w:val="hr-HR"/>
        </w:rPr>
        <w:t xml:space="preserve"> </w:t>
      </w:r>
      <w:r w:rsidR="00C7600E" w:rsidRPr="00461129">
        <w:rPr>
          <w:szCs w:val="22"/>
          <w:lang w:val="hr-HR"/>
        </w:rPr>
        <w:t xml:space="preserve">ceritiniba </w:t>
      </w:r>
      <w:r w:rsidR="00C92E81" w:rsidRPr="00461129">
        <w:rPr>
          <w:szCs w:val="24"/>
          <w:lang w:val="hr-HR"/>
        </w:rPr>
        <w:t xml:space="preserve">mora se trajno prekinuti u bolesnika u kojih dođe do </w:t>
      </w:r>
      <w:r w:rsidR="004C6BE0" w:rsidRPr="00461129">
        <w:rPr>
          <w:lang w:val="hr-HR"/>
        </w:rPr>
        <w:t>QTc</w:t>
      </w:r>
      <w:r w:rsidR="00B06C86" w:rsidRPr="00461129">
        <w:rPr>
          <w:lang w:val="hr-HR"/>
        </w:rPr>
        <w:noBreakHyphen/>
      </w:r>
      <w:r w:rsidR="009408C7" w:rsidRPr="00461129">
        <w:rPr>
          <w:lang w:val="hr-HR"/>
        </w:rPr>
        <w:t>a</w:t>
      </w:r>
      <w:r w:rsidR="004C6BE0" w:rsidRPr="00461129">
        <w:rPr>
          <w:lang w:val="hr-HR"/>
        </w:rPr>
        <w:t xml:space="preserve"> </w:t>
      </w:r>
      <w:r w:rsidR="00597848" w:rsidRPr="00461129">
        <w:rPr>
          <w:lang w:val="hr-HR"/>
        </w:rPr>
        <w:t>&gt;</w:t>
      </w:r>
      <w:r w:rsidR="004C6BE0" w:rsidRPr="00461129">
        <w:rPr>
          <w:lang w:val="hr-HR"/>
        </w:rPr>
        <w:t>500</w:t>
      </w:r>
      <w:r w:rsidR="00575369" w:rsidRPr="00461129">
        <w:rPr>
          <w:lang w:val="hr-HR"/>
        </w:rPr>
        <w:t> </w:t>
      </w:r>
      <w:r w:rsidR="004C6BE0" w:rsidRPr="00461129">
        <w:rPr>
          <w:lang w:val="hr-HR"/>
        </w:rPr>
        <w:t>mse</w:t>
      </w:r>
      <w:r w:rsidR="00270F91" w:rsidRPr="00461129">
        <w:rPr>
          <w:lang w:val="hr-HR"/>
        </w:rPr>
        <w:t>k</w:t>
      </w:r>
      <w:r w:rsidR="004C6BE0" w:rsidRPr="00461129">
        <w:rPr>
          <w:lang w:val="hr-HR"/>
        </w:rPr>
        <w:t xml:space="preserve"> </w:t>
      </w:r>
      <w:r w:rsidR="00C92E81" w:rsidRPr="00461129">
        <w:rPr>
          <w:lang w:val="hr-HR"/>
        </w:rPr>
        <w:t>ili</w:t>
      </w:r>
      <w:r w:rsidR="00943B02" w:rsidRPr="00461129">
        <w:rPr>
          <w:lang w:val="hr-HR"/>
        </w:rPr>
        <w:t xml:space="preserve"> do</w:t>
      </w:r>
      <w:r w:rsidR="004C6BE0" w:rsidRPr="00461129">
        <w:rPr>
          <w:lang w:val="hr-HR"/>
        </w:rPr>
        <w:t xml:space="preserve"> </w:t>
      </w:r>
      <w:r w:rsidR="00943B02" w:rsidRPr="00461129">
        <w:rPr>
          <w:szCs w:val="24"/>
          <w:lang w:val="hr-HR"/>
        </w:rPr>
        <w:t xml:space="preserve">promjene </w:t>
      </w:r>
      <w:r w:rsidR="00597848" w:rsidRPr="00461129">
        <w:rPr>
          <w:lang w:val="hr-HR"/>
        </w:rPr>
        <w:t>&gt;</w:t>
      </w:r>
      <w:r w:rsidR="004C6BE0" w:rsidRPr="00461129">
        <w:rPr>
          <w:lang w:val="hr-HR"/>
        </w:rPr>
        <w:t>60</w:t>
      </w:r>
      <w:r w:rsidR="00575369" w:rsidRPr="00461129">
        <w:rPr>
          <w:lang w:val="hr-HR"/>
        </w:rPr>
        <w:t> </w:t>
      </w:r>
      <w:r w:rsidR="004C6BE0" w:rsidRPr="00461129">
        <w:rPr>
          <w:lang w:val="hr-HR"/>
        </w:rPr>
        <w:t>mse</w:t>
      </w:r>
      <w:r w:rsidR="00270F91" w:rsidRPr="00461129">
        <w:rPr>
          <w:lang w:val="hr-HR"/>
        </w:rPr>
        <w:t>k</w:t>
      </w:r>
      <w:r w:rsidR="004C6BE0" w:rsidRPr="00461129">
        <w:rPr>
          <w:lang w:val="hr-HR"/>
        </w:rPr>
        <w:t xml:space="preserve"> </w:t>
      </w:r>
      <w:r w:rsidR="00C92E81" w:rsidRPr="00461129">
        <w:rPr>
          <w:lang w:val="hr-HR"/>
        </w:rPr>
        <w:t xml:space="preserve">u odnosu na početnu vrijednosti te </w:t>
      </w:r>
      <w:r w:rsidR="00C92E81" w:rsidRPr="00461129">
        <w:rPr>
          <w:i/>
          <w:lang w:val="hr-HR"/>
        </w:rPr>
        <w:t>t</w:t>
      </w:r>
      <w:r w:rsidR="004C6BE0" w:rsidRPr="00461129">
        <w:rPr>
          <w:i/>
          <w:lang w:val="hr-HR"/>
        </w:rPr>
        <w:t>orsade de pointes</w:t>
      </w:r>
      <w:r w:rsidR="004C6BE0" w:rsidRPr="00461129">
        <w:rPr>
          <w:lang w:val="hr-HR"/>
        </w:rPr>
        <w:t xml:space="preserve"> </w:t>
      </w:r>
      <w:r w:rsidR="00C92E81" w:rsidRPr="00461129">
        <w:rPr>
          <w:lang w:val="hr-HR"/>
        </w:rPr>
        <w:t xml:space="preserve">ili </w:t>
      </w:r>
      <w:r w:rsidR="004C6BE0" w:rsidRPr="00461129">
        <w:rPr>
          <w:lang w:val="hr-HR"/>
        </w:rPr>
        <w:t>pol</w:t>
      </w:r>
      <w:r w:rsidR="00C92E81" w:rsidRPr="00461129">
        <w:rPr>
          <w:lang w:val="hr-HR"/>
        </w:rPr>
        <w:t>imorfn</w:t>
      </w:r>
      <w:r w:rsidR="009408C7" w:rsidRPr="00461129">
        <w:rPr>
          <w:lang w:val="hr-HR"/>
        </w:rPr>
        <w:t>e</w:t>
      </w:r>
      <w:r w:rsidR="00C92E81" w:rsidRPr="00461129">
        <w:rPr>
          <w:lang w:val="hr-HR"/>
        </w:rPr>
        <w:t xml:space="preserve"> ventrikularn</w:t>
      </w:r>
      <w:r w:rsidR="009408C7" w:rsidRPr="00461129">
        <w:rPr>
          <w:lang w:val="hr-HR"/>
        </w:rPr>
        <w:t>e</w:t>
      </w:r>
      <w:r w:rsidR="00C92E81" w:rsidRPr="00461129">
        <w:rPr>
          <w:lang w:val="hr-HR"/>
        </w:rPr>
        <w:t xml:space="preserve"> tahikardij</w:t>
      </w:r>
      <w:r w:rsidR="009408C7" w:rsidRPr="00461129">
        <w:rPr>
          <w:lang w:val="hr-HR"/>
        </w:rPr>
        <w:t>e</w:t>
      </w:r>
      <w:r w:rsidR="00C92E81" w:rsidRPr="00461129">
        <w:rPr>
          <w:lang w:val="hr-HR"/>
        </w:rPr>
        <w:t xml:space="preserve"> ili znakov</w:t>
      </w:r>
      <w:r w:rsidR="009408C7" w:rsidRPr="00461129">
        <w:rPr>
          <w:lang w:val="hr-HR"/>
        </w:rPr>
        <w:t>a/simptoma</w:t>
      </w:r>
      <w:r w:rsidR="00C92E81" w:rsidRPr="00461129">
        <w:rPr>
          <w:lang w:val="hr-HR"/>
        </w:rPr>
        <w:t xml:space="preserve"> ozbiljne aritmije</w:t>
      </w:r>
      <w:r w:rsidR="004C6BE0" w:rsidRPr="00461129">
        <w:rPr>
          <w:lang w:val="hr-HR"/>
        </w:rPr>
        <w:t xml:space="preserve">. </w:t>
      </w:r>
      <w:r w:rsidR="009408C7" w:rsidRPr="00461129">
        <w:rPr>
          <w:lang w:val="hr-HR"/>
        </w:rPr>
        <w:t xml:space="preserve">Primjena </w:t>
      </w:r>
      <w:r w:rsidR="00C7600E" w:rsidRPr="00461129">
        <w:rPr>
          <w:szCs w:val="22"/>
          <w:lang w:val="hr-HR"/>
        </w:rPr>
        <w:t xml:space="preserve">ceritiniba </w:t>
      </w:r>
      <w:r w:rsidR="00C92E81" w:rsidRPr="00461129">
        <w:rPr>
          <w:lang w:val="hr-HR"/>
        </w:rPr>
        <w:t xml:space="preserve">mora </w:t>
      </w:r>
      <w:r w:rsidR="009408C7" w:rsidRPr="00461129">
        <w:rPr>
          <w:lang w:val="hr-HR"/>
        </w:rPr>
        <w:t xml:space="preserve">se privremeno prekinuti </w:t>
      </w:r>
      <w:r w:rsidR="00C92E81" w:rsidRPr="00461129">
        <w:rPr>
          <w:lang w:val="hr-HR"/>
        </w:rPr>
        <w:t xml:space="preserve">u bolesnika u kojih se razvije </w:t>
      </w:r>
      <w:r w:rsidR="004C6BE0" w:rsidRPr="00461129">
        <w:rPr>
          <w:lang w:val="hr-HR"/>
        </w:rPr>
        <w:t xml:space="preserve">QTc </w:t>
      </w:r>
      <w:r w:rsidR="00597848" w:rsidRPr="00461129">
        <w:rPr>
          <w:lang w:val="hr-HR"/>
        </w:rPr>
        <w:t>&gt;</w:t>
      </w:r>
      <w:r w:rsidR="004C6BE0" w:rsidRPr="00461129">
        <w:rPr>
          <w:lang w:val="hr-HR"/>
        </w:rPr>
        <w:t>500</w:t>
      </w:r>
      <w:r w:rsidR="00597848" w:rsidRPr="00461129">
        <w:rPr>
          <w:lang w:val="hr-HR"/>
        </w:rPr>
        <w:t> </w:t>
      </w:r>
      <w:r w:rsidR="004C6BE0" w:rsidRPr="00461129">
        <w:rPr>
          <w:lang w:val="hr-HR"/>
        </w:rPr>
        <w:t>mse</w:t>
      </w:r>
      <w:r w:rsidR="00270F91" w:rsidRPr="00461129">
        <w:rPr>
          <w:lang w:val="hr-HR"/>
        </w:rPr>
        <w:t>k</w:t>
      </w:r>
      <w:r w:rsidR="004C6BE0" w:rsidRPr="00461129">
        <w:rPr>
          <w:lang w:val="hr-HR"/>
        </w:rPr>
        <w:t xml:space="preserve"> </w:t>
      </w:r>
      <w:r w:rsidR="00C92E81" w:rsidRPr="00461129">
        <w:rPr>
          <w:lang w:val="hr-HR"/>
        </w:rPr>
        <w:t>na najmanje dva zasebna EKG</w:t>
      </w:r>
      <w:r w:rsidR="00B06C86" w:rsidRPr="00461129">
        <w:rPr>
          <w:lang w:val="hr-HR"/>
        </w:rPr>
        <w:noBreakHyphen/>
      </w:r>
      <w:r w:rsidR="00C92E81" w:rsidRPr="00461129">
        <w:rPr>
          <w:lang w:val="hr-HR"/>
        </w:rPr>
        <w:t>a</w:t>
      </w:r>
      <w:r w:rsidR="0082150C" w:rsidRPr="00461129">
        <w:rPr>
          <w:lang w:val="hr-HR"/>
        </w:rPr>
        <w:t>,</w:t>
      </w:r>
      <w:r w:rsidR="00C92E81" w:rsidRPr="00461129">
        <w:rPr>
          <w:lang w:val="hr-HR"/>
        </w:rPr>
        <w:t xml:space="preserve"> do oporavka na početnu vrijednost ili </w:t>
      </w:r>
      <w:r w:rsidR="004C6BE0" w:rsidRPr="00461129">
        <w:rPr>
          <w:lang w:val="hr-HR"/>
        </w:rPr>
        <w:t xml:space="preserve">na QTc </w:t>
      </w:r>
      <w:r w:rsidR="00685E82" w:rsidRPr="00461129">
        <w:rPr>
          <w:lang w:val="hr-HR"/>
        </w:rPr>
        <w:t>≤</w:t>
      </w:r>
      <w:r w:rsidR="004C6BE0" w:rsidRPr="00461129">
        <w:rPr>
          <w:lang w:val="hr-HR"/>
        </w:rPr>
        <w:t>48</w:t>
      </w:r>
      <w:r w:rsidR="00685E82" w:rsidRPr="00461129">
        <w:rPr>
          <w:lang w:val="hr-HR"/>
        </w:rPr>
        <w:t>0</w:t>
      </w:r>
      <w:r w:rsidR="004F2AEE" w:rsidRPr="00461129">
        <w:rPr>
          <w:lang w:val="hr-HR"/>
        </w:rPr>
        <w:t> </w:t>
      </w:r>
      <w:r w:rsidR="00C92E81" w:rsidRPr="00461129">
        <w:rPr>
          <w:lang w:val="hr-HR"/>
        </w:rPr>
        <w:t>mse</w:t>
      </w:r>
      <w:r w:rsidR="00270F91" w:rsidRPr="00461129">
        <w:rPr>
          <w:lang w:val="hr-HR"/>
        </w:rPr>
        <w:t>k</w:t>
      </w:r>
      <w:r w:rsidR="00C92E81" w:rsidRPr="00461129">
        <w:rPr>
          <w:lang w:val="hr-HR"/>
        </w:rPr>
        <w:t xml:space="preserve">, a zatim ponovno započeti </w:t>
      </w:r>
      <w:r w:rsidR="0082150C" w:rsidRPr="00461129">
        <w:rPr>
          <w:lang w:val="hr-HR"/>
        </w:rPr>
        <w:t>primjenu</w:t>
      </w:r>
      <w:r w:rsidR="00C92E81" w:rsidRPr="00461129">
        <w:rPr>
          <w:lang w:val="hr-HR"/>
        </w:rPr>
        <w:t xml:space="preserve"> doz</w:t>
      </w:r>
      <w:r w:rsidR="0082150C" w:rsidRPr="00461129">
        <w:rPr>
          <w:lang w:val="hr-HR"/>
        </w:rPr>
        <w:t>om</w:t>
      </w:r>
      <w:r w:rsidR="00C92E81" w:rsidRPr="00461129">
        <w:rPr>
          <w:lang w:val="hr-HR"/>
        </w:rPr>
        <w:t xml:space="preserve"> smanjeno</w:t>
      </w:r>
      <w:r w:rsidR="0082150C" w:rsidRPr="00461129">
        <w:rPr>
          <w:lang w:val="hr-HR"/>
        </w:rPr>
        <w:t>m</w:t>
      </w:r>
      <w:r w:rsidR="00C92E81" w:rsidRPr="00461129">
        <w:rPr>
          <w:lang w:val="hr-HR"/>
        </w:rPr>
        <w:t xml:space="preserve"> za </w:t>
      </w:r>
      <w:r w:rsidR="009254C9" w:rsidRPr="00461129">
        <w:rPr>
          <w:lang w:val="hr-HR"/>
        </w:rPr>
        <w:t>150 mg</w:t>
      </w:r>
      <w:r w:rsidR="00C92E81" w:rsidRPr="00461129">
        <w:rPr>
          <w:lang w:val="hr-HR"/>
        </w:rPr>
        <w:t xml:space="preserve"> </w:t>
      </w:r>
      <w:r w:rsidR="004D2CA1" w:rsidRPr="00461129">
        <w:rPr>
          <w:lang w:val="hr-HR"/>
        </w:rPr>
        <w:t>(</w:t>
      </w:r>
      <w:r w:rsidR="00C92E81" w:rsidRPr="00461129">
        <w:rPr>
          <w:lang w:val="hr-HR"/>
        </w:rPr>
        <w:t>vidjeti dijelove</w:t>
      </w:r>
      <w:r w:rsidR="00597848" w:rsidRPr="00461129">
        <w:rPr>
          <w:lang w:val="hr-HR"/>
        </w:rPr>
        <w:t> </w:t>
      </w:r>
      <w:r w:rsidR="004D2CA1" w:rsidRPr="00461129">
        <w:rPr>
          <w:lang w:val="hr-HR"/>
        </w:rPr>
        <w:t>4.2</w:t>
      </w:r>
      <w:r w:rsidR="004C6BE0" w:rsidRPr="00461129">
        <w:rPr>
          <w:lang w:val="hr-HR"/>
        </w:rPr>
        <w:t xml:space="preserve">, 4.8 </w:t>
      </w:r>
      <w:r w:rsidR="00C92E81" w:rsidRPr="00461129">
        <w:rPr>
          <w:lang w:val="hr-HR"/>
        </w:rPr>
        <w:t>i</w:t>
      </w:r>
      <w:r w:rsidR="004C6BE0" w:rsidRPr="00461129">
        <w:rPr>
          <w:lang w:val="hr-HR"/>
        </w:rPr>
        <w:t xml:space="preserve"> </w:t>
      </w:r>
      <w:r w:rsidR="004D2CA1" w:rsidRPr="00461129">
        <w:rPr>
          <w:lang w:val="hr-HR"/>
        </w:rPr>
        <w:t>5.2).</w:t>
      </w:r>
    </w:p>
    <w:p w14:paraId="0E359102" w14:textId="77777777" w:rsidR="006929FF" w:rsidRPr="00461129" w:rsidRDefault="006929FF" w:rsidP="002C2516">
      <w:pPr>
        <w:tabs>
          <w:tab w:val="clear" w:pos="567"/>
        </w:tabs>
        <w:spacing w:line="240" w:lineRule="auto"/>
        <w:rPr>
          <w:lang w:val="hr-HR"/>
        </w:rPr>
      </w:pPr>
    </w:p>
    <w:p w14:paraId="0E359103" w14:textId="77777777" w:rsidR="006929FF" w:rsidRPr="00461129" w:rsidRDefault="006929FF" w:rsidP="002C2516">
      <w:pPr>
        <w:keepNext/>
        <w:tabs>
          <w:tab w:val="clear" w:pos="567"/>
        </w:tabs>
        <w:spacing w:line="240" w:lineRule="auto"/>
        <w:rPr>
          <w:lang w:val="hr-HR"/>
        </w:rPr>
      </w:pPr>
      <w:r w:rsidRPr="00461129">
        <w:rPr>
          <w:u w:val="single"/>
          <w:lang w:val="hr-HR"/>
        </w:rPr>
        <w:t>Brad</w:t>
      </w:r>
      <w:r w:rsidR="00792FB3" w:rsidRPr="00461129">
        <w:rPr>
          <w:u w:val="single"/>
          <w:lang w:val="hr-HR"/>
        </w:rPr>
        <w:t>ikardija</w:t>
      </w:r>
    </w:p>
    <w:p w14:paraId="0E359104" w14:textId="77777777" w:rsidR="006929FF" w:rsidRPr="00461129" w:rsidRDefault="006929FF" w:rsidP="002C2516">
      <w:pPr>
        <w:keepNext/>
        <w:tabs>
          <w:tab w:val="clear" w:pos="567"/>
        </w:tabs>
        <w:spacing w:line="240" w:lineRule="auto"/>
        <w:rPr>
          <w:lang w:val="hr-HR"/>
        </w:rPr>
      </w:pPr>
    </w:p>
    <w:p w14:paraId="0E359105" w14:textId="77777777" w:rsidR="004C6BE0" w:rsidRPr="00461129" w:rsidRDefault="004C6BE0" w:rsidP="002C2516">
      <w:pPr>
        <w:tabs>
          <w:tab w:val="clear" w:pos="567"/>
        </w:tabs>
        <w:spacing w:line="240" w:lineRule="auto"/>
        <w:rPr>
          <w:lang w:val="hr-HR"/>
        </w:rPr>
      </w:pPr>
      <w:r w:rsidRPr="00461129">
        <w:rPr>
          <w:lang w:val="hr-HR"/>
        </w:rPr>
        <w:t>As</w:t>
      </w:r>
      <w:r w:rsidR="00792FB3" w:rsidRPr="00461129">
        <w:rPr>
          <w:lang w:val="hr-HR"/>
        </w:rPr>
        <w:t xml:space="preserve">imptomatski slučajevi bradikardije </w:t>
      </w:r>
      <w:r w:rsidR="008C18B6" w:rsidRPr="00461129">
        <w:rPr>
          <w:lang w:val="hr-HR"/>
        </w:rPr>
        <w:t xml:space="preserve">(srčane frekvencije </w:t>
      </w:r>
      <w:r w:rsidR="00AE0743" w:rsidRPr="00461129">
        <w:rPr>
          <w:lang w:val="hr-HR"/>
        </w:rPr>
        <w:t>niže</w:t>
      </w:r>
      <w:r w:rsidR="008C18B6" w:rsidRPr="00461129">
        <w:rPr>
          <w:lang w:val="hr-HR"/>
        </w:rPr>
        <w:t xml:space="preserve"> od 60 </w:t>
      </w:r>
      <w:r w:rsidR="004C1D11" w:rsidRPr="00461129">
        <w:rPr>
          <w:lang w:val="hr-HR"/>
        </w:rPr>
        <w:t>otkucaja u minuti</w:t>
      </w:r>
      <w:r w:rsidR="008C18B6" w:rsidRPr="00461129">
        <w:rPr>
          <w:lang w:val="hr-HR"/>
        </w:rPr>
        <w:t xml:space="preserve">) </w:t>
      </w:r>
      <w:r w:rsidR="00792FB3" w:rsidRPr="00461129">
        <w:rPr>
          <w:lang w:val="hr-HR"/>
        </w:rPr>
        <w:t xml:space="preserve">uočeni su u </w:t>
      </w:r>
      <w:r w:rsidR="00561046" w:rsidRPr="00461129">
        <w:rPr>
          <w:lang w:val="hr-HR"/>
        </w:rPr>
        <w:t>2</w:t>
      </w:r>
      <w:r w:rsidR="00883751" w:rsidRPr="00461129">
        <w:rPr>
          <w:lang w:val="hr-HR"/>
        </w:rPr>
        <w:t>1 o</w:t>
      </w:r>
      <w:r w:rsidR="00792FB3" w:rsidRPr="00461129">
        <w:rPr>
          <w:lang w:val="hr-HR"/>
        </w:rPr>
        <w:t xml:space="preserve">d </w:t>
      </w:r>
      <w:r w:rsidR="00561046" w:rsidRPr="00461129">
        <w:rPr>
          <w:lang w:val="hr-HR"/>
        </w:rPr>
        <w:t>9</w:t>
      </w:r>
      <w:r w:rsidR="00883751" w:rsidRPr="00461129">
        <w:rPr>
          <w:lang w:val="hr-HR"/>
        </w:rPr>
        <w:t>25</w:t>
      </w:r>
      <w:r w:rsidR="0025415C" w:rsidRPr="00461129">
        <w:rPr>
          <w:lang w:val="hr-HR"/>
        </w:rPr>
        <w:t> </w:t>
      </w:r>
      <w:r w:rsidR="00B40692" w:rsidRPr="00461129">
        <w:rPr>
          <w:lang w:val="hr-HR"/>
        </w:rPr>
        <w:t>(</w:t>
      </w:r>
      <w:r w:rsidR="00561046" w:rsidRPr="00461129">
        <w:rPr>
          <w:lang w:val="hr-HR"/>
        </w:rPr>
        <w:t>2</w:t>
      </w:r>
      <w:r w:rsidR="00792FB3" w:rsidRPr="00461129">
        <w:rPr>
          <w:lang w:val="hr-HR"/>
        </w:rPr>
        <w:t>,</w:t>
      </w:r>
      <w:r w:rsidR="00561046" w:rsidRPr="00461129">
        <w:rPr>
          <w:lang w:val="hr-HR"/>
        </w:rPr>
        <w:t>3</w:t>
      </w:r>
      <w:r w:rsidR="00B40692" w:rsidRPr="00461129">
        <w:rPr>
          <w:lang w:val="hr-HR"/>
        </w:rPr>
        <w:t>%)</w:t>
      </w:r>
      <w:r w:rsidR="0025415C" w:rsidRPr="00461129">
        <w:rPr>
          <w:lang w:val="hr-HR"/>
        </w:rPr>
        <w:t> </w:t>
      </w:r>
      <w:r w:rsidR="00792FB3" w:rsidRPr="00461129">
        <w:rPr>
          <w:lang w:val="hr-HR"/>
        </w:rPr>
        <w:t xml:space="preserve">bolesnika liječenih </w:t>
      </w:r>
      <w:r w:rsidR="003D58A3" w:rsidRPr="00461129">
        <w:rPr>
          <w:szCs w:val="24"/>
          <w:lang w:val="hr-HR"/>
        </w:rPr>
        <w:t>ceritinib</w:t>
      </w:r>
      <w:r w:rsidR="00792FB3" w:rsidRPr="00461129">
        <w:rPr>
          <w:szCs w:val="24"/>
          <w:lang w:val="hr-HR"/>
        </w:rPr>
        <w:t>om u kliničkim ispitivanjima</w:t>
      </w:r>
      <w:r w:rsidRPr="00461129">
        <w:rPr>
          <w:lang w:val="hr-HR"/>
        </w:rPr>
        <w:t>.</w:t>
      </w:r>
    </w:p>
    <w:p w14:paraId="0E359106" w14:textId="77777777" w:rsidR="004C6BE0" w:rsidRPr="00461129" w:rsidRDefault="004C6BE0" w:rsidP="002C2516">
      <w:pPr>
        <w:tabs>
          <w:tab w:val="clear" w:pos="567"/>
        </w:tabs>
        <w:spacing w:line="240" w:lineRule="auto"/>
        <w:rPr>
          <w:lang w:val="hr-HR"/>
        </w:rPr>
      </w:pPr>
    </w:p>
    <w:p w14:paraId="0E359107" w14:textId="2E545DFE" w:rsidR="006929FF" w:rsidRPr="00461129" w:rsidRDefault="00792FB3" w:rsidP="002C2516">
      <w:pPr>
        <w:tabs>
          <w:tab w:val="clear" w:pos="567"/>
        </w:tabs>
        <w:spacing w:line="240" w:lineRule="auto"/>
        <w:rPr>
          <w:lang w:val="hr-HR"/>
        </w:rPr>
      </w:pPr>
      <w:r w:rsidRPr="00461129">
        <w:rPr>
          <w:lang w:val="hr-HR"/>
        </w:rPr>
        <w:t xml:space="preserve">Primjena </w:t>
      </w:r>
      <w:r w:rsidR="00B3755E" w:rsidRPr="00461129">
        <w:rPr>
          <w:szCs w:val="22"/>
          <w:lang w:val="hr-HR"/>
        </w:rPr>
        <w:t xml:space="preserve">ceritiniba </w:t>
      </w:r>
      <w:r w:rsidRPr="00461129">
        <w:rPr>
          <w:szCs w:val="24"/>
          <w:lang w:val="hr-HR"/>
        </w:rPr>
        <w:t xml:space="preserve">u kombinaciji s drugim tvarima za koje je poznato da uzrokuju bradikardiju (npr. beta blokatori, </w:t>
      </w:r>
      <w:r w:rsidR="004C6BE0" w:rsidRPr="00461129">
        <w:rPr>
          <w:lang w:val="hr-HR"/>
        </w:rPr>
        <w:t>n</w:t>
      </w:r>
      <w:r w:rsidR="009408C7" w:rsidRPr="00461129">
        <w:rPr>
          <w:lang w:val="hr-HR"/>
        </w:rPr>
        <w:t>e</w:t>
      </w:r>
      <w:r w:rsidR="004C6BE0" w:rsidRPr="00461129">
        <w:rPr>
          <w:lang w:val="hr-HR"/>
        </w:rPr>
        <w:t>dih</w:t>
      </w:r>
      <w:r w:rsidR="009408C7" w:rsidRPr="00461129">
        <w:rPr>
          <w:lang w:val="hr-HR"/>
        </w:rPr>
        <w:t>i</w:t>
      </w:r>
      <w:r w:rsidR="004C6BE0" w:rsidRPr="00461129">
        <w:rPr>
          <w:lang w:val="hr-HR"/>
        </w:rPr>
        <w:t>drop</w:t>
      </w:r>
      <w:r w:rsidR="009408C7" w:rsidRPr="00461129">
        <w:rPr>
          <w:lang w:val="hr-HR"/>
        </w:rPr>
        <w:t>i</w:t>
      </w:r>
      <w:r w:rsidR="004C6BE0" w:rsidRPr="00461129">
        <w:rPr>
          <w:lang w:val="hr-HR"/>
        </w:rPr>
        <w:t>ridin</w:t>
      </w:r>
      <w:r w:rsidR="009408C7" w:rsidRPr="00461129">
        <w:rPr>
          <w:lang w:val="hr-HR"/>
        </w:rPr>
        <w:t>ski</w:t>
      </w:r>
      <w:r w:rsidR="004C6BE0" w:rsidRPr="00461129">
        <w:rPr>
          <w:lang w:val="hr-HR"/>
        </w:rPr>
        <w:t xml:space="preserve"> </w:t>
      </w:r>
      <w:r w:rsidRPr="00461129">
        <w:rPr>
          <w:lang w:val="hr-HR"/>
        </w:rPr>
        <w:t xml:space="preserve">blokatori </w:t>
      </w:r>
      <w:r w:rsidR="0046314B" w:rsidRPr="00461129">
        <w:rPr>
          <w:lang w:val="hr-HR"/>
        </w:rPr>
        <w:t>kalcijevih</w:t>
      </w:r>
      <w:r w:rsidRPr="00461129">
        <w:rPr>
          <w:lang w:val="hr-HR"/>
        </w:rPr>
        <w:t xml:space="preserve"> kanala</w:t>
      </w:r>
      <w:r w:rsidR="004C6BE0" w:rsidRPr="00461129">
        <w:rPr>
          <w:lang w:val="hr-HR"/>
        </w:rPr>
        <w:t xml:space="preserve">, </w:t>
      </w:r>
      <w:r w:rsidRPr="00461129">
        <w:rPr>
          <w:lang w:val="hr-HR"/>
        </w:rPr>
        <w:t>k</w:t>
      </w:r>
      <w:r w:rsidR="004C6BE0" w:rsidRPr="00461129">
        <w:rPr>
          <w:lang w:val="hr-HR"/>
        </w:rPr>
        <w:t>lonidin</w:t>
      </w:r>
      <w:r w:rsidRPr="00461129">
        <w:rPr>
          <w:lang w:val="hr-HR"/>
        </w:rPr>
        <w:t xml:space="preserve"> i</w:t>
      </w:r>
      <w:r w:rsidR="004C6BE0" w:rsidRPr="00461129">
        <w:rPr>
          <w:lang w:val="hr-HR"/>
        </w:rPr>
        <w:t xml:space="preserve"> digo</w:t>
      </w:r>
      <w:r w:rsidRPr="00461129">
        <w:rPr>
          <w:lang w:val="hr-HR"/>
        </w:rPr>
        <w:t>ks</w:t>
      </w:r>
      <w:r w:rsidR="004C6BE0" w:rsidRPr="00461129">
        <w:rPr>
          <w:lang w:val="hr-HR"/>
        </w:rPr>
        <w:t xml:space="preserve">in) </w:t>
      </w:r>
      <w:r w:rsidRPr="00461129">
        <w:rPr>
          <w:lang w:val="hr-HR"/>
        </w:rPr>
        <w:t>treba se izbjegavati koliko god je moguće</w:t>
      </w:r>
      <w:r w:rsidR="004C6BE0" w:rsidRPr="00461129">
        <w:rPr>
          <w:lang w:val="hr-HR"/>
        </w:rPr>
        <w:t xml:space="preserve">. </w:t>
      </w:r>
      <w:r w:rsidR="00953D10" w:rsidRPr="00461129">
        <w:rPr>
          <w:lang w:val="hr-HR"/>
        </w:rPr>
        <w:t>Redovito treba pratiti srčanu frekvenciju i krvni tlak</w:t>
      </w:r>
      <w:r w:rsidR="004C6BE0" w:rsidRPr="00461129">
        <w:rPr>
          <w:lang w:val="hr-HR"/>
        </w:rPr>
        <w:t xml:space="preserve">. </w:t>
      </w:r>
      <w:r w:rsidR="00953D10" w:rsidRPr="00461129">
        <w:rPr>
          <w:lang w:val="hr-HR"/>
        </w:rPr>
        <w:t xml:space="preserve">U slučajevima simptomatske bradikardije koja nije opasna po život, </w:t>
      </w:r>
      <w:r w:rsidR="007407B1" w:rsidRPr="00461129">
        <w:rPr>
          <w:lang w:val="hr-HR"/>
        </w:rPr>
        <w:t>potrebno je priv</w:t>
      </w:r>
      <w:r w:rsidR="007407B1" w:rsidRPr="00461129">
        <w:rPr>
          <w:szCs w:val="24"/>
          <w:lang w:val="hr-HR"/>
        </w:rPr>
        <w:t xml:space="preserve">remeno prekinuti primjenu </w:t>
      </w:r>
      <w:r w:rsidR="00B3755E" w:rsidRPr="00461129">
        <w:rPr>
          <w:szCs w:val="22"/>
          <w:lang w:val="hr-HR"/>
        </w:rPr>
        <w:lastRenderedPageBreak/>
        <w:t xml:space="preserve">ceritiniba </w:t>
      </w:r>
      <w:r w:rsidR="007407B1" w:rsidRPr="00461129">
        <w:rPr>
          <w:szCs w:val="24"/>
          <w:lang w:val="hr-HR"/>
        </w:rPr>
        <w:t>do</w:t>
      </w:r>
      <w:r w:rsidR="00953D10" w:rsidRPr="00461129">
        <w:rPr>
          <w:szCs w:val="24"/>
          <w:lang w:val="hr-HR"/>
        </w:rPr>
        <w:t xml:space="preserve"> oporavka do asimptomatske bradikardije ili do srčane frekvencije od </w:t>
      </w:r>
      <w:r w:rsidR="004C6BE0" w:rsidRPr="00461129">
        <w:rPr>
          <w:lang w:val="hr-HR"/>
        </w:rPr>
        <w:t>60</w:t>
      </w:r>
      <w:r w:rsidR="00597848" w:rsidRPr="00461129">
        <w:rPr>
          <w:lang w:val="hr-HR"/>
        </w:rPr>
        <w:t> </w:t>
      </w:r>
      <w:r w:rsidR="003754A7" w:rsidRPr="00461129">
        <w:rPr>
          <w:szCs w:val="22"/>
          <w:lang w:val="hr-HR"/>
        </w:rPr>
        <w:t>otkucaja u minuti</w:t>
      </w:r>
      <w:r w:rsidR="004C6BE0" w:rsidRPr="00461129">
        <w:rPr>
          <w:lang w:val="hr-HR"/>
        </w:rPr>
        <w:t xml:space="preserve"> </w:t>
      </w:r>
      <w:r w:rsidR="00953D10" w:rsidRPr="00461129">
        <w:rPr>
          <w:lang w:val="hr-HR"/>
        </w:rPr>
        <w:t xml:space="preserve">ili više, </w:t>
      </w:r>
      <w:r w:rsidR="007407B1" w:rsidRPr="00461129">
        <w:rPr>
          <w:lang w:val="hr-HR"/>
        </w:rPr>
        <w:t xml:space="preserve">ocijeniti </w:t>
      </w:r>
      <w:r w:rsidR="00953D10" w:rsidRPr="00461129">
        <w:rPr>
          <w:lang w:val="hr-HR"/>
        </w:rPr>
        <w:t xml:space="preserve">primjenu </w:t>
      </w:r>
      <w:r w:rsidR="00CF388D" w:rsidRPr="00461129">
        <w:rPr>
          <w:lang w:val="hr-HR"/>
        </w:rPr>
        <w:t>istodobno primijenjenih</w:t>
      </w:r>
      <w:r w:rsidR="00953D10" w:rsidRPr="00461129">
        <w:rPr>
          <w:lang w:val="hr-HR"/>
        </w:rPr>
        <w:t xml:space="preserve"> lijekova te </w:t>
      </w:r>
      <w:r w:rsidR="007A0208" w:rsidRPr="00461129">
        <w:rPr>
          <w:lang w:val="hr-HR"/>
        </w:rPr>
        <w:t xml:space="preserve">prilagoditi dozu </w:t>
      </w:r>
      <w:r w:rsidR="00B3755E" w:rsidRPr="00461129">
        <w:rPr>
          <w:szCs w:val="22"/>
          <w:lang w:val="hr-HR"/>
        </w:rPr>
        <w:t xml:space="preserve">ceritiniba </w:t>
      </w:r>
      <w:r w:rsidR="007A0208" w:rsidRPr="00461129">
        <w:rPr>
          <w:lang w:val="hr-HR"/>
        </w:rPr>
        <w:t>ako je potrebno</w:t>
      </w:r>
      <w:r w:rsidR="004C6BE0" w:rsidRPr="00461129">
        <w:rPr>
          <w:lang w:val="hr-HR"/>
        </w:rPr>
        <w:t xml:space="preserve">. </w:t>
      </w:r>
      <w:r w:rsidR="007A0208" w:rsidRPr="00461129">
        <w:rPr>
          <w:lang w:val="hr-HR"/>
        </w:rPr>
        <w:t xml:space="preserve">U slučaju bradikardije opasne po život, </w:t>
      </w:r>
      <w:r w:rsidR="007407B1" w:rsidRPr="00461129">
        <w:rPr>
          <w:lang w:val="hr-HR"/>
        </w:rPr>
        <w:t xml:space="preserve">potrebno je trajno prekinuti </w:t>
      </w:r>
      <w:r w:rsidR="007A0208" w:rsidRPr="00461129">
        <w:rPr>
          <w:lang w:val="hr-HR"/>
        </w:rPr>
        <w:t xml:space="preserve">primjenu </w:t>
      </w:r>
      <w:r w:rsidR="00B3755E" w:rsidRPr="00461129">
        <w:rPr>
          <w:szCs w:val="22"/>
          <w:lang w:val="hr-HR"/>
        </w:rPr>
        <w:t xml:space="preserve">ceritiniba </w:t>
      </w:r>
      <w:r w:rsidR="007A0208" w:rsidRPr="00461129">
        <w:rPr>
          <w:lang w:val="hr-HR"/>
        </w:rPr>
        <w:t xml:space="preserve">ako se ne identificira </w:t>
      </w:r>
      <w:r w:rsidR="001F48AF" w:rsidRPr="00461129">
        <w:rPr>
          <w:lang w:val="hr-HR"/>
        </w:rPr>
        <w:t xml:space="preserve">nijedan </w:t>
      </w:r>
      <w:r w:rsidR="00CF388D" w:rsidRPr="00461129">
        <w:rPr>
          <w:lang w:val="hr-HR"/>
        </w:rPr>
        <w:t xml:space="preserve">istodobno primijenjeni </w:t>
      </w:r>
      <w:r w:rsidR="007A0208" w:rsidRPr="00461129">
        <w:rPr>
          <w:lang w:val="hr-HR"/>
        </w:rPr>
        <w:t xml:space="preserve">lijek koji doprinosi bradikardiji: međutim, ako je povezana s </w:t>
      </w:r>
      <w:r w:rsidR="00CF388D" w:rsidRPr="00461129">
        <w:rPr>
          <w:lang w:val="hr-HR"/>
        </w:rPr>
        <w:t>istodobno primijenjenim</w:t>
      </w:r>
      <w:r w:rsidR="007A0208" w:rsidRPr="00461129">
        <w:rPr>
          <w:lang w:val="hr-HR"/>
        </w:rPr>
        <w:t xml:space="preserve"> lijekom za koji </w:t>
      </w:r>
      <w:r w:rsidR="007407B1" w:rsidRPr="00461129">
        <w:rPr>
          <w:lang w:val="hr-HR"/>
        </w:rPr>
        <w:t xml:space="preserve">je poznato </w:t>
      </w:r>
      <w:r w:rsidR="007A0208" w:rsidRPr="00461129">
        <w:rPr>
          <w:lang w:val="hr-HR"/>
        </w:rPr>
        <w:t xml:space="preserve">da uzrokuje bradikardiju ili hipotenziju, </w:t>
      </w:r>
      <w:r w:rsidR="007407B1" w:rsidRPr="00461129">
        <w:rPr>
          <w:lang w:val="hr-HR"/>
        </w:rPr>
        <w:t xml:space="preserve">primjenu </w:t>
      </w:r>
      <w:r w:rsidR="00B3755E" w:rsidRPr="00461129">
        <w:rPr>
          <w:szCs w:val="22"/>
          <w:lang w:val="hr-HR"/>
        </w:rPr>
        <w:t xml:space="preserve">ceritiniba </w:t>
      </w:r>
      <w:r w:rsidR="007A0208" w:rsidRPr="00461129">
        <w:rPr>
          <w:szCs w:val="24"/>
          <w:lang w:val="hr-HR"/>
        </w:rPr>
        <w:t xml:space="preserve">treba </w:t>
      </w:r>
      <w:r w:rsidR="007407B1" w:rsidRPr="00461129">
        <w:rPr>
          <w:szCs w:val="24"/>
          <w:lang w:val="hr-HR"/>
        </w:rPr>
        <w:t xml:space="preserve">privremeno prekinuti </w:t>
      </w:r>
      <w:r w:rsidR="007A0208" w:rsidRPr="00461129">
        <w:rPr>
          <w:szCs w:val="24"/>
          <w:lang w:val="hr-HR"/>
        </w:rPr>
        <w:t xml:space="preserve">do oporavka </w:t>
      </w:r>
      <w:r w:rsidR="00E927A7" w:rsidRPr="00461129">
        <w:rPr>
          <w:szCs w:val="24"/>
          <w:lang w:val="hr-HR"/>
        </w:rPr>
        <w:t>do</w:t>
      </w:r>
      <w:r w:rsidR="007A0208" w:rsidRPr="00461129">
        <w:rPr>
          <w:szCs w:val="24"/>
          <w:lang w:val="hr-HR"/>
        </w:rPr>
        <w:t xml:space="preserve"> asimptomatsk</w:t>
      </w:r>
      <w:r w:rsidR="00E927A7" w:rsidRPr="00461129">
        <w:rPr>
          <w:szCs w:val="24"/>
          <w:lang w:val="hr-HR"/>
        </w:rPr>
        <w:t>e</w:t>
      </w:r>
      <w:r w:rsidR="007A0208" w:rsidRPr="00461129">
        <w:rPr>
          <w:szCs w:val="24"/>
          <w:lang w:val="hr-HR"/>
        </w:rPr>
        <w:t xml:space="preserve"> bradikardij</w:t>
      </w:r>
      <w:r w:rsidR="00E927A7" w:rsidRPr="00461129">
        <w:rPr>
          <w:szCs w:val="24"/>
          <w:lang w:val="hr-HR"/>
        </w:rPr>
        <w:t>e</w:t>
      </w:r>
      <w:r w:rsidR="007A0208" w:rsidRPr="00461129">
        <w:rPr>
          <w:szCs w:val="24"/>
          <w:lang w:val="hr-HR"/>
        </w:rPr>
        <w:t xml:space="preserve"> ili do srčane frekvencije od </w:t>
      </w:r>
      <w:r w:rsidR="004C6BE0" w:rsidRPr="00461129">
        <w:rPr>
          <w:lang w:val="hr-HR"/>
        </w:rPr>
        <w:t>60</w:t>
      </w:r>
      <w:r w:rsidR="00597848" w:rsidRPr="00461129">
        <w:rPr>
          <w:lang w:val="hr-HR"/>
        </w:rPr>
        <w:t> </w:t>
      </w:r>
      <w:r w:rsidR="003754A7" w:rsidRPr="00461129">
        <w:rPr>
          <w:szCs w:val="22"/>
          <w:lang w:val="hr-HR"/>
        </w:rPr>
        <w:t>otkucaja u minuti</w:t>
      </w:r>
      <w:r w:rsidR="004C6BE0" w:rsidRPr="00461129">
        <w:rPr>
          <w:lang w:val="hr-HR"/>
        </w:rPr>
        <w:t xml:space="preserve"> </w:t>
      </w:r>
      <w:r w:rsidR="007A0208" w:rsidRPr="00461129">
        <w:rPr>
          <w:lang w:val="hr-HR"/>
        </w:rPr>
        <w:t>ili više</w:t>
      </w:r>
      <w:r w:rsidR="00597848" w:rsidRPr="00461129">
        <w:rPr>
          <w:lang w:val="hr-HR"/>
        </w:rPr>
        <w:t xml:space="preserve">. </w:t>
      </w:r>
      <w:r w:rsidR="007A0208" w:rsidRPr="00461129">
        <w:rPr>
          <w:lang w:val="hr-HR"/>
        </w:rPr>
        <w:t>Ako se</w:t>
      </w:r>
      <w:r w:rsidR="007407B1" w:rsidRPr="00461129">
        <w:rPr>
          <w:lang w:val="hr-HR"/>
        </w:rPr>
        <w:t xml:space="preserve"> primjena</w:t>
      </w:r>
      <w:r w:rsidR="007A0208" w:rsidRPr="00461129">
        <w:rPr>
          <w:lang w:val="hr-HR"/>
        </w:rPr>
        <w:t xml:space="preserve"> </w:t>
      </w:r>
      <w:r w:rsidR="00CF388D" w:rsidRPr="00461129">
        <w:rPr>
          <w:lang w:val="hr-HR"/>
        </w:rPr>
        <w:t xml:space="preserve">istodobno primijenjenog </w:t>
      </w:r>
      <w:r w:rsidR="007A0208" w:rsidRPr="00461129">
        <w:rPr>
          <w:lang w:val="hr-HR"/>
        </w:rPr>
        <w:t>lijek</w:t>
      </w:r>
      <w:r w:rsidR="007407B1" w:rsidRPr="00461129">
        <w:rPr>
          <w:lang w:val="hr-HR"/>
        </w:rPr>
        <w:t>a</w:t>
      </w:r>
      <w:r w:rsidR="007A0208" w:rsidRPr="00461129">
        <w:rPr>
          <w:lang w:val="hr-HR"/>
        </w:rPr>
        <w:t xml:space="preserve"> može prilagoditi ili prekinuti, treba </w:t>
      </w:r>
      <w:r w:rsidR="00687B18" w:rsidRPr="00461129">
        <w:rPr>
          <w:szCs w:val="22"/>
          <w:lang w:val="hr-HR"/>
        </w:rPr>
        <w:t xml:space="preserve">ponovo započeti primjenu </w:t>
      </w:r>
      <w:r w:rsidR="00B3755E" w:rsidRPr="00461129">
        <w:rPr>
          <w:szCs w:val="22"/>
          <w:lang w:val="hr-HR"/>
        </w:rPr>
        <w:t xml:space="preserve">ceritiniba </w:t>
      </w:r>
      <w:r w:rsidR="00687B18" w:rsidRPr="00461129">
        <w:rPr>
          <w:szCs w:val="22"/>
          <w:lang w:val="hr-HR"/>
        </w:rPr>
        <w:t>dozom smanjenom</w:t>
      </w:r>
      <w:r w:rsidR="007A0208" w:rsidRPr="00461129">
        <w:rPr>
          <w:lang w:val="hr-HR"/>
        </w:rPr>
        <w:t xml:space="preserve"> za </w:t>
      </w:r>
      <w:r w:rsidR="0068188E" w:rsidRPr="00461129">
        <w:rPr>
          <w:lang w:val="hr-HR"/>
        </w:rPr>
        <w:t>15</w:t>
      </w:r>
      <w:r w:rsidR="00B80B8F" w:rsidRPr="00461129">
        <w:rPr>
          <w:lang w:val="hr-HR"/>
        </w:rPr>
        <w:t>0</w:t>
      </w:r>
      <w:r w:rsidR="009254C9" w:rsidRPr="00461129">
        <w:rPr>
          <w:lang w:val="hr-HR"/>
        </w:rPr>
        <w:t> mg</w:t>
      </w:r>
      <w:r w:rsidR="007A0208" w:rsidRPr="00461129">
        <w:rPr>
          <w:lang w:val="hr-HR"/>
        </w:rPr>
        <w:t xml:space="preserve"> nakon oporavka do asimptomatske bradikardije ili do srčane frekvencije od </w:t>
      </w:r>
      <w:r w:rsidR="004C6BE0" w:rsidRPr="00461129">
        <w:rPr>
          <w:lang w:val="hr-HR"/>
        </w:rPr>
        <w:t>60</w:t>
      </w:r>
      <w:r w:rsidR="00597848" w:rsidRPr="00461129">
        <w:rPr>
          <w:lang w:val="hr-HR"/>
        </w:rPr>
        <w:t> </w:t>
      </w:r>
      <w:r w:rsidR="003754A7" w:rsidRPr="00461129">
        <w:rPr>
          <w:szCs w:val="22"/>
          <w:lang w:val="hr-HR"/>
        </w:rPr>
        <w:t>otkucaja u minuti</w:t>
      </w:r>
      <w:r w:rsidR="004C6BE0" w:rsidRPr="00461129">
        <w:rPr>
          <w:lang w:val="hr-HR"/>
        </w:rPr>
        <w:t xml:space="preserve"> </w:t>
      </w:r>
      <w:r w:rsidR="007A0208" w:rsidRPr="00461129">
        <w:rPr>
          <w:lang w:val="hr-HR"/>
        </w:rPr>
        <w:t>ili više</w:t>
      </w:r>
      <w:r w:rsidR="004C6BE0" w:rsidRPr="00461129">
        <w:rPr>
          <w:lang w:val="hr-HR"/>
        </w:rPr>
        <w:t xml:space="preserve">, </w:t>
      </w:r>
      <w:r w:rsidR="007A0208" w:rsidRPr="00461129">
        <w:rPr>
          <w:lang w:val="hr-HR"/>
        </w:rPr>
        <w:t>uz učestalo praćenje</w:t>
      </w:r>
      <w:r w:rsidR="004C6BE0" w:rsidRPr="00461129">
        <w:rPr>
          <w:lang w:val="hr-HR"/>
        </w:rPr>
        <w:t xml:space="preserve"> </w:t>
      </w:r>
      <w:r w:rsidR="006929FF" w:rsidRPr="00461129">
        <w:rPr>
          <w:lang w:val="hr-HR"/>
        </w:rPr>
        <w:t>(</w:t>
      </w:r>
      <w:r w:rsidR="007A0208" w:rsidRPr="00461129">
        <w:rPr>
          <w:lang w:val="hr-HR"/>
        </w:rPr>
        <w:t>vidjeti dijelove</w:t>
      </w:r>
      <w:r w:rsidR="00597848" w:rsidRPr="00461129">
        <w:rPr>
          <w:lang w:val="hr-HR"/>
        </w:rPr>
        <w:t> </w:t>
      </w:r>
      <w:r w:rsidR="006929FF" w:rsidRPr="00461129">
        <w:rPr>
          <w:lang w:val="hr-HR"/>
        </w:rPr>
        <w:t>4.2</w:t>
      </w:r>
      <w:r w:rsidR="004C6BE0" w:rsidRPr="00461129">
        <w:rPr>
          <w:lang w:val="hr-HR"/>
        </w:rPr>
        <w:t xml:space="preserve"> </w:t>
      </w:r>
      <w:r w:rsidR="007A0208" w:rsidRPr="00461129">
        <w:rPr>
          <w:lang w:val="hr-HR"/>
        </w:rPr>
        <w:t>i</w:t>
      </w:r>
      <w:r w:rsidR="00277A49" w:rsidRPr="00461129">
        <w:rPr>
          <w:lang w:val="hr-HR"/>
        </w:rPr>
        <w:t xml:space="preserve"> </w:t>
      </w:r>
      <w:r w:rsidR="004C6BE0" w:rsidRPr="00461129">
        <w:rPr>
          <w:lang w:val="hr-HR"/>
        </w:rPr>
        <w:t>4.8</w:t>
      </w:r>
      <w:r w:rsidR="006929FF" w:rsidRPr="00461129">
        <w:rPr>
          <w:lang w:val="hr-HR"/>
        </w:rPr>
        <w:t>).</w:t>
      </w:r>
    </w:p>
    <w:p w14:paraId="0E359108" w14:textId="77777777" w:rsidR="00447910" w:rsidRPr="00461129" w:rsidRDefault="00447910" w:rsidP="002C2516">
      <w:pPr>
        <w:tabs>
          <w:tab w:val="clear" w:pos="567"/>
        </w:tabs>
        <w:spacing w:line="240" w:lineRule="auto"/>
        <w:ind w:left="567" w:hanging="567"/>
        <w:rPr>
          <w:szCs w:val="22"/>
          <w:lang w:val="hr-HR"/>
        </w:rPr>
      </w:pPr>
    </w:p>
    <w:p w14:paraId="0E359109" w14:textId="77777777" w:rsidR="002E422B" w:rsidRPr="00461129" w:rsidRDefault="00835719" w:rsidP="002C2516">
      <w:pPr>
        <w:keepNext/>
        <w:tabs>
          <w:tab w:val="clear" w:pos="567"/>
        </w:tabs>
        <w:spacing w:line="240" w:lineRule="auto"/>
        <w:ind w:left="567" w:hanging="567"/>
        <w:rPr>
          <w:szCs w:val="22"/>
          <w:u w:val="single"/>
          <w:lang w:val="hr-HR"/>
        </w:rPr>
      </w:pPr>
      <w:r w:rsidRPr="00461129">
        <w:rPr>
          <w:szCs w:val="22"/>
          <w:u w:val="single"/>
          <w:lang w:val="hr-HR"/>
        </w:rPr>
        <w:t>Gastrointestinal</w:t>
      </w:r>
      <w:r w:rsidR="007A0208" w:rsidRPr="00461129">
        <w:rPr>
          <w:szCs w:val="22"/>
          <w:u w:val="single"/>
          <w:lang w:val="hr-HR"/>
        </w:rPr>
        <w:t>n</w:t>
      </w:r>
      <w:r w:rsidR="0068188E" w:rsidRPr="00461129">
        <w:rPr>
          <w:szCs w:val="22"/>
          <w:u w:val="single"/>
          <w:lang w:val="hr-HR"/>
        </w:rPr>
        <w:t>e nuspojave</w:t>
      </w:r>
    </w:p>
    <w:p w14:paraId="0E35910A" w14:textId="77777777" w:rsidR="00835719" w:rsidRPr="00461129" w:rsidRDefault="00835719" w:rsidP="002C2516">
      <w:pPr>
        <w:keepNext/>
        <w:tabs>
          <w:tab w:val="clear" w:pos="567"/>
        </w:tabs>
        <w:spacing w:line="240" w:lineRule="auto"/>
        <w:ind w:left="567" w:hanging="567"/>
        <w:rPr>
          <w:szCs w:val="22"/>
          <w:lang w:val="hr-HR"/>
        </w:rPr>
      </w:pPr>
    </w:p>
    <w:p w14:paraId="0E35910B" w14:textId="64E54CEF" w:rsidR="00AD57E7" w:rsidRPr="00461129" w:rsidRDefault="008E33A2" w:rsidP="002C2516">
      <w:pPr>
        <w:tabs>
          <w:tab w:val="clear" w:pos="567"/>
        </w:tabs>
        <w:spacing w:line="240" w:lineRule="auto"/>
        <w:rPr>
          <w:lang w:val="hr-HR"/>
        </w:rPr>
      </w:pPr>
      <w:r w:rsidRPr="00461129">
        <w:rPr>
          <w:lang w:val="hr-HR"/>
        </w:rPr>
        <w:t xml:space="preserve">Proljev, mučnina ili povraćanje javili su se u </w:t>
      </w:r>
      <w:r w:rsidR="00D12E41" w:rsidRPr="00461129">
        <w:rPr>
          <w:lang w:val="hr-HR"/>
        </w:rPr>
        <w:t>76,9</w:t>
      </w:r>
      <w:r w:rsidRPr="00461129">
        <w:rPr>
          <w:lang w:val="hr-HR"/>
        </w:rPr>
        <w:t xml:space="preserve">% od </w:t>
      </w:r>
      <w:r w:rsidR="00D12E41" w:rsidRPr="00461129">
        <w:rPr>
          <w:lang w:val="hr-HR"/>
        </w:rPr>
        <w:t>108</w:t>
      </w:r>
      <w:r w:rsidR="001866E3" w:rsidRPr="00461129">
        <w:rPr>
          <w:lang w:val="hr-HR"/>
        </w:rPr>
        <w:t> </w:t>
      </w:r>
      <w:r w:rsidRPr="00461129">
        <w:rPr>
          <w:lang w:val="hr-HR"/>
        </w:rPr>
        <w:t xml:space="preserve">bolesnika liječenih </w:t>
      </w:r>
      <w:r w:rsidR="00B3755E" w:rsidRPr="00461129">
        <w:rPr>
          <w:szCs w:val="22"/>
          <w:lang w:val="hr-HR"/>
        </w:rPr>
        <w:t xml:space="preserve">ceritinibom </w:t>
      </w:r>
      <w:r w:rsidRPr="00461129">
        <w:rPr>
          <w:lang w:val="hr-HR"/>
        </w:rPr>
        <w:t>pri preporučenoj dozi od 450</w:t>
      </w:r>
      <w:r w:rsidR="001866E3" w:rsidRPr="00461129">
        <w:rPr>
          <w:lang w:val="hr-HR"/>
        </w:rPr>
        <w:t> </w:t>
      </w:r>
      <w:r w:rsidRPr="00461129">
        <w:rPr>
          <w:lang w:val="hr-HR"/>
        </w:rPr>
        <w:t xml:space="preserve">mg </w:t>
      </w:r>
      <w:r w:rsidR="00C72CA5" w:rsidRPr="00461129">
        <w:rPr>
          <w:lang w:val="hr-HR"/>
        </w:rPr>
        <w:t>uzeto</w:t>
      </w:r>
      <w:r w:rsidR="00120F5E" w:rsidRPr="00461129">
        <w:rPr>
          <w:lang w:val="hr-HR"/>
        </w:rPr>
        <w:t>j</w:t>
      </w:r>
      <w:r w:rsidR="00C72CA5" w:rsidRPr="00461129">
        <w:rPr>
          <w:lang w:val="hr-HR"/>
        </w:rPr>
        <w:t xml:space="preserve"> </w:t>
      </w:r>
      <w:r w:rsidRPr="00461129">
        <w:rPr>
          <w:lang w:val="hr-HR"/>
        </w:rPr>
        <w:t>uz hranu u ispitivanju optimizacije doze i bili su već</w:t>
      </w:r>
      <w:r w:rsidR="00B11723" w:rsidRPr="00461129">
        <w:rPr>
          <w:lang w:val="hr-HR"/>
        </w:rPr>
        <w:t>inom događaji</w:t>
      </w:r>
      <w:r w:rsidRPr="00461129">
        <w:rPr>
          <w:lang w:val="hr-HR"/>
        </w:rPr>
        <w:t xml:space="preserve"> stupnja</w:t>
      </w:r>
      <w:r w:rsidR="00197F2C" w:rsidRPr="00461129">
        <w:rPr>
          <w:lang w:val="hr-HR"/>
        </w:rPr>
        <w:t> 1</w:t>
      </w:r>
      <w:r w:rsidR="00B11723" w:rsidRPr="00461129">
        <w:rPr>
          <w:lang w:val="hr-HR"/>
        </w:rPr>
        <w:t xml:space="preserve"> </w:t>
      </w:r>
      <w:r w:rsidR="006A0A0F" w:rsidRPr="00461129">
        <w:rPr>
          <w:lang w:val="hr-HR"/>
        </w:rPr>
        <w:t>(</w:t>
      </w:r>
      <w:r w:rsidR="00D12E41" w:rsidRPr="00461129">
        <w:rPr>
          <w:lang w:val="hr-HR"/>
        </w:rPr>
        <w:t>52,8</w:t>
      </w:r>
      <w:r w:rsidRPr="00461129">
        <w:rPr>
          <w:lang w:val="hr-HR"/>
        </w:rPr>
        <w:t>%)</w:t>
      </w:r>
      <w:r w:rsidR="00D12E41" w:rsidRPr="00461129">
        <w:rPr>
          <w:lang w:val="hr-HR"/>
        </w:rPr>
        <w:t xml:space="preserve"> i stupnja 2 (22,2%)</w:t>
      </w:r>
      <w:r w:rsidRPr="00461129">
        <w:rPr>
          <w:lang w:val="hr-HR"/>
        </w:rPr>
        <w:t xml:space="preserve">. </w:t>
      </w:r>
      <w:r w:rsidR="00D12E41" w:rsidRPr="00461129">
        <w:rPr>
          <w:lang w:val="hr-HR"/>
        </w:rPr>
        <w:t xml:space="preserve">Dva </w:t>
      </w:r>
      <w:r w:rsidR="006A0A0F" w:rsidRPr="00461129">
        <w:rPr>
          <w:lang w:val="hr-HR"/>
        </w:rPr>
        <w:t>bolesnik</w:t>
      </w:r>
      <w:r w:rsidR="00D12E41" w:rsidRPr="00461129">
        <w:rPr>
          <w:lang w:val="hr-HR"/>
        </w:rPr>
        <w:t>a</w:t>
      </w:r>
      <w:r w:rsidR="006A0A0F" w:rsidRPr="00461129">
        <w:rPr>
          <w:lang w:val="hr-HR"/>
        </w:rPr>
        <w:t xml:space="preserve"> (1,</w:t>
      </w:r>
      <w:r w:rsidR="00D12E41" w:rsidRPr="00461129">
        <w:rPr>
          <w:lang w:val="hr-HR"/>
        </w:rPr>
        <w:t>9</w:t>
      </w:r>
      <w:r w:rsidRPr="00461129">
        <w:rPr>
          <w:lang w:val="hr-HR"/>
        </w:rPr>
        <w:t>%)</w:t>
      </w:r>
      <w:r w:rsidR="00B11723" w:rsidRPr="00461129">
        <w:rPr>
          <w:lang w:val="hr-HR"/>
        </w:rPr>
        <w:t xml:space="preserve"> doživ</w:t>
      </w:r>
      <w:r w:rsidR="00D12E41" w:rsidRPr="00461129">
        <w:rPr>
          <w:lang w:val="hr-HR"/>
        </w:rPr>
        <w:t>jela</w:t>
      </w:r>
      <w:r w:rsidR="00B11723" w:rsidRPr="00461129">
        <w:rPr>
          <w:lang w:val="hr-HR"/>
        </w:rPr>
        <w:t xml:space="preserve"> </w:t>
      </w:r>
      <w:r w:rsidR="00D12E41" w:rsidRPr="00461129">
        <w:rPr>
          <w:lang w:val="hr-HR"/>
        </w:rPr>
        <w:t>su</w:t>
      </w:r>
      <w:r w:rsidR="00B11723" w:rsidRPr="00461129">
        <w:rPr>
          <w:lang w:val="hr-HR"/>
        </w:rPr>
        <w:t xml:space="preserve"> </w:t>
      </w:r>
      <w:r w:rsidR="00D12E41" w:rsidRPr="00461129">
        <w:rPr>
          <w:lang w:val="hr-HR"/>
        </w:rPr>
        <w:t>po jedan događaj</w:t>
      </w:r>
      <w:r w:rsidRPr="00461129">
        <w:rPr>
          <w:lang w:val="hr-HR"/>
        </w:rPr>
        <w:t xml:space="preserve"> stupnja</w:t>
      </w:r>
      <w:r w:rsidR="00197F2C" w:rsidRPr="00461129">
        <w:rPr>
          <w:lang w:val="hr-HR"/>
        </w:rPr>
        <w:t> 3</w:t>
      </w:r>
      <w:r w:rsidR="00D12E41" w:rsidRPr="00461129">
        <w:rPr>
          <w:lang w:val="hr-HR"/>
        </w:rPr>
        <w:t xml:space="preserve"> (jedan proljev, a drugi povraćanje)</w:t>
      </w:r>
      <w:r w:rsidR="00F067A1" w:rsidRPr="00461129">
        <w:rPr>
          <w:lang w:val="hr-HR"/>
        </w:rPr>
        <w:t xml:space="preserve">. </w:t>
      </w:r>
      <w:r w:rsidR="00D12E41" w:rsidRPr="00461129">
        <w:rPr>
          <w:lang w:val="hr-HR"/>
        </w:rPr>
        <w:t xml:space="preserve">Devet </w:t>
      </w:r>
      <w:r w:rsidR="00F067A1" w:rsidRPr="00461129">
        <w:rPr>
          <w:lang w:val="hr-HR"/>
        </w:rPr>
        <w:t>bolesnik</w:t>
      </w:r>
      <w:r w:rsidR="006A0A0F" w:rsidRPr="00461129">
        <w:rPr>
          <w:lang w:val="hr-HR"/>
        </w:rPr>
        <w:t>a (</w:t>
      </w:r>
      <w:r w:rsidR="00D12E41" w:rsidRPr="00461129">
        <w:rPr>
          <w:lang w:val="hr-HR"/>
        </w:rPr>
        <w:t>8,3</w:t>
      </w:r>
      <w:r w:rsidRPr="00461129">
        <w:rPr>
          <w:lang w:val="hr-HR"/>
        </w:rPr>
        <w:t>%) zahtijevalo</w:t>
      </w:r>
      <w:r w:rsidR="00B11723" w:rsidRPr="00461129">
        <w:rPr>
          <w:lang w:val="hr-HR"/>
        </w:rPr>
        <w:t xml:space="preserve"> je prekid </w:t>
      </w:r>
      <w:r w:rsidR="00197F2C" w:rsidRPr="00461129">
        <w:rPr>
          <w:lang w:val="hr-HR"/>
        </w:rPr>
        <w:t xml:space="preserve">primjene </w:t>
      </w:r>
      <w:r w:rsidR="00B11723" w:rsidRPr="00461129">
        <w:rPr>
          <w:lang w:val="hr-HR"/>
        </w:rPr>
        <w:t>ispitivan</w:t>
      </w:r>
      <w:r w:rsidR="00197F2C" w:rsidRPr="00461129">
        <w:rPr>
          <w:lang w:val="hr-HR"/>
        </w:rPr>
        <w:t>og</w:t>
      </w:r>
      <w:r w:rsidR="00B11723" w:rsidRPr="00461129">
        <w:rPr>
          <w:lang w:val="hr-HR"/>
        </w:rPr>
        <w:t xml:space="preserve"> lijeka zbog proljeva</w:t>
      </w:r>
      <w:r w:rsidR="00D12E41" w:rsidRPr="00461129">
        <w:rPr>
          <w:lang w:val="hr-HR"/>
        </w:rPr>
        <w:t>,</w:t>
      </w:r>
      <w:r w:rsidR="00905092" w:rsidRPr="00461129">
        <w:rPr>
          <w:lang w:val="hr-HR"/>
        </w:rPr>
        <w:t xml:space="preserve"> mučnine</w:t>
      </w:r>
      <w:r w:rsidR="00D12E41" w:rsidRPr="00461129">
        <w:rPr>
          <w:lang w:val="hr-HR"/>
        </w:rPr>
        <w:t xml:space="preserve"> ili povraćanja</w:t>
      </w:r>
      <w:r w:rsidR="00B11723" w:rsidRPr="00461129">
        <w:rPr>
          <w:lang w:val="hr-HR"/>
        </w:rPr>
        <w:t xml:space="preserve">. </w:t>
      </w:r>
      <w:r w:rsidR="008D5938" w:rsidRPr="00461129">
        <w:rPr>
          <w:lang w:val="hr-HR"/>
        </w:rPr>
        <w:t>Jedan bolesnik (0,9%) zahtijevao je prilagodbu doze zbog povraćanja. U istom ispitivanju, i</w:t>
      </w:r>
      <w:r w:rsidR="00AD57E7" w:rsidRPr="00461129">
        <w:rPr>
          <w:lang w:val="hr-HR"/>
        </w:rPr>
        <w:t xml:space="preserve">ncidencija i </w:t>
      </w:r>
      <w:r w:rsidR="00F31D2C" w:rsidRPr="00461129">
        <w:rPr>
          <w:lang w:val="hr-HR"/>
        </w:rPr>
        <w:t>težina</w:t>
      </w:r>
      <w:r w:rsidR="00AD57E7" w:rsidRPr="00461129">
        <w:rPr>
          <w:lang w:val="hr-HR"/>
        </w:rPr>
        <w:t xml:space="preserve"> gastrointestinalnih nuspojava bila je viša u bolesnika liječenih </w:t>
      </w:r>
      <w:r w:rsidR="00B3755E" w:rsidRPr="00461129">
        <w:rPr>
          <w:szCs w:val="22"/>
          <w:lang w:val="hr-HR"/>
        </w:rPr>
        <w:t xml:space="preserve">ceritinibom </w:t>
      </w:r>
      <w:r w:rsidR="00706E66" w:rsidRPr="00461129">
        <w:rPr>
          <w:szCs w:val="22"/>
          <w:lang w:val="hr-HR"/>
        </w:rPr>
        <w:t xml:space="preserve">u dozi od </w:t>
      </w:r>
      <w:r w:rsidR="00AD57E7" w:rsidRPr="00461129">
        <w:rPr>
          <w:lang w:val="hr-HR"/>
        </w:rPr>
        <w:t xml:space="preserve">750 mg natašte (proljev </w:t>
      </w:r>
      <w:r w:rsidR="008D5938" w:rsidRPr="00461129">
        <w:rPr>
          <w:lang w:val="hr-HR"/>
        </w:rPr>
        <w:t>80,0</w:t>
      </w:r>
      <w:r w:rsidR="00AD57E7" w:rsidRPr="00461129">
        <w:rPr>
          <w:lang w:val="hr-HR"/>
        </w:rPr>
        <w:t xml:space="preserve">%, mučnina </w:t>
      </w:r>
      <w:r w:rsidR="00F72A10" w:rsidRPr="00461129">
        <w:rPr>
          <w:lang w:val="hr-HR"/>
        </w:rPr>
        <w:t>60,0</w:t>
      </w:r>
      <w:r w:rsidR="00AD57E7" w:rsidRPr="00461129">
        <w:rPr>
          <w:lang w:val="hr-HR"/>
        </w:rPr>
        <w:t xml:space="preserve">%, povraćanje </w:t>
      </w:r>
      <w:r w:rsidR="00F72A10" w:rsidRPr="00461129">
        <w:rPr>
          <w:lang w:val="hr-HR"/>
        </w:rPr>
        <w:t>65,5</w:t>
      </w:r>
      <w:r w:rsidR="00AD57E7" w:rsidRPr="00461129">
        <w:rPr>
          <w:lang w:val="hr-HR"/>
        </w:rPr>
        <w:t xml:space="preserve">%; </w:t>
      </w:r>
      <w:r w:rsidR="00F72A10" w:rsidRPr="00461129">
        <w:rPr>
          <w:lang w:val="hr-HR"/>
        </w:rPr>
        <w:t>17,3</w:t>
      </w:r>
      <w:r w:rsidR="00AD57E7" w:rsidRPr="00461129">
        <w:rPr>
          <w:lang w:val="hr-HR"/>
        </w:rPr>
        <w:t>%</w:t>
      </w:r>
      <w:r w:rsidR="004A7EAA" w:rsidRPr="00461129">
        <w:rPr>
          <w:lang w:val="hr-HR"/>
        </w:rPr>
        <w:t xml:space="preserve"> </w:t>
      </w:r>
      <w:r w:rsidR="00AD57E7" w:rsidRPr="00461129">
        <w:rPr>
          <w:lang w:val="hr-HR"/>
        </w:rPr>
        <w:t xml:space="preserve">prijavljenih događaja stupnja 3) u usporedbi s 450 mg uz hranu (proljev </w:t>
      </w:r>
      <w:r w:rsidR="00F72A10" w:rsidRPr="00461129">
        <w:rPr>
          <w:lang w:val="hr-HR"/>
        </w:rPr>
        <w:t>59,3</w:t>
      </w:r>
      <w:r w:rsidR="00AD57E7" w:rsidRPr="00461129">
        <w:rPr>
          <w:lang w:val="hr-HR"/>
        </w:rPr>
        <w:t xml:space="preserve">%, mučnina </w:t>
      </w:r>
      <w:r w:rsidR="00F72A10" w:rsidRPr="00461129">
        <w:rPr>
          <w:lang w:val="hr-HR"/>
        </w:rPr>
        <w:t>42,6</w:t>
      </w:r>
      <w:r w:rsidR="00AD57E7" w:rsidRPr="00461129">
        <w:rPr>
          <w:lang w:val="hr-HR"/>
        </w:rPr>
        <w:t xml:space="preserve">%, povraćanje </w:t>
      </w:r>
      <w:r w:rsidR="00F72A10" w:rsidRPr="00461129">
        <w:rPr>
          <w:lang w:val="hr-HR"/>
        </w:rPr>
        <w:t>38,0</w:t>
      </w:r>
      <w:r w:rsidR="00AD57E7" w:rsidRPr="00461129">
        <w:rPr>
          <w:lang w:val="hr-HR"/>
        </w:rPr>
        <w:t>%; 1,</w:t>
      </w:r>
      <w:r w:rsidR="00F72A10" w:rsidRPr="00461129">
        <w:rPr>
          <w:lang w:val="hr-HR"/>
        </w:rPr>
        <w:t>9</w:t>
      </w:r>
      <w:r w:rsidR="00AD57E7" w:rsidRPr="00461129">
        <w:rPr>
          <w:lang w:val="hr-HR"/>
        </w:rPr>
        <w:t>% prijavljenih događaja stupnja 3).</w:t>
      </w:r>
    </w:p>
    <w:p w14:paraId="0E35910C" w14:textId="77777777" w:rsidR="00AD57E7" w:rsidRPr="00461129" w:rsidRDefault="00AD57E7" w:rsidP="002C2516">
      <w:pPr>
        <w:tabs>
          <w:tab w:val="clear" w:pos="567"/>
        </w:tabs>
        <w:spacing w:line="240" w:lineRule="auto"/>
        <w:rPr>
          <w:lang w:val="hr-HR"/>
        </w:rPr>
      </w:pPr>
    </w:p>
    <w:p w14:paraId="0E35910D" w14:textId="4BC553B3" w:rsidR="00835719" w:rsidRPr="00461129" w:rsidRDefault="008C7F56" w:rsidP="002C2516">
      <w:pPr>
        <w:tabs>
          <w:tab w:val="clear" w:pos="567"/>
        </w:tabs>
        <w:spacing w:line="240" w:lineRule="auto"/>
        <w:rPr>
          <w:lang w:val="hr-HR"/>
        </w:rPr>
      </w:pPr>
      <w:r w:rsidRPr="00461129">
        <w:rPr>
          <w:lang w:val="hr-HR"/>
        </w:rPr>
        <w:t>U skupinama koje su primale 450 mg uz hranu i 750 mg natašte u sklopu tog ispitivanja optimizacije doze, n</w:t>
      </w:r>
      <w:r w:rsidR="00B11723" w:rsidRPr="00461129">
        <w:rPr>
          <w:lang w:val="hr-HR"/>
        </w:rPr>
        <w:t xml:space="preserve">ijedan bolesnik nije zahtijevao </w:t>
      </w:r>
      <w:r w:rsidR="00905092" w:rsidRPr="00461129">
        <w:rPr>
          <w:lang w:val="hr-HR"/>
        </w:rPr>
        <w:t xml:space="preserve">trajni </w:t>
      </w:r>
      <w:r w:rsidR="00B11723" w:rsidRPr="00461129">
        <w:rPr>
          <w:lang w:val="hr-HR"/>
        </w:rPr>
        <w:t xml:space="preserve">prekid primjene </w:t>
      </w:r>
      <w:r w:rsidR="00B3755E" w:rsidRPr="00461129">
        <w:rPr>
          <w:szCs w:val="22"/>
          <w:lang w:val="hr-HR"/>
        </w:rPr>
        <w:t xml:space="preserve">ceritiniba </w:t>
      </w:r>
      <w:r w:rsidR="00B11723" w:rsidRPr="00461129">
        <w:rPr>
          <w:lang w:val="hr-HR"/>
        </w:rPr>
        <w:t>zbog proljeva, mučnine ili povraćanja (vidjeti dio</w:t>
      </w:r>
      <w:r w:rsidR="001866E3" w:rsidRPr="00461129">
        <w:rPr>
          <w:lang w:val="hr-HR"/>
        </w:rPr>
        <w:t> </w:t>
      </w:r>
      <w:r w:rsidR="00B11723" w:rsidRPr="00461129">
        <w:rPr>
          <w:lang w:val="hr-HR"/>
        </w:rPr>
        <w:t>4.8).</w:t>
      </w:r>
    </w:p>
    <w:p w14:paraId="0E35910E" w14:textId="77777777" w:rsidR="004E3A4B" w:rsidRPr="00461129" w:rsidRDefault="004E3A4B" w:rsidP="002C2516">
      <w:pPr>
        <w:tabs>
          <w:tab w:val="clear" w:pos="567"/>
        </w:tabs>
        <w:spacing w:line="240" w:lineRule="auto"/>
        <w:rPr>
          <w:lang w:val="hr-HR"/>
        </w:rPr>
      </w:pPr>
    </w:p>
    <w:p w14:paraId="0E35910F" w14:textId="77777777" w:rsidR="004E3A4B" w:rsidRPr="00461129" w:rsidRDefault="000C7873" w:rsidP="002C2516">
      <w:pPr>
        <w:tabs>
          <w:tab w:val="clear" w:pos="567"/>
        </w:tabs>
        <w:spacing w:line="240" w:lineRule="auto"/>
        <w:rPr>
          <w:lang w:val="hr-HR"/>
        </w:rPr>
      </w:pPr>
      <w:r w:rsidRPr="00461129">
        <w:rPr>
          <w:lang w:val="hr-HR"/>
        </w:rPr>
        <w:t xml:space="preserve">Bolesnike treba pratiti </w:t>
      </w:r>
      <w:r w:rsidR="007407B1" w:rsidRPr="00461129">
        <w:rPr>
          <w:lang w:val="hr-HR"/>
        </w:rPr>
        <w:t>i zbrinjavati standardnom skrbi</w:t>
      </w:r>
      <w:r w:rsidRPr="00461129">
        <w:rPr>
          <w:lang w:val="hr-HR"/>
        </w:rPr>
        <w:t xml:space="preserve"> koja uključuje antidijaroike, antiemetike ili nadomjestak tekućine, prema kliničkim indikacijama</w:t>
      </w:r>
      <w:r w:rsidR="004E3A4B" w:rsidRPr="00461129">
        <w:rPr>
          <w:lang w:val="hr-HR"/>
        </w:rPr>
        <w:t xml:space="preserve">. </w:t>
      </w:r>
      <w:r w:rsidRPr="00461129">
        <w:rPr>
          <w:lang w:val="hr-HR"/>
        </w:rPr>
        <w:t>Prekid doziranja i smanjivanje doze treba primjenjivati prema potrebi (vidjeti dijelove</w:t>
      </w:r>
      <w:r w:rsidR="007407B1" w:rsidRPr="00461129">
        <w:rPr>
          <w:lang w:val="hr-HR"/>
        </w:rPr>
        <w:t> </w:t>
      </w:r>
      <w:r w:rsidR="004E3A4B" w:rsidRPr="00461129">
        <w:rPr>
          <w:lang w:val="hr-HR"/>
        </w:rPr>
        <w:t xml:space="preserve">4.2 </w:t>
      </w:r>
      <w:r w:rsidRPr="00461129">
        <w:rPr>
          <w:lang w:val="hr-HR"/>
        </w:rPr>
        <w:t>i</w:t>
      </w:r>
      <w:r w:rsidR="004E3A4B" w:rsidRPr="00461129">
        <w:rPr>
          <w:lang w:val="hr-HR"/>
        </w:rPr>
        <w:t xml:space="preserve"> 4.8).</w:t>
      </w:r>
      <w:r w:rsidR="004C094A" w:rsidRPr="00461129">
        <w:rPr>
          <w:lang w:val="hr-HR"/>
        </w:rPr>
        <w:t xml:space="preserve"> Ako dođe do povraćanja tijekom liječenja, bolesnik ne smije uzeti dodatnu dozu već nastaviti sa sljedećom dozom</w:t>
      </w:r>
      <w:r w:rsidR="00AD3B94" w:rsidRPr="00461129">
        <w:rPr>
          <w:lang w:val="hr-HR"/>
        </w:rPr>
        <w:t xml:space="preserve"> po rasporedu</w:t>
      </w:r>
      <w:r w:rsidR="004C094A" w:rsidRPr="00461129">
        <w:rPr>
          <w:lang w:val="hr-HR"/>
        </w:rPr>
        <w:t>.</w:t>
      </w:r>
    </w:p>
    <w:p w14:paraId="0E359110" w14:textId="77777777" w:rsidR="004E3A4B" w:rsidRPr="00461129" w:rsidRDefault="004E3A4B" w:rsidP="002C2516">
      <w:pPr>
        <w:tabs>
          <w:tab w:val="clear" w:pos="567"/>
        </w:tabs>
        <w:spacing w:line="240" w:lineRule="auto"/>
        <w:rPr>
          <w:lang w:val="hr-HR"/>
        </w:rPr>
      </w:pPr>
    </w:p>
    <w:p w14:paraId="0E359111" w14:textId="77777777" w:rsidR="004E3A4B" w:rsidRPr="00461129" w:rsidRDefault="004E3A4B" w:rsidP="002C2516">
      <w:pPr>
        <w:keepNext/>
        <w:tabs>
          <w:tab w:val="clear" w:pos="567"/>
        </w:tabs>
        <w:spacing w:line="240" w:lineRule="auto"/>
        <w:rPr>
          <w:u w:val="single"/>
          <w:lang w:val="hr-HR"/>
        </w:rPr>
      </w:pPr>
      <w:r w:rsidRPr="00461129">
        <w:rPr>
          <w:u w:val="single"/>
          <w:lang w:val="hr-HR"/>
        </w:rPr>
        <w:t>H</w:t>
      </w:r>
      <w:r w:rsidR="009E0746" w:rsidRPr="00461129">
        <w:rPr>
          <w:u w:val="single"/>
          <w:lang w:val="hr-HR"/>
        </w:rPr>
        <w:t>iperglikemija</w:t>
      </w:r>
    </w:p>
    <w:p w14:paraId="0E359112" w14:textId="77777777" w:rsidR="004E3A4B" w:rsidRPr="00461129" w:rsidRDefault="004E3A4B" w:rsidP="002C2516">
      <w:pPr>
        <w:keepNext/>
        <w:tabs>
          <w:tab w:val="clear" w:pos="567"/>
        </w:tabs>
        <w:spacing w:line="240" w:lineRule="auto"/>
        <w:rPr>
          <w:lang w:val="hr-HR"/>
        </w:rPr>
      </w:pPr>
    </w:p>
    <w:p w14:paraId="0E359113" w14:textId="77777777" w:rsidR="004E3A4B" w:rsidRPr="00461129" w:rsidRDefault="009E0746" w:rsidP="002C2516">
      <w:pPr>
        <w:tabs>
          <w:tab w:val="clear" w:pos="567"/>
        </w:tabs>
        <w:spacing w:line="240" w:lineRule="auto"/>
        <w:rPr>
          <w:lang w:val="hr-HR"/>
        </w:rPr>
      </w:pPr>
      <w:r w:rsidRPr="00461129">
        <w:rPr>
          <w:lang w:val="hr-HR"/>
        </w:rPr>
        <w:t xml:space="preserve">Slučajevi hiperglikemije </w:t>
      </w:r>
      <w:r w:rsidR="00214E2A" w:rsidRPr="00461129">
        <w:rPr>
          <w:lang w:val="hr-HR"/>
        </w:rPr>
        <w:t>(</w:t>
      </w:r>
      <w:r w:rsidRPr="00461129">
        <w:rPr>
          <w:lang w:val="hr-HR"/>
        </w:rPr>
        <w:t>svih stupnjeva</w:t>
      </w:r>
      <w:r w:rsidR="00214E2A" w:rsidRPr="00461129">
        <w:rPr>
          <w:lang w:val="hr-HR"/>
        </w:rPr>
        <w:t>)</w:t>
      </w:r>
      <w:r w:rsidR="004E3A4B" w:rsidRPr="00461129">
        <w:rPr>
          <w:lang w:val="hr-HR"/>
        </w:rPr>
        <w:t xml:space="preserve"> </w:t>
      </w:r>
      <w:r w:rsidR="000E564C" w:rsidRPr="00461129">
        <w:rPr>
          <w:lang w:val="hr-HR"/>
        </w:rPr>
        <w:t xml:space="preserve">prijavljeni </w:t>
      </w:r>
      <w:r w:rsidRPr="00461129">
        <w:rPr>
          <w:lang w:val="hr-HR"/>
        </w:rPr>
        <w:t xml:space="preserve">su u manje od </w:t>
      </w:r>
      <w:r w:rsidR="004E3A4B" w:rsidRPr="00461129">
        <w:rPr>
          <w:lang w:val="hr-HR"/>
        </w:rPr>
        <w:t xml:space="preserve">10% </w:t>
      </w:r>
      <w:r w:rsidRPr="00461129">
        <w:rPr>
          <w:lang w:val="hr-HR"/>
        </w:rPr>
        <w:t xml:space="preserve">bolesnika liječenih </w:t>
      </w:r>
      <w:r w:rsidR="009961D4" w:rsidRPr="00461129">
        <w:rPr>
          <w:lang w:val="hr-HR"/>
        </w:rPr>
        <w:t>ceritinib</w:t>
      </w:r>
      <w:r w:rsidRPr="00461129">
        <w:rPr>
          <w:lang w:val="hr-HR"/>
        </w:rPr>
        <w:t>om u kliničkim ispitivanjima</w:t>
      </w:r>
      <w:r w:rsidR="00214E2A" w:rsidRPr="00461129">
        <w:rPr>
          <w:lang w:val="hr-HR"/>
        </w:rPr>
        <w:t xml:space="preserve">; </w:t>
      </w:r>
      <w:r w:rsidRPr="00461129">
        <w:rPr>
          <w:lang w:val="hr-HR"/>
        </w:rPr>
        <w:t>hiperglikemija stupnja</w:t>
      </w:r>
      <w:r w:rsidR="007407B1" w:rsidRPr="00461129">
        <w:rPr>
          <w:lang w:val="hr-HR"/>
        </w:rPr>
        <w:t> </w:t>
      </w:r>
      <w:r w:rsidR="009F3070" w:rsidRPr="00461129">
        <w:rPr>
          <w:lang w:val="hr-HR"/>
        </w:rPr>
        <w:t>3</w:t>
      </w:r>
      <w:r w:rsidR="00B06C86" w:rsidRPr="00461129">
        <w:rPr>
          <w:lang w:val="hr-HR"/>
        </w:rPr>
        <w:noBreakHyphen/>
      </w:r>
      <w:r w:rsidR="009F3070" w:rsidRPr="00461129">
        <w:rPr>
          <w:lang w:val="hr-HR"/>
        </w:rPr>
        <w:t xml:space="preserve">4 </w:t>
      </w:r>
      <w:r w:rsidR="000E564C" w:rsidRPr="00461129">
        <w:rPr>
          <w:lang w:val="hr-HR"/>
        </w:rPr>
        <w:t xml:space="preserve">prijavljena </w:t>
      </w:r>
      <w:r w:rsidRPr="00461129">
        <w:rPr>
          <w:lang w:val="hr-HR"/>
        </w:rPr>
        <w:t>je u 5</w:t>
      </w:r>
      <w:r w:rsidR="00CC6EE1" w:rsidRPr="00461129">
        <w:rPr>
          <w:lang w:val="hr-HR"/>
        </w:rPr>
        <w:t>,4</w:t>
      </w:r>
      <w:r w:rsidRPr="00461129">
        <w:rPr>
          <w:lang w:val="hr-HR"/>
        </w:rPr>
        <w:t>% bolesnika</w:t>
      </w:r>
      <w:r w:rsidR="004E3A4B" w:rsidRPr="00461129">
        <w:rPr>
          <w:lang w:val="hr-HR"/>
        </w:rPr>
        <w:t xml:space="preserve">. </w:t>
      </w:r>
      <w:r w:rsidRPr="00461129">
        <w:rPr>
          <w:lang w:val="hr-HR"/>
        </w:rPr>
        <w:t>Rizik od hiperglikemije bio je viši u bolesnika sa šećernom bolešću i/ili istodobnom uporabom steroida</w:t>
      </w:r>
      <w:r w:rsidR="004E3A4B" w:rsidRPr="00461129">
        <w:rPr>
          <w:lang w:val="hr-HR"/>
        </w:rPr>
        <w:t>.</w:t>
      </w:r>
    </w:p>
    <w:p w14:paraId="0E359114" w14:textId="77777777" w:rsidR="004E3A4B" w:rsidRPr="00461129" w:rsidRDefault="004E3A4B" w:rsidP="002C2516">
      <w:pPr>
        <w:tabs>
          <w:tab w:val="clear" w:pos="567"/>
        </w:tabs>
        <w:spacing w:line="240" w:lineRule="auto"/>
        <w:rPr>
          <w:lang w:val="hr-HR"/>
        </w:rPr>
      </w:pPr>
    </w:p>
    <w:p w14:paraId="0E359115" w14:textId="6C28E2ED" w:rsidR="004E3A4B" w:rsidRPr="00461129" w:rsidRDefault="00D87A60" w:rsidP="002C2516">
      <w:pPr>
        <w:tabs>
          <w:tab w:val="clear" w:pos="567"/>
        </w:tabs>
        <w:spacing w:line="240" w:lineRule="auto"/>
        <w:rPr>
          <w:lang w:val="hr-HR"/>
        </w:rPr>
      </w:pPr>
      <w:r w:rsidRPr="00461129">
        <w:rPr>
          <w:lang w:val="hr-HR"/>
        </w:rPr>
        <w:t xml:space="preserve">U bolesnika je potrebno pratiti glukozu u plazmi natašte prije početka liječenja </w:t>
      </w:r>
      <w:r w:rsidR="00B3755E" w:rsidRPr="00461129">
        <w:rPr>
          <w:szCs w:val="22"/>
          <w:lang w:val="hr-HR"/>
        </w:rPr>
        <w:t xml:space="preserve">ceritinibom </w:t>
      </w:r>
      <w:r w:rsidRPr="00461129">
        <w:rPr>
          <w:lang w:val="hr-HR"/>
        </w:rPr>
        <w:t xml:space="preserve">te periodički nakon toga prema kliničkim indikacijama. </w:t>
      </w:r>
      <w:r w:rsidR="002242FE" w:rsidRPr="00461129">
        <w:rPr>
          <w:lang w:val="hr-HR"/>
        </w:rPr>
        <w:t>A</w:t>
      </w:r>
      <w:r w:rsidR="00830836" w:rsidRPr="00461129">
        <w:rPr>
          <w:lang w:val="hr-HR"/>
        </w:rPr>
        <w:t>ntidijabetik</w:t>
      </w:r>
      <w:r w:rsidR="002242FE" w:rsidRPr="00461129">
        <w:rPr>
          <w:lang w:val="hr-HR"/>
        </w:rPr>
        <w:t>e</w:t>
      </w:r>
      <w:r w:rsidRPr="00461129">
        <w:rPr>
          <w:lang w:val="hr-HR"/>
        </w:rPr>
        <w:t xml:space="preserve"> treba </w:t>
      </w:r>
      <w:r w:rsidR="002242FE" w:rsidRPr="00461129">
        <w:rPr>
          <w:lang w:val="hr-HR"/>
        </w:rPr>
        <w:t>uvesti</w:t>
      </w:r>
      <w:r w:rsidRPr="00461129">
        <w:rPr>
          <w:lang w:val="hr-HR"/>
        </w:rPr>
        <w:t xml:space="preserve"> ili optimizirati prema indikacijama</w:t>
      </w:r>
      <w:r w:rsidR="004E3A4B" w:rsidRPr="00461129">
        <w:rPr>
          <w:lang w:val="hr-HR"/>
        </w:rPr>
        <w:t xml:space="preserve"> (</w:t>
      </w:r>
      <w:r w:rsidRPr="00461129">
        <w:rPr>
          <w:lang w:val="hr-HR"/>
        </w:rPr>
        <w:t>vidjeti dijelove</w:t>
      </w:r>
      <w:r w:rsidR="007407B1" w:rsidRPr="00461129">
        <w:rPr>
          <w:lang w:val="hr-HR"/>
        </w:rPr>
        <w:t> </w:t>
      </w:r>
      <w:r w:rsidR="004E3A4B" w:rsidRPr="00461129">
        <w:rPr>
          <w:lang w:val="hr-HR"/>
        </w:rPr>
        <w:t xml:space="preserve">4.2 </w:t>
      </w:r>
      <w:r w:rsidRPr="00461129">
        <w:rPr>
          <w:lang w:val="hr-HR"/>
        </w:rPr>
        <w:t>i</w:t>
      </w:r>
      <w:r w:rsidR="004E3A4B" w:rsidRPr="00461129">
        <w:rPr>
          <w:lang w:val="hr-HR"/>
        </w:rPr>
        <w:t xml:space="preserve"> 4.8).</w:t>
      </w:r>
    </w:p>
    <w:p w14:paraId="0E359116" w14:textId="77777777" w:rsidR="008B799C" w:rsidRPr="00461129" w:rsidRDefault="008B799C" w:rsidP="002C2516">
      <w:pPr>
        <w:tabs>
          <w:tab w:val="clear" w:pos="567"/>
        </w:tabs>
        <w:spacing w:line="240" w:lineRule="auto"/>
        <w:rPr>
          <w:lang w:val="hr-HR"/>
        </w:rPr>
      </w:pPr>
    </w:p>
    <w:p w14:paraId="0E359117" w14:textId="77777777" w:rsidR="008B799C" w:rsidRPr="00461129" w:rsidRDefault="008B799C" w:rsidP="002C2516">
      <w:pPr>
        <w:keepNext/>
        <w:tabs>
          <w:tab w:val="clear" w:pos="567"/>
        </w:tabs>
        <w:spacing w:line="240" w:lineRule="auto"/>
        <w:rPr>
          <w:u w:val="single"/>
          <w:lang w:val="hr-HR"/>
        </w:rPr>
      </w:pPr>
      <w:r w:rsidRPr="00461129">
        <w:rPr>
          <w:u w:val="single"/>
          <w:lang w:val="hr-HR"/>
        </w:rPr>
        <w:t>Povišenja lipaze i/ili amilaze</w:t>
      </w:r>
    </w:p>
    <w:p w14:paraId="0E359118" w14:textId="77777777" w:rsidR="008B799C" w:rsidRPr="00461129" w:rsidRDefault="008B799C" w:rsidP="002C2516">
      <w:pPr>
        <w:keepNext/>
        <w:tabs>
          <w:tab w:val="clear" w:pos="567"/>
        </w:tabs>
        <w:spacing w:line="240" w:lineRule="auto"/>
        <w:rPr>
          <w:lang w:val="hr-HR"/>
        </w:rPr>
      </w:pPr>
    </w:p>
    <w:p w14:paraId="0E359119" w14:textId="7766A7A2" w:rsidR="008B799C" w:rsidRPr="00461129" w:rsidRDefault="008B799C" w:rsidP="002C2516">
      <w:pPr>
        <w:tabs>
          <w:tab w:val="clear" w:pos="567"/>
        </w:tabs>
        <w:spacing w:line="240" w:lineRule="auto"/>
        <w:rPr>
          <w:lang w:val="hr-HR"/>
        </w:rPr>
      </w:pPr>
      <w:r w:rsidRPr="00461129">
        <w:rPr>
          <w:lang w:val="hr-HR"/>
        </w:rPr>
        <w:t>U bolesnika liječenih ceritinibom u kliničkim ispitivanjima javila su se povišenja lipaze i/ili amilaze. Bolesnike treba pratiti radi povišenja lipaz</w:t>
      </w:r>
      <w:r w:rsidR="0093166A" w:rsidRPr="00461129">
        <w:rPr>
          <w:lang w:val="hr-HR"/>
        </w:rPr>
        <w:t>e</w:t>
      </w:r>
      <w:r w:rsidRPr="00461129">
        <w:rPr>
          <w:lang w:val="hr-HR"/>
        </w:rPr>
        <w:t xml:space="preserve"> i/ili amilaz</w:t>
      </w:r>
      <w:r w:rsidR="0093166A" w:rsidRPr="00461129">
        <w:rPr>
          <w:lang w:val="hr-HR"/>
        </w:rPr>
        <w:t>e</w:t>
      </w:r>
      <w:r w:rsidRPr="00461129">
        <w:rPr>
          <w:lang w:val="hr-HR"/>
        </w:rPr>
        <w:t xml:space="preserve"> prije početka liječenja </w:t>
      </w:r>
      <w:r w:rsidR="00B3755E" w:rsidRPr="00461129">
        <w:rPr>
          <w:szCs w:val="22"/>
          <w:lang w:val="hr-HR"/>
        </w:rPr>
        <w:t xml:space="preserve">ceritinibom </w:t>
      </w:r>
      <w:r w:rsidRPr="00461129">
        <w:rPr>
          <w:lang w:val="hr-HR"/>
        </w:rPr>
        <w:t xml:space="preserve">te periodički nakon toga prema kliničkim indikacijama (vidjeti dijelove 4.2 i 4.8). </w:t>
      </w:r>
      <w:r w:rsidR="00176FCF" w:rsidRPr="00461129">
        <w:rPr>
          <w:lang w:val="hr-HR"/>
        </w:rPr>
        <w:t>U bolesnika liječenih ceritinibom prijavljeni su slučajevi pankreatitisa (vidjeti dio 4.8).</w:t>
      </w:r>
    </w:p>
    <w:p w14:paraId="0E35911A" w14:textId="1BE7AC8F" w:rsidR="002E422B" w:rsidRPr="00461129" w:rsidRDefault="002E422B" w:rsidP="002C2516">
      <w:pPr>
        <w:tabs>
          <w:tab w:val="clear" w:pos="567"/>
        </w:tabs>
        <w:spacing w:line="240" w:lineRule="auto"/>
        <w:ind w:left="567" w:hanging="567"/>
        <w:rPr>
          <w:szCs w:val="22"/>
          <w:lang w:val="hr-HR"/>
        </w:rPr>
      </w:pPr>
    </w:p>
    <w:p w14:paraId="21D3B601" w14:textId="0AB41DC9" w:rsidR="008C7F56" w:rsidRPr="00461129" w:rsidRDefault="008C7F56" w:rsidP="002C2516">
      <w:pPr>
        <w:keepNext/>
        <w:tabs>
          <w:tab w:val="clear" w:pos="567"/>
        </w:tabs>
        <w:spacing w:line="240" w:lineRule="auto"/>
        <w:ind w:left="567" w:hanging="567"/>
        <w:rPr>
          <w:szCs w:val="22"/>
          <w:u w:val="single"/>
          <w:lang w:val="hr-HR"/>
        </w:rPr>
      </w:pPr>
      <w:r w:rsidRPr="00461129">
        <w:rPr>
          <w:szCs w:val="22"/>
          <w:u w:val="single"/>
          <w:lang w:val="hr-HR"/>
        </w:rPr>
        <w:t>Sadržaj natrija</w:t>
      </w:r>
    </w:p>
    <w:p w14:paraId="3AE75FEB" w14:textId="38FC2788" w:rsidR="008C7F56" w:rsidRPr="00461129" w:rsidRDefault="008C7F56" w:rsidP="002C2516">
      <w:pPr>
        <w:keepNext/>
        <w:tabs>
          <w:tab w:val="clear" w:pos="567"/>
        </w:tabs>
        <w:spacing w:line="240" w:lineRule="auto"/>
        <w:ind w:left="567" w:hanging="567"/>
        <w:rPr>
          <w:szCs w:val="22"/>
          <w:lang w:val="hr-HR"/>
        </w:rPr>
      </w:pPr>
    </w:p>
    <w:p w14:paraId="3C855C48" w14:textId="13C5B984" w:rsidR="008C7F56" w:rsidRPr="00461129" w:rsidRDefault="008C7F56" w:rsidP="002C2516">
      <w:pPr>
        <w:tabs>
          <w:tab w:val="clear" w:pos="567"/>
        </w:tabs>
        <w:spacing w:line="240" w:lineRule="auto"/>
        <w:rPr>
          <w:szCs w:val="22"/>
          <w:lang w:val="hr-HR"/>
        </w:rPr>
      </w:pPr>
      <w:r w:rsidRPr="00461129">
        <w:rPr>
          <w:szCs w:val="22"/>
          <w:lang w:val="hr-HR"/>
        </w:rPr>
        <w:t>Ovaj lijek sadrži manje od 1 mmol (23 mg) natrija po kapsuli, tj. zanemarive količine natrija.</w:t>
      </w:r>
    </w:p>
    <w:p w14:paraId="4855C25F" w14:textId="77777777" w:rsidR="008C7F56" w:rsidRPr="00461129" w:rsidRDefault="008C7F56" w:rsidP="002C2516">
      <w:pPr>
        <w:tabs>
          <w:tab w:val="clear" w:pos="567"/>
        </w:tabs>
        <w:spacing w:line="240" w:lineRule="auto"/>
        <w:ind w:left="567" w:hanging="567"/>
        <w:rPr>
          <w:szCs w:val="22"/>
          <w:lang w:val="hr-HR"/>
        </w:rPr>
      </w:pPr>
    </w:p>
    <w:p w14:paraId="0E35911B"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lastRenderedPageBreak/>
        <w:t>4.5</w:t>
      </w:r>
      <w:r w:rsidRPr="00461129">
        <w:rPr>
          <w:b/>
          <w:szCs w:val="22"/>
          <w:lang w:val="hr-HR"/>
        </w:rPr>
        <w:tab/>
        <w:t>Intera</w:t>
      </w:r>
      <w:r w:rsidR="00DC33D9" w:rsidRPr="00461129">
        <w:rPr>
          <w:b/>
          <w:szCs w:val="22"/>
          <w:lang w:val="hr-HR"/>
        </w:rPr>
        <w:t>kcije s drugim lijekovima i drugi oblici interakcija</w:t>
      </w:r>
    </w:p>
    <w:p w14:paraId="0E35911C" w14:textId="77777777" w:rsidR="00812D16" w:rsidRPr="00461129" w:rsidRDefault="00812D16" w:rsidP="002C2516">
      <w:pPr>
        <w:keepNext/>
        <w:tabs>
          <w:tab w:val="clear" w:pos="567"/>
        </w:tabs>
        <w:spacing w:line="240" w:lineRule="auto"/>
        <w:rPr>
          <w:szCs w:val="22"/>
          <w:lang w:val="hr-HR"/>
        </w:rPr>
      </w:pPr>
    </w:p>
    <w:p w14:paraId="0E35911D" w14:textId="77777777" w:rsidR="00976075" w:rsidRPr="00461129" w:rsidRDefault="00D87A60" w:rsidP="002C2516">
      <w:pPr>
        <w:keepNext/>
        <w:tabs>
          <w:tab w:val="clear" w:pos="567"/>
        </w:tabs>
        <w:spacing w:line="240" w:lineRule="auto"/>
        <w:rPr>
          <w:szCs w:val="22"/>
          <w:u w:val="single"/>
          <w:lang w:val="hr-HR"/>
        </w:rPr>
      </w:pPr>
      <w:r w:rsidRPr="00461129">
        <w:rPr>
          <w:szCs w:val="22"/>
          <w:u w:val="single"/>
          <w:lang w:val="hr-HR"/>
        </w:rPr>
        <w:t>Tvari koje mogu povećati koncentracije ceritiniba u plazmi</w:t>
      </w:r>
    </w:p>
    <w:p w14:paraId="0E35911E" w14:textId="77777777" w:rsidR="00976075" w:rsidRPr="00461129" w:rsidRDefault="00976075" w:rsidP="002C2516">
      <w:pPr>
        <w:keepNext/>
        <w:tabs>
          <w:tab w:val="clear" w:pos="567"/>
        </w:tabs>
        <w:spacing w:line="240" w:lineRule="auto"/>
        <w:rPr>
          <w:szCs w:val="22"/>
          <w:lang w:val="hr-HR"/>
        </w:rPr>
      </w:pPr>
    </w:p>
    <w:p w14:paraId="0E35911F" w14:textId="77777777" w:rsidR="00E035DB" w:rsidRPr="00461129" w:rsidRDefault="00905092" w:rsidP="002C2516">
      <w:pPr>
        <w:keepNext/>
        <w:tabs>
          <w:tab w:val="clear" w:pos="567"/>
        </w:tabs>
        <w:spacing w:line="240" w:lineRule="auto"/>
        <w:rPr>
          <w:szCs w:val="22"/>
          <w:lang w:val="hr-HR"/>
        </w:rPr>
      </w:pPr>
      <w:r w:rsidRPr="00461129">
        <w:rPr>
          <w:i/>
          <w:szCs w:val="22"/>
          <w:u w:val="single"/>
          <w:lang w:val="hr-HR"/>
        </w:rPr>
        <w:t>Snažni CYP3A inhibitori</w:t>
      </w:r>
    </w:p>
    <w:p w14:paraId="0E359120" w14:textId="0F87DF4A" w:rsidR="004C6BE0" w:rsidRPr="00461129" w:rsidRDefault="00C82B9F" w:rsidP="002C2516">
      <w:pPr>
        <w:tabs>
          <w:tab w:val="clear" w:pos="567"/>
        </w:tabs>
        <w:spacing w:line="240" w:lineRule="auto"/>
        <w:rPr>
          <w:szCs w:val="22"/>
          <w:lang w:val="hr-HR"/>
        </w:rPr>
      </w:pPr>
      <w:r w:rsidRPr="00461129">
        <w:rPr>
          <w:szCs w:val="22"/>
          <w:lang w:val="hr-HR"/>
        </w:rPr>
        <w:t xml:space="preserve">U zdravih ispitanika, istodobna primjena jednokratne doze ceritiniba </w:t>
      </w:r>
      <w:r w:rsidR="003F292D" w:rsidRPr="00461129">
        <w:rPr>
          <w:szCs w:val="22"/>
          <w:lang w:val="hr-HR"/>
        </w:rPr>
        <w:t xml:space="preserve">u dozi </w:t>
      </w:r>
      <w:r w:rsidRPr="00461129">
        <w:rPr>
          <w:szCs w:val="22"/>
          <w:lang w:val="hr-HR"/>
        </w:rPr>
        <w:t xml:space="preserve">od </w:t>
      </w:r>
      <w:r w:rsidR="004C6BE0" w:rsidRPr="00461129">
        <w:rPr>
          <w:szCs w:val="22"/>
          <w:lang w:val="hr-HR"/>
        </w:rPr>
        <w:t>450</w:t>
      </w:r>
      <w:r w:rsidR="00233C2A" w:rsidRPr="00461129">
        <w:rPr>
          <w:szCs w:val="22"/>
          <w:lang w:val="hr-HR"/>
        </w:rPr>
        <w:t> </w:t>
      </w:r>
      <w:r w:rsidR="004C6BE0" w:rsidRPr="00461129">
        <w:rPr>
          <w:szCs w:val="22"/>
          <w:lang w:val="hr-HR"/>
        </w:rPr>
        <w:t xml:space="preserve">mg </w:t>
      </w:r>
      <w:r w:rsidR="00905092" w:rsidRPr="00461129">
        <w:rPr>
          <w:szCs w:val="22"/>
          <w:lang w:val="hr-HR"/>
        </w:rPr>
        <w:t xml:space="preserve">natašte </w:t>
      </w:r>
      <w:r w:rsidRPr="00461129">
        <w:rPr>
          <w:szCs w:val="22"/>
          <w:lang w:val="hr-HR"/>
        </w:rPr>
        <w:t xml:space="preserve">s ketokonazolom </w:t>
      </w:r>
      <w:r w:rsidR="004C6BE0" w:rsidRPr="00461129">
        <w:rPr>
          <w:szCs w:val="22"/>
          <w:lang w:val="hr-HR"/>
        </w:rPr>
        <w:t>(200</w:t>
      </w:r>
      <w:r w:rsidR="00233C2A" w:rsidRPr="00461129">
        <w:rPr>
          <w:szCs w:val="22"/>
          <w:lang w:val="hr-HR"/>
        </w:rPr>
        <w:t> </w:t>
      </w:r>
      <w:r w:rsidR="004C6BE0" w:rsidRPr="00461129">
        <w:rPr>
          <w:szCs w:val="22"/>
          <w:lang w:val="hr-HR"/>
        </w:rPr>
        <w:t xml:space="preserve">mg </w:t>
      </w:r>
      <w:r w:rsidRPr="00461129">
        <w:rPr>
          <w:szCs w:val="22"/>
          <w:lang w:val="hr-HR"/>
        </w:rPr>
        <w:t xml:space="preserve">dvaput na dan tijekom </w:t>
      </w:r>
      <w:r w:rsidR="004C6BE0" w:rsidRPr="00461129">
        <w:rPr>
          <w:szCs w:val="22"/>
          <w:lang w:val="hr-HR"/>
        </w:rPr>
        <w:t>14</w:t>
      </w:r>
      <w:r w:rsidR="00233C2A" w:rsidRPr="00461129">
        <w:rPr>
          <w:szCs w:val="22"/>
          <w:lang w:val="hr-HR"/>
        </w:rPr>
        <w:t> </w:t>
      </w:r>
      <w:r w:rsidR="004C6BE0" w:rsidRPr="00461129">
        <w:rPr>
          <w:szCs w:val="22"/>
          <w:lang w:val="hr-HR"/>
        </w:rPr>
        <w:t>da</w:t>
      </w:r>
      <w:r w:rsidRPr="00461129">
        <w:rPr>
          <w:szCs w:val="22"/>
          <w:lang w:val="hr-HR"/>
        </w:rPr>
        <w:t>na</w:t>
      </w:r>
      <w:r w:rsidR="004C6BE0" w:rsidRPr="00461129">
        <w:rPr>
          <w:szCs w:val="22"/>
          <w:lang w:val="hr-HR"/>
        </w:rPr>
        <w:t xml:space="preserve">), </w:t>
      </w:r>
      <w:r w:rsidRPr="00461129">
        <w:rPr>
          <w:szCs w:val="22"/>
          <w:lang w:val="hr-HR"/>
        </w:rPr>
        <w:t xml:space="preserve">snažnim </w:t>
      </w:r>
      <w:r w:rsidR="002D0046" w:rsidRPr="00461129">
        <w:rPr>
          <w:szCs w:val="22"/>
          <w:lang w:val="hr-HR"/>
        </w:rPr>
        <w:t>CYP3A/P</w:t>
      </w:r>
      <w:r w:rsidR="002D0046" w:rsidRPr="00461129">
        <w:rPr>
          <w:szCs w:val="22"/>
          <w:lang w:val="hr-HR"/>
        </w:rPr>
        <w:noBreakHyphen/>
        <w:t>gp inhibitorom</w:t>
      </w:r>
      <w:r w:rsidR="004C6BE0" w:rsidRPr="00461129">
        <w:rPr>
          <w:szCs w:val="22"/>
          <w:lang w:val="hr-HR"/>
        </w:rPr>
        <w:t>, re</w:t>
      </w:r>
      <w:r w:rsidRPr="00461129">
        <w:rPr>
          <w:szCs w:val="22"/>
          <w:lang w:val="hr-HR"/>
        </w:rPr>
        <w:t xml:space="preserve">zultirala je povećanjem od </w:t>
      </w:r>
      <w:r w:rsidR="004C6BE0" w:rsidRPr="00461129">
        <w:rPr>
          <w:szCs w:val="22"/>
          <w:lang w:val="hr-HR"/>
        </w:rPr>
        <w:t>2</w:t>
      </w:r>
      <w:r w:rsidRPr="00461129">
        <w:rPr>
          <w:szCs w:val="22"/>
          <w:lang w:val="hr-HR"/>
        </w:rPr>
        <w:t>,</w:t>
      </w:r>
      <w:r w:rsidR="004C6BE0" w:rsidRPr="00461129">
        <w:rPr>
          <w:szCs w:val="22"/>
          <w:lang w:val="hr-HR"/>
        </w:rPr>
        <w:t>9</w:t>
      </w:r>
      <w:r w:rsidRPr="00461129">
        <w:rPr>
          <w:szCs w:val="22"/>
          <w:lang w:val="hr-HR"/>
        </w:rPr>
        <w:t> puta u AUC</w:t>
      </w:r>
      <w:r w:rsidRPr="00461129">
        <w:rPr>
          <w:szCs w:val="22"/>
          <w:vertAlign w:val="subscript"/>
          <w:lang w:val="hr-HR"/>
        </w:rPr>
        <w:t>inf</w:t>
      </w:r>
      <w:r w:rsidRPr="00461129">
        <w:rPr>
          <w:szCs w:val="22"/>
          <w:lang w:val="hr-HR"/>
        </w:rPr>
        <w:t xml:space="preserve"> te od </w:t>
      </w:r>
      <w:r w:rsidR="004C6BE0" w:rsidRPr="00461129">
        <w:rPr>
          <w:szCs w:val="22"/>
          <w:lang w:val="hr-HR"/>
        </w:rPr>
        <w:t>1</w:t>
      </w:r>
      <w:r w:rsidRPr="00461129">
        <w:rPr>
          <w:szCs w:val="22"/>
          <w:lang w:val="hr-HR"/>
        </w:rPr>
        <w:t>,</w:t>
      </w:r>
      <w:r w:rsidR="004C6BE0" w:rsidRPr="00461129">
        <w:rPr>
          <w:szCs w:val="22"/>
          <w:lang w:val="hr-HR"/>
        </w:rPr>
        <w:t>2</w:t>
      </w:r>
      <w:r w:rsidRPr="00461129">
        <w:rPr>
          <w:szCs w:val="22"/>
          <w:lang w:val="hr-HR"/>
        </w:rPr>
        <w:t xml:space="preserve"> puta u </w:t>
      </w:r>
      <w:r w:rsidR="004C6BE0" w:rsidRPr="00461129">
        <w:rPr>
          <w:szCs w:val="22"/>
          <w:lang w:val="hr-HR"/>
        </w:rPr>
        <w:t>C</w:t>
      </w:r>
      <w:r w:rsidR="004C6BE0" w:rsidRPr="00461129">
        <w:rPr>
          <w:szCs w:val="22"/>
          <w:vertAlign w:val="subscript"/>
          <w:lang w:val="hr-HR"/>
        </w:rPr>
        <w:t>max</w:t>
      </w:r>
      <w:r w:rsidR="0050212E" w:rsidRPr="00461129">
        <w:rPr>
          <w:szCs w:val="22"/>
          <w:vertAlign w:val="subscript"/>
          <w:lang w:val="hr-HR"/>
        </w:rPr>
        <w:t xml:space="preserve"> </w:t>
      </w:r>
      <w:r w:rsidRPr="00461129">
        <w:rPr>
          <w:szCs w:val="22"/>
          <w:lang w:val="hr-HR"/>
        </w:rPr>
        <w:t xml:space="preserve">ceritiniba, u usporedbi s </w:t>
      </w:r>
      <w:r w:rsidR="000C376B" w:rsidRPr="00461129">
        <w:rPr>
          <w:szCs w:val="22"/>
          <w:lang w:val="hr-HR"/>
        </w:rPr>
        <w:t>primjenom samog ceritiniba</w:t>
      </w:r>
      <w:r w:rsidR="004C6BE0" w:rsidRPr="00461129">
        <w:rPr>
          <w:szCs w:val="22"/>
          <w:lang w:val="hr-HR"/>
        </w:rPr>
        <w:t>.</w:t>
      </w:r>
      <w:r w:rsidR="004C094A" w:rsidRPr="00461129">
        <w:rPr>
          <w:szCs w:val="22"/>
          <w:lang w:val="hr-HR"/>
        </w:rPr>
        <w:t xml:space="preserve"> </w:t>
      </w:r>
      <w:r w:rsidR="00524FBB" w:rsidRPr="00461129">
        <w:rPr>
          <w:szCs w:val="22"/>
          <w:lang w:val="hr-HR"/>
        </w:rPr>
        <w:t xml:space="preserve">Simulacijama je predviđeno da će </w:t>
      </w:r>
      <w:r w:rsidR="004C094A" w:rsidRPr="00461129">
        <w:rPr>
          <w:szCs w:val="22"/>
          <w:lang w:val="hr-HR"/>
        </w:rPr>
        <w:t xml:space="preserve">AUC ceritiniba u stanju dinamičke ravnoteže pri smanjenim dozama nakon istodobne primjene ketokonazola </w:t>
      </w:r>
      <w:r w:rsidR="004F71C1" w:rsidRPr="00461129">
        <w:rPr>
          <w:szCs w:val="22"/>
          <w:lang w:val="hr-HR"/>
        </w:rPr>
        <w:t xml:space="preserve">od </w:t>
      </w:r>
      <w:r w:rsidR="004C094A" w:rsidRPr="00461129">
        <w:rPr>
          <w:szCs w:val="22"/>
          <w:lang w:val="hr-HR"/>
        </w:rPr>
        <w:t>200 mg dvaput na dan tijekom 14 dana biti sličan AUC</w:t>
      </w:r>
      <w:r w:rsidR="00333449" w:rsidRPr="00461129">
        <w:rPr>
          <w:szCs w:val="22"/>
          <w:lang w:val="hr-HR"/>
        </w:rPr>
        <w:noBreakHyphen/>
      </w:r>
      <w:r w:rsidR="004C094A" w:rsidRPr="00461129">
        <w:rPr>
          <w:szCs w:val="22"/>
          <w:lang w:val="hr-HR"/>
        </w:rPr>
        <w:t xml:space="preserve">u </w:t>
      </w:r>
      <w:r w:rsidR="00524FBB" w:rsidRPr="00461129">
        <w:rPr>
          <w:szCs w:val="22"/>
          <w:lang w:val="hr-HR"/>
        </w:rPr>
        <w:t xml:space="preserve">samog ceritiniba </w:t>
      </w:r>
      <w:r w:rsidR="004C094A" w:rsidRPr="00461129">
        <w:rPr>
          <w:szCs w:val="22"/>
          <w:lang w:val="hr-HR"/>
        </w:rPr>
        <w:t xml:space="preserve">u stanju dinamičke ravnoteže. </w:t>
      </w:r>
      <w:r w:rsidR="005B3632" w:rsidRPr="00461129">
        <w:rPr>
          <w:szCs w:val="22"/>
          <w:lang w:val="hr-HR"/>
        </w:rPr>
        <w:t>Potrebno je i</w:t>
      </w:r>
      <w:r w:rsidR="00905092" w:rsidRPr="00461129">
        <w:rPr>
          <w:szCs w:val="22"/>
          <w:lang w:val="hr-HR"/>
        </w:rPr>
        <w:t>zbjegavati istodobnu primjenu sna</w:t>
      </w:r>
      <w:r w:rsidR="005B3632" w:rsidRPr="00461129">
        <w:rPr>
          <w:szCs w:val="22"/>
          <w:lang w:val="hr-HR"/>
        </w:rPr>
        <w:t>žnih CYP3A inhibitora tijekom</w:t>
      </w:r>
      <w:r w:rsidR="00905092" w:rsidRPr="00461129">
        <w:rPr>
          <w:szCs w:val="22"/>
          <w:lang w:val="hr-HR"/>
        </w:rPr>
        <w:t xml:space="preserve"> liječenja </w:t>
      </w:r>
      <w:r w:rsidR="00B3755E" w:rsidRPr="00461129">
        <w:rPr>
          <w:szCs w:val="22"/>
          <w:lang w:val="hr-HR"/>
        </w:rPr>
        <w:t>ceritinibom</w:t>
      </w:r>
      <w:r w:rsidR="00905092" w:rsidRPr="00461129">
        <w:rPr>
          <w:szCs w:val="22"/>
          <w:lang w:val="hr-HR"/>
        </w:rPr>
        <w:t xml:space="preserve">. </w:t>
      </w:r>
      <w:r w:rsidR="004C094A" w:rsidRPr="00461129">
        <w:rPr>
          <w:szCs w:val="22"/>
          <w:lang w:val="hr-HR"/>
        </w:rPr>
        <w:t>Ako nije moguće izbjeći i</w:t>
      </w:r>
      <w:r w:rsidRPr="00461129">
        <w:rPr>
          <w:szCs w:val="22"/>
          <w:lang w:val="hr-HR"/>
        </w:rPr>
        <w:t xml:space="preserve">stodobnu primjenu </w:t>
      </w:r>
      <w:r w:rsidR="004C094A" w:rsidRPr="00461129">
        <w:rPr>
          <w:szCs w:val="22"/>
          <w:lang w:val="hr-HR"/>
        </w:rPr>
        <w:t xml:space="preserve">sa </w:t>
      </w:r>
      <w:r w:rsidR="004C6BE0" w:rsidRPr="00461129">
        <w:rPr>
          <w:szCs w:val="22"/>
          <w:lang w:val="hr-HR"/>
        </w:rPr>
        <w:t>s</w:t>
      </w:r>
      <w:r w:rsidRPr="00461129">
        <w:rPr>
          <w:szCs w:val="22"/>
          <w:lang w:val="hr-HR"/>
        </w:rPr>
        <w:t>nažni</w:t>
      </w:r>
      <w:r w:rsidR="004C094A" w:rsidRPr="00461129">
        <w:rPr>
          <w:szCs w:val="22"/>
          <w:lang w:val="hr-HR"/>
        </w:rPr>
        <w:t>m</w:t>
      </w:r>
      <w:r w:rsidRPr="00461129">
        <w:rPr>
          <w:szCs w:val="22"/>
          <w:lang w:val="hr-HR"/>
        </w:rPr>
        <w:t xml:space="preserve"> </w:t>
      </w:r>
      <w:r w:rsidR="002D0046" w:rsidRPr="00461129">
        <w:rPr>
          <w:szCs w:val="22"/>
          <w:lang w:val="hr-HR"/>
        </w:rPr>
        <w:t xml:space="preserve">CYP3A </w:t>
      </w:r>
      <w:r w:rsidR="00CF2B48" w:rsidRPr="00461129">
        <w:rPr>
          <w:szCs w:val="22"/>
          <w:lang w:val="hr-HR"/>
        </w:rPr>
        <w:t>inhibitor</w:t>
      </w:r>
      <w:r w:rsidR="004C094A" w:rsidRPr="00461129">
        <w:rPr>
          <w:szCs w:val="22"/>
          <w:lang w:val="hr-HR"/>
        </w:rPr>
        <w:t>im</w:t>
      </w:r>
      <w:r w:rsidR="00CF2B48" w:rsidRPr="00461129">
        <w:rPr>
          <w:szCs w:val="22"/>
          <w:lang w:val="hr-HR"/>
        </w:rPr>
        <w:t xml:space="preserve">a </w:t>
      </w:r>
      <w:r w:rsidR="004C094A" w:rsidRPr="00461129">
        <w:rPr>
          <w:szCs w:val="22"/>
          <w:lang w:val="hr-HR"/>
        </w:rPr>
        <w:t>(</w:t>
      </w:r>
      <w:r w:rsidRPr="00461129">
        <w:rPr>
          <w:szCs w:val="22"/>
          <w:lang w:val="hr-HR"/>
        </w:rPr>
        <w:t>uključuj</w:t>
      </w:r>
      <w:r w:rsidR="004C094A" w:rsidRPr="00461129">
        <w:rPr>
          <w:szCs w:val="22"/>
          <w:lang w:val="hr-HR"/>
        </w:rPr>
        <w:t>ući</w:t>
      </w:r>
      <w:r w:rsidRPr="00461129">
        <w:rPr>
          <w:szCs w:val="22"/>
          <w:lang w:val="hr-HR"/>
        </w:rPr>
        <w:t>, između ostaloga</w:t>
      </w:r>
      <w:r w:rsidR="004C6BE0" w:rsidRPr="00461129">
        <w:rPr>
          <w:szCs w:val="22"/>
          <w:lang w:val="hr-HR"/>
        </w:rPr>
        <w:t>, ritonavir, sa</w:t>
      </w:r>
      <w:r w:rsidRPr="00461129">
        <w:rPr>
          <w:szCs w:val="22"/>
          <w:lang w:val="hr-HR"/>
        </w:rPr>
        <w:t>kv</w:t>
      </w:r>
      <w:r w:rsidR="004C6BE0" w:rsidRPr="00461129">
        <w:rPr>
          <w:szCs w:val="22"/>
          <w:lang w:val="hr-HR"/>
        </w:rPr>
        <w:t>inavir, telit</w:t>
      </w:r>
      <w:r w:rsidRPr="00461129">
        <w:rPr>
          <w:szCs w:val="22"/>
          <w:lang w:val="hr-HR"/>
        </w:rPr>
        <w:t>romicin</w:t>
      </w:r>
      <w:r w:rsidR="004C6BE0" w:rsidRPr="00461129">
        <w:rPr>
          <w:szCs w:val="22"/>
          <w:lang w:val="hr-HR"/>
        </w:rPr>
        <w:t>, keto</w:t>
      </w:r>
      <w:r w:rsidRPr="00461129">
        <w:rPr>
          <w:szCs w:val="22"/>
          <w:lang w:val="hr-HR"/>
        </w:rPr>
        <w:t>k</w:t>
      </w:r>
      <w:r w:rsidR="004C6BE0" w:rsidRPr="00461129">
        <w:rPr>
          <w:szCs w:val="22"/>
          <w:lang w:val="hr-HR"/>
        </w:rPr>
        <w:t>onazol, itr</w:t>
      </w:r>
      <w:r w:rsidRPr="00461129">
        <w:rPr>
          <w:szCs w:val="22"/>
          <w:lang w:val="hr-HR"/>
        </w:rPr>
        <w:t>ak</w:t>
      </w:r>
      <w:r w:rsidR="004C6BE0" w:rsidRPr="00461129">
        <w:rPr>
          <w:szCs w:val="22"/>
          <w:lang w:val="hr-HR"/>
        </w:rPr>
        <w:t>onazol, vori</w:t>
      </w:r>
      <w:r w:rsidRPr="00461129">
        <w:rPr>
          <w:szCs w:val="22"/>
          <w:lang w:val="hr-HR"/>
        </w:rPr>
        <w:t>k</w:t>
      </w:r>
      <w:r w:rsidR="004C6BE0" w:rsidRPr="00461129">
        <w:rPr>
          <w:szCs w:val="22"/>
          <w:lang w:val="hr-HR"/>
        </w:rPr>
        <w:t>onazol, posa</w:t>
      </w:r>
      <w:r w:rsidRPr="00461129">
        <w:rPr>
          <w:szCs w:val="22"/>
          <w:lang w:val="hr-HR"/>
        </w:rPr>
        <w:t>k</w:t>
      </w:r>
      <w:r w:rsidR="004C6BE0" w:rsidRPr="00461129">
        <w:rPr>
          <w:szCs w:val="22"/>
          <w:lang w:val="hr-HR"/>
        </w:rPr>
        <w:t xml:space="preserve">onazol </w:t>
      </w:r>
      <w:r w:rsidRPr="00461129">
        <w:rPr>
          <w:szCs w:val="22"/>
          <w:lang w:val="hr-HR"/>
        </w:rPr>
        <w:t>i</w:t>
      </w:r>
      <w:r w:rsidR="004C6BE0" w:rsidRPr="00461129">
        <w:rPr>
          <w:szCs w:val="22"/>
          <w:lang w:val="hr-HR"/>
        </w:rPr>
        <w:t xml:space="preserve"> nefazodon</w:t>
      </w:r>
      <w:r w:rsidR="00AD3B94" w:rsidRPr="00461129">
        <w:rPr>
          <w:szCs w:val="22"/>
          <w:lang w:val="hr-HR"/>
        </w:rPr>
        <w:t>), potrebno je s</w:t>
      </w:r>
      <w:r w:rsidR="004C094A" w:rsidRPr="00461129">
        <w:rPr>
          <w:szCs w:val="22"/>
          <w:lang w:val="hr-HR"/>
        </w:rPr>
        <w:t>manjit</w:t>
      </w:r>
      <w:r w:rsidR="00AD3B94" w:rsidRPr="00461129">
        <w:rPr>
          <w:szCs w:val="22"/>
          <w:lang w:val="hr-HR"/>
        </w:rPr>
        <w:t>i</w:t>
      </w:r>
      <w:r w:rsidR="004C094A" w:rsidRPr="00461129">
        <w:rPr>
          <w:szCs w:val="22"/>
          <w:lang w:val="hr-HR"/>
        </w:rPr>
        <w:t xml:space="preserve"> dozu </w:t>
      </w:r>
      <w:r w:rsidR="00B3755E" w:rsidRPr="00461129">
        <w:rPr>
          <w:szCs w:val="22"/>
          <w:lang w:val="hr-HR"/>
        </w:rPr>
        <w:t xml:space="preserve">ceritiniba </w:t>
      </w:r>
      <w:r w:rsidR="004C094A" w:rsidRPr="00461129">
        <w:rPr>
          <w:szCs w:val="22"/>
          <w:lang w:val="hr-HR"/>
        </w:rPr>
        <w:t>za otprilike jednu trećinu</w:t>
      </w:r>
      <w:r w:rsidR="006E75BA" w:rsidRPr="00461129">
        <w:rPr>
          <w:szCs w:val="22"/>
          <w:lang w:val="hr-HR"/>
        </w:rPr>
        <w:t>,</w:t>
      </w:r>
      <w:r w:rsidR="004C094A" w:rsidRPr="00461129">
        <w:rPr>
          <w:szCs w:val="22"/>
          <w:lang w:val="hr-HR"/>
        </w:rPr>
        <w:t xml:space="preserve"> zaokruženo na najbliži </w:t>
      </w:r>
      <w:r w:rsidR="004F71C1" w:rsidRPr="00461129">
        <w:rPr>
          <w:szCs w:val="22"/>
          <w:lang w:val="hr-HR"/>
        </w:rPr>
        <w:t xml:space="preserve">višekratnik </w:t>
      </w:r>
      <w:r w:rsidR="004C094A" w:rsidRPr="00461129">
        <w:rPr>
          <w:szCs w:val="22"/>
          <w:lang w:val="hr-HR"/>
        </w:rPr>
        <w:t>jačine doze od 150 mg. Nakon prekida primjene snažnog CYP3A inhibitora</w:t>
      </w:r>
      <w:r w:rsidR="001C7CFF" w:rsidRPr="00461129">
        <w:rPr>
          <w:szCs w:val="22"/>
          <w:lang w:val="hr-HR"/>
        </w:rPr>
        <w:t xml:space="preserve">, </w:t>
      </w:r>
      <w:r w:rsidR="00B3755E" w:rsidRPr="00461129">
        <w:rPr>
          <w:szCs w:val="22"/>
          <w:lang w:val="hr-HR"/>
        </w:rPr>
        <w:t xml:space="preserve">ceritinib </w:t>
      </w:r>
      <w:r w:rsidR="001C7CFF" w:rsidRPr="00461129">
        <w:rPr>
          <w:szCs w:val="22"/>
          <w:lang w:val="hr-HR"/>
        </w:rPr>
        <w:t>treba nastaviti primjenjivati u dozi</w:t>
      </w:r>
      <w:r w:rsidR="004C094A" w:rsidRPr="00461129">
        <w:rPr>
          <w:szCs w:val="22"/>
          <w:lang w:val="hr-HR"/>
        </w:rPr>
        <w:t xml:space="preserve"> koja se primjenjivala prije uvođenja snažnog CYP3A inhibitora.</w:t>
      </w:r>
    </w:p>
    <w:p w14:paraId="0E359121" w14:textId="77777777" w:rsidR="006E75BA" w:rsidRPr="00461129" w:rsidRDefault="006E75BA" w:rsidP="002C2516">
      <w:pPr>
        <w:tabs>
          <w:tab w:val="clear" w:pos="567"/>
        </w:tabs>
        <w:spacing w:line="240" w:lineRule="auto"/>
        <w:rPr>
          <w:szCs w:val="22"/>
          <w:lang w:val="hr-HR"/>
        </w:rPr>
      </w:pPr>
    </w:p>
    <w:p w14:paraId="0E359122" w14:textId="77777777" w:rsidR="005B3632" w:rsidRPr="00461129" w:rsidRDefault="005B3632" w:rsidP="002C2516">
      <w:pPr>
        <w:keepNext/>
        <w:tabs>
          <w:tab w:val="clear" w:pos="567"/>
        </w:tabs>
        <w:spacing w:line="240" w:lineRule="auto"/>
        <w:rPr>
          <w:i/>
          <w:szCs w:val="22"/>
          <w:u w:val="single"/>
          <w:lang w:val="hr-HR"/>
        </w:rPr>
      </w:pPr>
      <w:r w:rsidRPr="00461129">
        <w:rPr>
          <w:i/>
          <w:szCs w:val="22"/>
          <w:u w:val="single"/>
          <w:lang w:val="hr-HR"/>
        </w:rPr>
        <w:t>P</w:t>
      </w:r>
      <w:r w:rsidR="00DF35AF" w:rsidRPr="00461129">
        <w:rPr>
          <w:i/>
          <w:szCs w:val="22"/>
          <w:u w:val="single"/>
          <w:lang w:val="hr-HR"/>
        </w:rPr>
        <w:noBreakHyphen/>
      </w:r>
      <w:r w:rsidRPr="00461129">
        <w:rPr>
          <w:i/>
          <w:szCs w:val="22"/>
          <w:u w:val="single"/>
          <w:lang w:val="hr-HR"/>
        </w:rPr>
        <w:t>gp inhibitori</w:t>
      </w:r>
    </w:p>
    <w:p w14:paraId="0E359123" w14:textId="77777777" w:rsidR="00E035DB" w:rsidRPr="00461129" w:rsidRDefault="00241A7B" w:rsidP="002C2516">
      <w:pPr>
        <w:tabs>
          <w:tab w:val="clear" w:pos="567"/>
        </w:tabs>
        <w:spacing w:line="240" w:lineRule="auto"/>
        <w:rPr>
          <w:szCs w:val="22"/>
          <w:lang w:val="hr-HR"/>
        </w:rPr>
      </w:pPr>
      <w:r w:rsidRPr="00461129">
        <w:rPr>
          <w:szCs w:val="22"/>
          <w:lang w:val="hr-HR"/>
        </w:rPr>
        <w:t xml:space="preserve">Na temelju </w:t>
      </w:r>
      <w:r w:rsidR="004C6BE0" w:rsidRPr="00461129">
        <w:rPr>
          <w:i/>
          <w:szCs w:val="22"/>
          <w:lang w:val="hr-HR"/>
        </w:rPr>
        <w:t>in vitro</w:t>
      </w:r>
      <w:r w:rsidR="004C6BE0" w:rsidRPr="00461129">
        <w:rPr>
          <w:szCs w:val="22"/>
          <w:lang w:val="hr-HR"/>
        </w:rPr>
        <w:t xml:space="preserve"> </w:t>
      </w:r>
      <w:r w:rsidRPr="00461129">
        <w:rPr>
          <w:szCs w:val="22"/>
          <w:lang w:val="hr-HR"/>
        </w:rPr>
        <w:t xml:space="preserve">podataka, </w:t>
      </w:r>
      <w:r w:rsidR="004C6BE0" w:rsidRPr="00461129">
        <w:rPr>
          <w:szCs w:val="22"/>
          <w:lang w:val="hr-HR"/>
        </w:rPr>
        <w:t>ceritinib</w:t>
      </w:r>
      <w:r w:rsidRPr="00461129">
        <w:rPr>
          <w:szCs w:val="22"/>
          <w:lang w:val="hr-HR"/>
        </w:rPr>
        <w:t xml:space="preserve"> je supstrat efluksn</w:t>
      </w:r>
      <w:r w:rsidR="00F73A88" w:rsidRPr="00461129">
        <w:rPr>
          <w:szCs w:val="22"/>
          <w:lang w:val="hr-HR"/>
        </w:rPr>
        <w:t>og</w:t>
      </w:r>
      <w:r w:rsidRPr="00461129">
        <w:rPr>
          <w:szCs w:val="22"/>
          <w:lang w:val="hr-HR"/>
        </w:rPr>
        <w:t xml:space="preserve"> </w:t>
      </w:r>
      <w:r w:rsidR="004C6BE0" w:rsidRPr="00461129">
        <w:rPr>
          <w:szCs w:val="22"/>
          <w:lang w:val="hr-HR"/>
        </w:rPr>
        <w:t>transporter</w:t>
      </w:r>
      <w:r w:rsidR="003B6ADC" w:rsidRPr="00461129">
        <w:rPr>
          <w:szCs w:val="22"/>
          <w:lang w:val="hr-HR"/>
        </w:rPr>
        <w:t>a</w:t>
      </w:r>
      <w:r w:rsidR="004C6BE0" w:rsidRPr="00461129">
        <w:rPr>
          <w:szCs w:val="22"/>
          <w:lang w:val="hr-HR"/>
        </w:rPr>
        <w:t xml:space="preserve"> P</w:t>
      </w:r>
      <w:r w:rsidR="00B06C86" w:rsidRPr="00461129">
        <w:rPr>
          <w:szCs w:val="22"/>
          <w:lang w:val="hr-HR"/>
        </w:rPr>
        <w:noBreakHyphen/>
      </w:r>
      <w:r w:rsidR="004C6BE0" w:rsidRPr="00461129">
        <w:rPr>
          <w:szCs w:val="22"/>
          <w:lang w:val="hr-HR"/>
        </w:rPr>
        <w:t>gl</w:t>
      </w:r>
      <w:r w:rsidR="003B6ADC" w:rsidRPr="00461129">
        <w:rPr>
          <w:szCs w:val="22"/>
          <w:lang w:val="hr-HR"/>
        </w:rPr>
        <w:t>iko</w:t>
      </w:r>
      <w:r w:rsidR="004C6BE0" w:rsidRPr="00461129">
        <w:rPr>
          <w:szCs w:val="22"/>
          <w:lang w:val="hr-HR"/>
        </w:rPr>
        <w:t>protein</w:t>
      </w:r>
      <w:r w:rsidR="003B6ADC" w:rsidRPr="00461129">
        <w:rPr>
          <w:szCs w:val="22"/>
          <w:lang w:val="hr-HR"/>
        </w:rPr>
        <w:t>a</w:t>
      </w:r>
      <w:r w:rsidR="004C6BE0" w:rsidRPr="00461129">
        <w:rPr>
          <w:szCs w:val="22"/>
          <w:lang w:val="hr-HR"/>
        </w:rPr>
        <w:t xml:space="preserve"> (P</w:t>
      </w:r>
      <w:r w:rsidR="00B06C86" w:rsidRPr="00461129">
        <w:rPr>
          <w:szCs w:val="22"/>
          <w:lang w:val="hr-HR"/>
        </w:rPr>
        <w:noBreakHyphen/>
      </w:r>
      <w:r w:rsidR="004C6BE0" w:rsidRPr="00461129">
        <w:rPr>
          <w:szCs w:val="22"/>
          <w:lang w:val="hr-HR"/>
        </w:rPr>
        <w:t xml:space="preserve">gp). </w:t>
      </w:r>
      <w:r w:rsidR="003B6ADC" w:rsidRPr="00461129">
        <w:rPr>
          <w:szCs w:val="22"/>
          <w:lang w:val="hr-HR"/>
        </w:rPr>
        <w:t xml:space="preserve">Ako se </w:t>
      </w:r>
      <w:r w:rsidR="004C6BE0" w:rsidRPr="00461129">
        <w:rPr>
          <w:szCs w:val="22"/>
          <w:lang w:val="hr-HR"/>
        </w:rPr>
        <w:t xml:space="preserve">ceritinib </w:t>
      </w:r>
      <w:r w:rsidR="003B6ADC" w:rsidRPr="00461129">
        <w:rPr>
          <w:szCs w:val="22"/>
          <w:lang w:val="hr-HR"/>
        </w:rPr>
        <w:t xml:space="preserve">primjenjuje s lijekovima koji inhibiraju </w:t>
      </w:r>
      <w:r w:rsidR="004C6BE0" w:rsidRPr="00461129">
        <w:rPr>
          <w:szCs w:val="22"/>
          <w:lang w:val="hr-HR"/>
        </w:rPr>
        <w:t>P</w:t>
      </w:r>
      <w:r w:rsidR="00B06C86" w:rsidRPr="00461129">
        <w:rPr>
          <w:szCs w:val="22"/>
          <w:lang w:val="hr-HR"/>
        </w:rPr>
        <w:noBreakHyphen/>
      </w:r>
      <w:r w:rsidR="004C6BE0" w:rsidRPr="00461129">
        <w:rPr>
          <w:szCs w:val="22"/>
          <w:lang w:val="hr-HR"/>
        </w:rPr>
        <w:t xml:space="preserve">gp, </w:t>
      </w:r>
      <w:r w:rsidR="003B6ADC" w:rsidRPr="00461129">
        <w:rPr>
          <w:szCs w:val="22"/>
          <w:lang w:val="hr-HR"/>
        </w:rPr>
        <w:t xml:space="preserve">vjerojatno je povećanje koncentracije </w:t>
      </w:r>
      <w:r w:rsidR="004C6BE0" w:rsidRPr="00461129">
        <w:rPr>
          <w:szCs w:val="22"/>
          <w:lang w:val="hr-HR"/>
        </w:rPr>
        <w:t>ceritinib</w:t>
      </w:r>
      <w:r w:rsidR="003B6ADC" w:rsidRPr="00461129">
        <w:rPr>
          <w:szCs w:val="22"/>
          <w:lang w:val="hr-HR"/>
        </w:rPr>
        <w:t>a</w:t>
      </w:r>
      <w:r w:rsidR="004C6BE0" w:rsidRPr="00461129">
        <w:rPr>
          <w:szCs w:val="22"/>
          <w:lang w:val="hr-HR"/>
        </w:rPr>
        <w:t xml:space="preserve">. </w:t>
      </w:r>
      <w:r w:rsidR="003B6ADC" w:rsidRPr="00461129">
        <w:rPr>
          <w:szCs w:val="22"/>
          <w:lang w:val="hr-HR"/>
        </w:rPr>
        <w:t xml:space="preserve">Potreban je oprez kod </w:t>
      </w:r>
      <w:r w:rsidR="00F73A88" w:rsidRPr="00461129">
        <w:rPr>
          <w:szCs w:val="22"/>
          <w:lang w:val="hr-HR"/>
        </w:rPr>
        <w:t xml:space="preserve">istodobne </w:t>
      </w:r>
      <w:r w:rsidR="003B6ADC" w:rsidRPr="00461129">
        <w:rPr>
          <w:szCs w:val="22"/>
          <w:lang w:val="hr-HR"/>
        </w:rPr>
        <w:t xml:space="preserve">primjene </w:t>
      </w:r>
      <w:r w:rsidR="008118D3" w:rsidRPr="00461129">
        <w:rPr>
          <w:szCs w:val="22"/>
          <w:lang w:val="hr-HR"/>
        </w:rPr>
        <w:t>P</w:t>
      </w:r>
      <w:r w:rsidR="008118D3" w:rsidRPr="00461129">
        <w:rPr>
          <w:szCs w:val="22"/>
          <w:lang w:val="hr-HR"/>
        </w:rPr>
        <w:noBreakHyphen/>
        <w:t xml:space="preserve">gp </w:t>
      </w:r>
      <w:r w:rsidR="00F73A88" w:rsidRPr="00461129">
        <w:rPr>
          <w:szCs w:val="22"/>
          <w:lang w:val="hr-HR"/>
        </w:rPr>
        <w:t>inhibitora</w:t>
      </w:r>
      <w:r w:rsidR="003B6ADC" w:rsidRPr="00461129">
        <w:rPr>
          <w:szCs w:val="22"/>
          <w:lang w:val="hr-HR"/>
        </w:rPr>
        <w:t xml:space="preserve"> te pažljivo praćenje nuspojava.</w:t>
      </w:r>
    </w:p>
    <w:p w14:paraId="0E359124" w14:textId="77777777" w:rsidR="004C6BE0" w:rsidRPr="00461129" w:rsidRDefault="004C6BE0" w:rsidP="002C2516">
      <w:pPr>
        <w:tabs>
          <w:tab w:val="clear" w:pos="567"/>
        </w:tabs>
        <w:spacing w:line="240" w:lineRule="auto"/>
        <w:rPr>
          <w:szCs w:val="22"/>
          <w:lang w:val="hr-HR"/>
        </w:rPr>
      </w:pPr>
    </w:p>
    <w:p w14:paraId="0E359125" w14:textId="77777777" w:rsidR="004C6BE0" w:rsidRPr="00461129" w:rsidRDefault="003B6ADC" w:rsidP="002C2516">
      <w:pPr>
        <w:keepNext/>
        <w:tabs>
          <w:tab w:val="clear" w:pos="567"/>
        </w:tabs>
        <w:spacing w:line="240" w:lineRule="auto"/>
        <w:rPr>
          <w:szCs w:val="22"/>
          <w:u w:val="single"/>
          <w:lang w:val="hr-HR"/>
        </w:rPr>
      </w:pPr>
      <w:r w:rsidRPr="00461129">
        <w:rPr>
          <w:szCs w:val="22"/>
          <w:u w:val="single"/>
          <w:lang w:val="hr-HR"/>
        </w:rPr>
        <w:t>Tvari koje mogu smanjiti koncentracije ceritiniba u plazmi</w:t>
      </w:r>
    </w:p>
    <w:p w14:paraId="0E359126" w14:textId="77777777" w:rsidR="004C6BE0" w:rsidRPr="00461129" w:rsidRDefault="004C6BE0" w:rsidP="002C2516">
      <w:pPr>
        <w:keepNext/>
        <w:tabs>
          <w:tab w:val="clear" w:pos="567"/>
        </w:tabs>
        <w:spacing w:line="240" w:lineRule="auto"/>
        <w:rPr>
          <w:szCs w:val="22"/>
          <w:lang w:val="hr-HR"/>
        </w:rPr>
      </w:pPr>
    </w:p>
    <w:p w14:paraId="0E359127" w14:textId="77777777" w:rsidR="005B3632" w:rsidRPr="00461129" w:rsidRDefault="005B3632" w:rsidP="002C2516">
      <w:pPr>
        <w:keepNext/>
        <w:tabs>
          <w:tab w:val="clear" w:pos="567"/>
        </w:tabs>
        <w:spacing w:line="240" w:lineRule="auto"/>
        <w:rPr>
          <w:i/>
          <w:szCs w:val="22"/>
          <w:u w:val="single"/>
          <w:lang w:val="hr-HR"/>
        </w:rPr>
      </w:pPr>
      <w:r w:rsidRPr="00461129">
        <w:rPr>
          <w:i/>
          <w:szCs w:val="22"/>
          <w:u w:val="single"/>
          <w:lang w:val="hr-HR"/>
        </w:rPr>
        <w:t>Snažni CYP3A i P</w:t>
      </w:r>
      <w:r w:rsidR="00DF35AF" w:rsidRPr="00461129">
        <w:rPr>
          <w:i/>
          <w:szCs w:val="22"/>
          <w:u w:val="single"/>
          <w:lang w:val="hr-HR"/>
        </w:rPr>
        <w:noBreakHyphen/>
      </w:r>
      <w:r w:rsidRPr="00461129">
        <w:rPr>
          <w:i/>
          <w:szCs w:val="22"/>
          <w:u w:val="single"/>
          <w:lang w:val="hr-HR"/>
        </w:rPr>
        <w:t>gp induktori</w:t>
      </w:r>
    </w:p>
    <w:p w14:paraId="0E359128" w14:textId="59CAE09A" w:rsidR="00040815" w:rsidRPr="00461129" w:rsidRDefault="003B6ADC" w:rsidP="002C2516">
      <w:pPr>
        <w:tabs>
          <w:tab w:val="clear" w:pos="567"/>
        </w:tabs>
        <w:spacing w:line="240" w:lineRule="auto"/>
        <w:rPr>
          <w:szCs w:val="22"/>
          <w:lang w:val="hr-HR"/>
        </w:rPr>
      </w:pPr>
      <w:r w:rsidRPr="00461129">
        <w:rPr>
          <w:szCs w:val="22"/>
          <w:lang w:val="hr-HR"/>
        </w:rPr>
        <w:t xml:space="preserve">U zdravih ispitanika, istodobna primjena jednokratne doze </w:t>
      </w:r>
      <w:r w:rsidR="00CF388D" w:rsidRPr="00461129">
        <w:rPr>
          <w:szCs w:val="22"/>
          <w:lang w:val="hr-HR"/>
        </w:rPr>
        <w:t>ceritiniba</w:t>
      </w:r>
      <w:r w:rsidRPr="00461129">
        <w:rPr>
          <w:szCs w:val="22"/>
          <w:lang w:val="hr-HR"/>
        </w:rPr>
        <w:t xml:space="preserve"> </w:t>
      </w:r>
      <w:r w:rsidR="003F292D" w:rsidRPr="00461129">
        <w:rPr>
          <w:szCs w:val="22"/>
          <w:lang w:val="hr-HR"/>
        </w:rPr>
        <w:t xml:space="preserve">u dozi </w:t>
      </w:r>
      <w:r w:rsidRPr="00461129">
        <w:rPr>
          <w:szCs w:val="22"/>
          <w:lang w:val="hr-HR"/>
        </w:rPr>
        <w:t xml:space="preserve">od </w:t>
      </w:r>
      <w:r w:rsidR="004C6BE0" w:rsidRPr="00461129">
        <w:rPr>
          <w:szCs w:val="22"/>
          <w:lang w:val="hr-HR"/>
        </w:rPr>
        <w:t>750</w:t>
      </w:r>
      <w:r w:rsidR="00054237" w:rsidRPr="00461129">
        <w:rPr>
          <w:szCs w:val="22"/>
          <w:lang w:val="hr-HR"/>
        </w:rPr>
        <w:t> </w:t>
      </w:r>
      <w:r w:rsidR="004C6BE0" w:rsidRPr="00461129">
        <w:rPr>
          <w:szCs w:val="22"/>
          <w:lang w:val="hr-HR"/>
        </w:rPr>
        <w:t>mg</w:t>
      </w:r>
      <w:r w:rsidR="005B3632" w:rsidRPr="00461129">
        <w:rPr>
          <w:szCs w:val="22"/>
          <w:lang w:val="hr-HR"/>
        </w:rPr>
        <w:t xml:space="preserve"> natašte</w:t>
      </w:r>
      <w:r w:rsidR="004C6BE0" w:rsidRPr="00461129">
        <w:rPr>
          <w:szCs w:val="22"/>
          <w:lang w:val="hr-HR"/>
        </w:rPr>
        <w:t xml:space="preserve"> </w:t>
      </w:r>
      <w:r w:rsidRPr="00461129">
        <w:rPr>
          <w:szCs w:val="22"/>
          <w:lang w:val="hr-HR"/>
        </w:rPr>
        <w:t>s</w:t>
      </w:r>
      <w:r w:rsidR="004C6BE0" w:rsidRPr="00461129">
        <w:rPr>
          <w:szCs w:val="22"/>
          <w:lang w:val="hr-HR"/>
        </w:rPr>
        <w:t xml:space="preserve"> rifampi</w:t>
      </w:r>
      <w:r w:rsidR="006516E0" w:rsidRPr="00461129">
        <w:rPr>
          <w:szCs w:val="22"/>
          <w:lang w:val="hr-HR"/>
        </w:rPr>
        <w:t>ci</w:t>
      </w:r>
      <w:r w:rsidR="004C6BE0" w:rsidRPr="00461129">
        <w:rPr>
          <w:szCs w:val="22"/>
          <w:lang w:val="hr-HR"/>
        </w:rPr>
        <w:t>n</w:t>
      </w:r>
      <w:r w:rsidRPr="00461129">
        <w:rPr>
          <w:szCs w:val="22"/>
          <w:lang w:val="hr-HR"/>
        </w:rPr>
        <w:t>om</w:t>
      </w:r>
      <w:r w:rsidR="004C6BE0" w:rsidRPr="00461129">
        <w:rPr>
          <w:szCs w:val="22"/>
          <w:lang w:val="hr-HR"/>
        </w:rPr>
        <w:t xml:space="preserve"> (600</w:t>
      </w:r>
      <w:r w:rsidR="00054237" w:rsidRPr="00461129">
        <w:rPr>
          <w:szCs w:val="22"/>
          <w:lang w:val="hr-HR"/>
        </w:rPr>
        <w:t> </w:t>
      </w:r>
      <w:r w:rsidR="004C6BE0" w:rsidRPr="00461129">
        <w:rPr>
          <w:szCs w:val="22"/>
          <w:lang w:val="hr-HR"/>
        </w:rPr>
        <w:t>mg d</w:t>
      </w:r>
      <w:r w:rsidRPr="00461129">
        <w:rPr>
          <w:szCs w:val="22"/>
          <w:lang w:val="hr-HR"/>
        </w:rPr>
        <w:t xml:space="preserve">nevno tijekom </w:t>
      </w:r>
      <w:r w:rsidR="004C6BE0" w:rsidRPr="00461129">
        <w:rPr>
          <w:szCs w:val="22"/>
          <w:lang w:val="hr-HR"/>
        </w:rPr>
        <w:t>14</w:t>
      </w:r>
      <w:r w:rsidR="00054237" w:rsidRPr="00461129">
        <w:rPr>
          <w:szCs w:val="22"/>
          <w:lang w:val="hr-HR"/>
        </w:rPr>
        <w:t> </w:t>
      </w:r>
      <w:r w:rsidR="004C6BE0" w:rsidRPr="00461129">
        <w:rPr>
          <w:szCs w:val="22"/>
          <w:lang w:val="hr-HR"/>
        </w:rPr>
        <w:t>da</w:t>
      </w:r>
      <w:r w:rsidRPr="00461129">
        <w:rPr>
          <w:szCs w:val="22"/>
          <w:lang w:val="hr-HR"/>
        </w:rPr>
        <w:t>na</w:t>
      </w:r>
      <w:r w:rsidR="004C6BE0" w:rsidRPr="00461129">
        <w:rPr>
          <w:szCs w:val="22"/>
          <w:lang w:val="hr-HR"/>
        </w:rPr>
        <w:t xml:space="preserve">), </w:t>
      </w:r>
      <w:r w:rsidRPr="00461129">
        <w:rPr>
          <w:szCs w:val="22"/>
          <w:lang w:val="hr-HR"/>
        </w:rPr>
        <w:t xml:space="preserve">snažnim </w:t>
      </w:r>
      <w:r w:rsidR="000C376B" w:rsidRPr="00461129">
        <w:rPr>
          <w:szCs w:val="22"/>
          <w:lang w:val="hr-HR"/>
        </w:rPr>
        <w:t>CYP3A/P</w:t>
      </w:r>
      <w:r w:rsidR="000C376B" w:rsidRPr="00461129">
        <w:rPr>
          <w:szCs w:val="22"/>
          <w:lang w:val="hr-HR"/>
        </w:rPr>
        <w:noBreakHyphen/>
        <w:t>gp induktorom</w:t>
      </w:r>
      <w:r w:rsidR="004C6BE0" w:rsidRPr="00461129">
        <w:rPr>
          <w:szCs w:val="22"/>
          <w:lang w:val="hr-HR"/>
        </w:rPr>
        <w:t>, re</w:t>
      </w:r>
      <w:r w:rsidRPr="00461129">
        <w:rPr>
          <w:szCs w:val="22"/>
          <w:lang w:val="hr-HR"/>
        </w:rPr>
        <w:t xml:space="preserve">zultiralo je </w:t>
      </w:r>
      <w:r w:rsidR="000C376B" w:rsidRPr="00461129">
        <w:rPr>
          <w:szCs w:val="22"/>
          <w:lang w:val="hr-HR"/>
        </w:rPr>
        <w:t>70%</w:t>
      </w:r>
      <w:r w:rsidR="000C376B" w:rsidRPr="00461129">
        <w:rPr>
          <w:szCs w:val="22"/>
          <w:lang w:val="hr-HR"/>
        </w:rPr>
        <w:noBreakHyphen/>
        <w:t>tnim</w:t>
      </w:r>
      <w:r w:rsidRPr="00461129">
        <w:rPr>
          <w:szCs w:val="22"/>
          <w:lang w:val="hr-HR"/>
        </w:rPr>
        <w:t xml:space="preserve"> smanjenj</w:t>
      </w:r>
      <w:r w:rsidR="000C376B" w:rsidRPr="00461129">
        <w:rPr>
          <w:szCs w:val="22"/>
          <w:lang w:val="hr-HR"/>
        </w:rPr>
        <w:t>em</w:t>
      </w:r>
      <w:r w:rsidRPr="00461129">
        <w:rPr>
          <w:szCs w:val="22"/>
          <w:lang w:val="hr-HR"/>
        </w:rPr>
        <w:t xml:space="preserve"> AUC</w:t>
      </w:r>
      <w:r w:rsidRPr="00461129">
        <w:rPr>
          <w:szCs w:val="22"/>
          <w:vertAlign w:val="subscript"/>
          <w:lang w:val="hr-HR"/>
        </w:rPr>
        <w:t>inf</w:t>
      </w:r>
      <w:r w:rsidRPr="00461129">
        <w:rPr>
          <w:szCs w:val="22"/>
          <w:lang w:val="hr-HR"/>
        </w:rPr>
        <w:t xml:space="preserve"> ceritiniba i </w:t>
      </w:r>
      <w:r w:rsidR="000C376B" w:rsidRPr="00461129">
        <w:rPr>
          <w:szCs w:val="22"/>
          <w:lang w:val="hr-HR"/>
        </w:rPr>
        <w:t>44%</w:t>
      </w:r>
      <w:r w:rsidR="000C376B" w:rsidRPr="00461129">
        <w:rPr>
          <w:szCs w:val="22"/>
          <w:lang w:val="hr-HR"/>
        </w:rPr>
        <w:noBreakHyphen/>
        <w:t xml:space="preserve">tnim smanjenjem </w:t>
      </w:r>
      <w:r w:rsidRPr="00461129">
        <w:rPr>
          <w:szCs w:val="22"/>
          <w:lang w:val="hr-HR"/>
        </w:rPr>
        <w:t>C</w:t>
      </w:r>
      <w:r w:rsidRPr="00461129">
        <w:rPr>
          <w:szCs w:val="22"/>
          <w:vertAlign w:val="subscript"/>
          <w:lang w:val="hr-HR"/>
        </w:rPr>
        <w:t>max</w:t>
      </w:r>
      <w:r w:rsidRPr="00461129">
        <w:rPr>
          <w:szCs w:val="22"/>
          <w:lang w:val="hr-HR"/>
        </w:rPr>
        <w:t xml:space="preserve">, u usporedbi s </w:t>
      </w:r>
      <w:r w:rsidR="00CF388D" w:rsidRPr="00461129">
        <w:rPr>
          <w:szCs w:val="22"/>
          <w:lang w:val="hr-HR"/>
        </w:rPr>
        <w:t>primjenom</w:t>
      </w:r>
      <w:r w:rsidRPr="00461129">
        <w:rPr>
          <w:szCs w:val="22"/>
          <w:lang w:val="hr-HR"/>
        </w:rPr>
        <w:t xml:space="preserve"> samog ceritiniba.</w:t>
      </w:r>
      <w:r w:rsidR="003A590E" w:rsidRPr="00461129">
        <w:rPr>
          <w:szCs w:val="22"/>
          <w:lang w:val="hr-HR"/>
        </w:rPr>
        <w:t xml:space="preserve"> </w:t>
      </w:r>
      <w:r w:rsidRPr="00461129">
        <w:rPr>
          <w:szCs w:val="22"/>
          <w:lang w:val="hr-HR"/>
        </w:rPr>
        <w:t>Istodobna primjena c</w:t>
      </w:r>
      <w:r w:rsidR="004C6BE0" w:rsidRPr="00461129">
        <w:rPr>
          <w:szCs w:val="22"/>
          <w:lang w:val="hr-HR"/>
        </w:rPr>
        <w:t>eritinib</w:t>
      </w:r>
      <w:r w:rsidRPr="00461129">
        <w:rPr>
          <w:szCs w:val="22"/>
          <w:lang w:val="hr-HR"/>
        </w:rPr>
        <w:t xml:space="preserve">a sa snažnim </w:t>
      </w:r>
      <w:r w:rsidR="004A4431" w:rsidRPr="00461129">
        <w:rPr>
          <w:szCs w:val="22"/>
          <w:lang w:val="hr-HR"/>
        </w:rPr>
        <w:t>CYP3A/P</w:t>
      </w:r>
      <w:r w:rsidR="004A4431" w:rsidRPr="00461129">
        <w:rPr>
          <w:szCs w:val="22"/>
          <w:lang w:val="hr-HR"/>
        </w:rPr>
        <w:noBreakHyphen/>
        <w:t xml:space="preserve">gp </w:t>
      </w:r>
      <w:r w:rsidR="00E7700B" w:rsidRPr="00461129">
        <w:rPr>
          <w:szCs w:val="22"/>
          <w:lang w:val="hr-HR"/>
        </w:rPr>
        <w:t xml:space="preserve">induktorima </w:t>
      </w:r>
      <w:r w:rsidRPr="00461129">
        <w:rPr>
          <w:szCs w:val="22"/>
          <w:lang w:val="hr-HR"/>
        </w:rPr>
        <w:t>smanjuje koncentracije ceritiniba u plazmi</w:t>
      </w:r>
      <w:r w:rsidR="004C6BE0" w:rsidRPr="00461129">
        <w:rPr>
          <w:szCs w:val="22"/>
          <w:lang w:val="hr-HR"/>
        </w:rPr>
        <w:t xml:space="preserve">. </w:t>
      </w:r>
      <w:r w:rsidR="003A590E" w:rsidRPr="00461129">
        <w:rPr>
          <w:szCs w:val="22"/>
          <w:lang w:val="hr-HR"/>
        </w:rPr>
        <w:t>Is</w:t>
      </w:r>
      <w:r w:rsidR="00E7700B" w:rsidRPr="00461129">
        <w:rPr>
          <w:szCs w:val="22"/>
          <w:lang w:val="hr-HR"/>
        </w:rPr>
        <w:t>todobnu</w:t>
      </w:r>
      <w:r w:rsidRPr="00461129">
        <w:rPr>
          <w:szCs w:val="22"/>
          <w:lang w:val="hr-HR"/>
        </w:rPr>
        <w:t xml:space="preserve"> primjenu snažnih </w:t>
      </w:r>
      <w:r w:rsidR="004A4431" w:rsidRPr="00461129">
        <w:rPr>
          <w:szCs w:val="22"/>
          <w:lang w:val="hr-HR"/>
        </w:rPr>
        <w:t xml:space="preserve">CYP3A </w:t>
      </w:r>
      <w:r w:rsidR="00E7700B" w:rsidRPr="00461129">
        <w:rPr>
          <w:szCs w:val="22"/>
          <w:lang w:val="hr-HR"/>
        </w:rPr>
        <w:t>induktora t</w:t>
      </w:r>
      <w:r w:rsidRPr="00461129">
        <w:rPr>
          <w:szCs w:val="22"/>
          <w:lang w:val="hr-HR"/>
        </w:rPr>
        <w:t>reba izbjegavati; to uključuje, između ostalih, k</w:t>
      </w:r>
      <w:r w:rsidR="004C6BE0" w:rsidRPr="00461129">
        <w:rPr>
          <w:szCs w:val="22"/>
          <w:lang w:val="hr-HR"/>
        </w:rPr>
        <w:t xml:space="preserve">arbamazepin, </w:t>
      </w:r>
      <w:r w:rsidRPr="00461129">
        <w:rPr>
          <w:szCs w:val="22"/>
          <w:lang w:val="hr-HR"/>
        </w:rPr>
        <w:t>f</w:t>
      </w:r>
      <w:r w:rsidR="004C6BE0" w:rsidRPr="00461129">
        <w:rPr>
          <w:szCs w:val="22"/>
          <w:lang w:val="hr-HR"/>
        </w:rPr>
        <w:t xml:space="preserve">enobarbital, </w:t>
      </w:r>
      <w:r w:rsidRPr="00461129">
        <w:rPr>
          <w:szCs w:val="22"/>
          <w:lang w:val="hr-HR"/>
        </w:rPr>
        <w:t>f</w:t>
      </w:r>
      <w:r w:rsidR="004C6BE0" w:rsidRPr="00461129">
        <w:rPr>
          <w:szCs w:val="22"/>
          <w:lang w:val="hr-HR"/>
        </w:rPr>
        <w:t>en</w:t>
      </w:r>
      <w:r w:rsidRPr="00461129">
        <w:rPr>
          <w:szCs w:val="22"/>
          <w:lang w:val="hr-HR"/>
        </w:rPr>
        <w:t>i</w:t>
      </w:r>
      <w:r w:rsidR="004C6BE0" w:rsidRPr="00461129">
        <w:rPr>
          <w:szCs w:val="22"/>
          <w:lang w:val="hr-HR"/>
        </w:rPr>
        <w:t>toin, rifabutin, rifampi</w:t>
      </w:r>
      <w:r w:rsidR="002C2122" w:rsidRPr="00461129">
        <w:rPr>
          <w:szCs w:val="22"/>
          <w:lang w:val="hr-HR"/>
        </w:rPr>
        <w:t>ci</w:t>
      </w:r>
      <w:r w:rsidR="004C6BE0" w:rsidRPr="00461129">
        <w:rPr>
          <w:szCs w:val="22"/>
          <w:lang w:val="hr-HR"/>
        </w:rPr>
        <w:t xml:space="preserve">n </w:t>
      </w:r>
      <w:r w:rsidRPr="00461129">
        <w:rPr>
          <w:szCs w:val="22"/>
          <w:lang w:val="hr-HR"/>
        </w:rPr>
        <w:t>i gospinu travu</w:t>
      </w:r>
      <w:r w:rsidR="004C6BE0" w:rsidRPr="00461129">
        <w:rPr>
          <w:szCs w:val="22"/>
          <w:lang w:val="hr-HR"/>
        </w:rPr>
        <w:t xml:space="preserve"> (</w:t>
      </w:r>
      <w:r w:rsidR="004C6BE0" w:rsidRPr="00461129">
        <w:rPr>
          <w:i/>
          <w:szCs w:val="22"/>
          <w:lang w:val="hr-HR"/>
        </w:rPr>
        <w:t>Hypericum perforatum</w:t>
      </w:r>
      <w:r w:rsidR="004C6BE0" w:rsidRPr="00461129">
        <w:rPr>
          <w:szCs w:val="22"/>
          <w:lang w:val="hr-HR"/>
        </w:rPr>
        <w:t xml:space="preserve">). </w:t>
      </w:r>
      <w:r w:rsidRPr="00461129">
        <w:rPr>
          <w:szCs w:val="22"/>
          <w:lang w:val="hr-HR"/>
        </w:rPr>
        <w:t xml:space="preserve">Potreban je oprez kod </w:t>
      </w:r>
      <w:r w:rsidR="00E7700B" w:rsidRPr="00461129">
        <w:rPr>
          <w:szCs w:val="22"/>
          <w:lang w:val="hr-HR"/>
        </w:rPr>
        <w:t>istodobne</w:t>
      </w:r>
      <w:r w:rsidRPr="00461129">
        <w:rPr>
          <w:szCs w:val="22"/>
          <w:lang w:val="hr-HR"/>
        </w:rPr>
        <w:t xml:space="preserve"> primjene </w:t>
      </w:r>
      <w:r w:rsidR="004A4431" w:rsidRPr="00461129">
        <w:rPr>
          <w:szCs w:val="22"/>
          <w:lang w:val="hr-HR"/>
        </w:rPr>
        <w:t>P</w:t>
      </w:r>
      <w:r w:rsidR="004A4431" w:rsidRPr="00461129">
        <w:rPr>
          <w:szCs w:val="22"/>
          <w:lang w:val="hr-HR"/>
        </w:rPr>
        <w:noBreakHyphen/>
        <w:t>gp induktora</w:t>
      </w:r>
      <w:r w:rsidR="004C6BE0" w:rsidRPr="00461129">
        <w:rPr>
          <w:szCs w:val="22"/>
          <w:lang w:val="hr-HR"/>
        </w:rPr>
        <w:t>.</w:t>
      </w:r>
    </w:p>
    <w:p w14:paraId="0E359129" w14:textId="77777777" w:rsidR="00040815" w:rsidRPr="00461129" w:rsidRDefault="00040815" w:rsidP="002C2516">
      <w:pPr>
        <w:tabs>
          <w:tab w:val="clear" w:pos="567"/>
        </w:tabs>
        <w:spacing w:line="240" w:lineRule="auto"/>
        <w:rPr>
          <w:szCs w:val="22"/>
          <w:lang w:val="hr-HR"/>
        </w:rPr>
      </w:pPr>
    </w:p>
    <w:p w14:paraId="0E35912A" w14:textId="77777777" w:rsidR="005B3632" w:rsidRPr="00461129" w:rsidRDefault="005B3632" w:rsidP="002C2516">
      <w:pPr>
        <w:keepNext/>
        <w:tabs>
          <w:tab w:val="clear" w:pos="567"/>
        </w:tabs>
        <w:spacing w:line="240" w:lineRule="auto"/>
        <w:rPr>
          <w:i/>
          <w:szCs w:val="22"/>
          <w:u w:val="single"/>
          <w:lang w:val="hr-HR"/>
        </w:rPr>
      </w:pPr>
      <w:r w:rsidRPr="00461129">
        <w:rPr>
          <w:i/>
          <w:szCs w:val="22"/>
          <w:u w:val="single"/>
          <w:lang w:val="hr-HR"/>
        </w:rPr>
        <w:t>Tvari koje utječu na želučani pH</w:t>
      </w:r>
    </w:p>
    <w:p w14:paraId="0E35912B" w14:textId="0E462B95" w:rsidR="004C6BE0" w:rsidRPr="00461129" w:rsidRDefault="00040815" w:rsidP="002C2516">
      <w:pPr>
        <w:tabs>
          <w:tab w:val="clear" w:pos="567"/>
        </w:tabs>
        <w:spacing w:line="240" w:lineRule="auto"/>
        <w:rPr>
          <w:szCs w:val="22"/>
          <w:lang w:val="hr-HR"/>
        </w:rPr>
      </w:pPr>
      <w:r w:rsidRPr="00461129">
        <w:rPr>
          <w:szCs w:val="22"/>
          <w:lang w:val="hr-HR"/>
        </w:rPr>
        <w:t xml:space="preserve">Ceritinib </w:t>
      </w:r>
      <w:r w:rsidR="00F75896" w:rsidRPr="00461129">
        <w:rPr>
          <w:szCs w:val="22"/>
          <w:lang w:val="hr-HR"/>
        </w:rPr>
        <w:t>ima</w:t>
      </w:r>
      <w:r w:rsidRPr="00461129">
        <w:rPr>
          <w:szCs w:val="22"/>
          <w:lang w:val="hr-HR"/>
        </w:rPr>
        <w:t xml:space="preserve"> topivost</w:t>
      </w:r>
      <w:r w:rsidR="00F75896" w:rsidRPr="00461129">
        <w:rPr>
          <w:szCs w:val="22"/>
          <w:lang w:val="hr-HR"/>
        </w:rPr>
        <w:t xml:space="preserve"> ovisnu o pH</w:t>
      </w:r>
      <w:r w:rsidRPr="00461129">
        <w:rPr>
          <w:szCs w:val="22"/>
          <w:lang w:val="hr-HR"/>
        </w:rPr>
        <w:t xml:space="preserve"> </w:t>
      </w:r>
      <w:r w:rsidR="00F75896" w:rsidRPr="00461129">
        <w:rPr>
          <w:szCs w:val="22"/>
          <w:lang w:val="hr-HR"/>
        </w:rPr>
        <w:t xml:space="preserve">i postaje slabo topiv kada se pH povećava </w:t>
      </w:r>
      <w:r w:rsidR="00F75896" w:rsidRPr="00461129">
        <w:rPr>
          <w:i/>
          <w:szCs w:val="22"/>
          <w:lang w:val="hr-HR"/>
        </w:rPr>
        <w:t>in vitro</w:t>
      </w:r>
      <w:r w:rsidRPr="00461129">
        <w:rPr>
          <w:szCs w:val="22"/>
          <w:lang w:val="hr-HR"/>
        </w:rPr>
        <w:t>.</w:t>
      </w:r>
      <w:r w:rsidR="00AD3B94" w:rsidRPr="00461129">
        <w:rPr>
          <w:szCs w:val="22"/>
          <w:lang w:val="hr-HR"/>
        </w:rPr>
        <w:t xml:space="preserve"> Tvari koje</w:t>
      </w:r>
      <w:r w:rsidR="002C2122" w:rsidRPr="00461129">
        <w:rPr>
          <w:szCs w:val="22"/>
          <w:lang w:val="hr-HR"/>
        </w:rPr>
        <w:t xml:space="preserve"> smanjuju</w:t>
      </w:r>
      <w:r w:rsidR="00AD3B94" w:rsidRPr="00461129">
        <w:rPr>
          <w:szCs w:val="22"/>
          <w:lang w:val="hr-HR"/>
        </w:rPr>
        <w:t xml:space="preserve"> </w:t>
      </w:r>
      <w:r w:rsidR="00F75896" w:rsidRPr="00461129">
        <w:rPr>
          <w:szCs w:val="22"/>
          <w:lang w:val="hr-HR"/>
        </w:rPr>
        <w:t>kiselost</w:t>
      </w:r>
      <w:r w:rsidR="002C2122" w:rsidRPr="00461129">
        <w:rPr>
          <w:szCs w:val="22"/>
          <w:lang w:val="hr-HR"/>
        </w:rPr>
        <w:t xml:space="preserve"> (npr. inhibitori protonske pumpe, antagonisti H</w:t>
      </w:r>
      <w:r w:rsidR="0074174A" w:rsidRPr="00461129">
        <w:rPr>
          <w:szCs w:val="22"/>
          <w:lang w:val="hr-HR"/>
        </w:rPr>
        <w:t>2</w:t>
      </w:r>
      <w:r w:rsidR="00CB3065" w:rsidRPr="00461129">
        <w:rPr>
          <w:szCs w:val="22"/>
          <w:lang w:val="hr-HR"/>
        </w:rPr>
        <w:noBreakHyphen/>
      </w:r>
      <w:r w:rsidR="002C2122" w:rsidRPr="00461129">
        <w:rPr>
          <w:szCs w:val="22"/>
          <w:lang w:val="hr-HR"/>
        </w:rPr>
        <w:t>receptora, antacidi) mogu promijeniti topivost ceritiniba i smanjiti njegovu bioraspoloživost</w:t>
      </w:r>
      <w:r w:rsidR="00335843" w:rsidRPr="00461129">
        <w:rPr>
          <w:szCs w:val="22"/>
          <w:lang w:val="hr-HR"/>
        </w:rPr>
        <w:t>.</w:t>
      </w:r>
      <w:r w:rsidR="002C2122" w:rsidRPr="00461129">
        <w:rPr>
          <w:szCs w:val="22"/>
          <w:lang w:val="hr-HR"/>
        </w:rPr>
        <w:t xml:space="preserve"> </w:t>
      </w:r>
      <w:r w:rsidR="00F75896" w:rsidRPr="00461129">
        <w:rPr>
          <w:szCs w:val="22"/>
          <w:lang w:val="hr-HR"/>
        </w:rPr>
        <w:t xml:space="preserve">Istodobna primjena jednokratne doze ceritiniba </w:t>
      </w:r>
      <w:r w:rsidR="003F292D" w:rsidRPr="00461129">
        <w:rPr>
          <w:szCs w:val="22"/>
          <w:lang w:val="hr-HR"/>
        </w:rPr>
        <w:t xml:space="preserve">u dozi </w:t>
      </w:r>
      <w:r w:rsidR="00F75896" w:rsidRPr="00461129">
        <w:rPr>
          <w:szCs w:val="22"/>
          <w:lang w:val="hr-HR"/>
        </w:rPr>
        <w:t xml:space="preserve">od 750 mg </w:t>
      </w:r>
      <w:r w:rsidR="005B3632" w:rsidRPr="00461129">
        <w:rPr>
          <w:szCs w:val="22"/>
          <w:lang w:val="hr-HR"/>
        </w:rPr>
        <w:t xml:space="preserve">natašte </w:t>
      </w:r>
      <w:r w:rsidR="00F75896" w:rsidRPr="00461129">
        <w:rPr>
          <w:szCs w:val="22"/>
          <w:lang w:val="hr-HR"/>
        </w:rPr>
        <w:t>s inhibitorom protonske pumpe (e</w:t>
      </w:r>
      <w:r w:rsidR="00E64DA1" w:rsidRPr="00461129">
        <w:rPr>
          <w:szCs w:val="22"/>
          <w:lang w:val="hr-HR"/>
        </w:rPr>
        <w:t>s</w:t>
      </w:r>
      <w:r w:rsidR="00F75896" w:rsidRPr="00461129">
        <w:rPr>
          <w:szCs w:val="22"/>
          <w:lang w:val="hr-HR"/>
        </w:rPr>
        <w:t xml:space="preserve">omeprazolom) u dozi od 40 mg </w:t>
      </w:r>
      <w:r w:rsidR="00345F8F" w:rsidRPr="00461129">
        <w:rPr>
          <w:szCs w:val="22"/>
          <w:lang w:val="hr-HR"/>
        </w:rPr>
        <w:t xml:space="preserve">dnevno </w:t>
      </w:r>
      <w:r w:rsidR="00557575" w:rsidRPr="00461129">
        <w:rPr>
          <w:szCs w:val="22"/>
          <w:lang w:val="hr-HR"/>
        </w:rPr>
        <w:t xml:space="preserve">natašte </w:t>
      </w:r>
      <w:r w:rsidR="00F75896" w:rsidRPr="00461129">
        <w:rPr>
          <w:szCs w:val="22"/>
          <w:lang w:val="hr-HR"/>
        </w:rPr>
        <w:t>tijekom 6 dana u zdravih ispitanika</w:t>
      </w:r>
      <w:r w:rsidR="00557575" w:rsidRPr="00461129">
        <w:rPr>
          <w:szCs w:val="22"/>
          <w:lang w:val="hr-HR"/>
        </w:rPr>
        <w:t xml:space="preserve"> </w:t>
      </w:r>
      <w:r w:rsidR="00F75896" w:rsidRPr="00461129">
        <w:rPr>
          <w:szCs w:val="22"/>
          <w:lang w:val="hr-HR"/>
        </w:rPr>
        <w:t>smanj</w:t>
      </w:r>
      <w:r w:rsidR="00E64DA1" w:rsidRPr="00461129">
        <w:rPr>
          <w:szCs w:val="22"/>
          <w:lang w:val="hr-HR"/>
        </w:rPr>
        <w:t>ila je</w:t>
      </w:r>
      <w:r w:rsidR="00F75896" w:rsidRPr="00461129">
        <w:rPr>
          <w:szCs w:val="22"/>
          <w:lang w:val="hr-HR"/>
        </w:rPr>
        <w:t xml:space="preserve"> AUC ceritiniba za 76% i C</w:t>
      </w:r>
      <w:r w:rsidR="00F75896" w:rsidRPr="00461129">
        <w:rPr>
          <w:szCs w:val="22"/>
          <w:vertAlign w:val="subscript"/>
          <w:lang w:val="hr-HR"/>
        </w:rPr>
        <w:t>max</w:t>
      </w:r>
      <w:r w:rsidR="00F75896" w:rsidRPr="00461129">
        <w:rPr>
          <w:szCs w:val="22"/>
          <w:lang w:val="hr-HR"/>
        </w:rPr>
        <w:t xml:space="preserve"> za 79%. </w:t>
      </w:r>
      <w:r w:rsidR="00115251" w:rsidRPr="00461129">
        <w:rPr>
          <w:szCs w:val="22"/>
          <w:lang w:val="hr-HR"/>
        </w:rPr>
        <w:t xml:space="preserve">Ispitivanje interakcije među lijekovima bilo je dizajnirano da uoči učinak inhibitora protonske pumpe u najlošijem scenariju, ali izgleda da je u kliničkoj primjeni učinak inhibitora protonske pumpe na izloženost ceritinibu slabije izražen. </w:t>
      </w:r>
      <w:r w:rsidR="002C2122" w:rsidRPr="00461129">
        <w:rPr>
          <w:szCs w:val="22"/>
          <w:lang w:val="hr-HR"/>
        </w:rPr>
        <w:t xml:space="preserve">Posebno ispitivanje za ocjenjivanje učinka tvari koje smanjuju </w:t>
      </w:r>
      <w:r w:rsidR="00D13237" w:rsidRPr="00461129">
        <w:rPr>
          <w:szCs w:val="22"/>
          <w:lang w:val="hr-HR"/>
        </w:rPr>
        <w:t>lučenje želučane kiseline</w:t>
      </w:r>
      <w:r w:rsidR="002C2122" w:rsidRPr="00461129">
        <w:rPr>
          <w:szCs w:val="22"/>
          <w:lang w:val="hr-HR"/>
        </w:rPr>
        <w:t xml:space="preserve"> na bioraspoloživost ceritiniba </w:t>
      </w:r>
      <w:r w:rsidR="004D0180" w:rsidRPr="00461129">
        <w:rPr>
          <w:szCs w:val="22"/>
          <w:lang w:val="hr-HR"/>
        </w:rPr>
        <w:t xml:space="preserve">u stanju </w:t>
      </w:r>
      <w:r w:rsidR="00AB4DD6" w:rsidRPr="00461129">
        <w:rPr>
          <w:szCs w:val="22"/>
          <w:lang w:val="hr-HR"/>
        </w:rPr>
        <w:t xml:space="preserve">dinamičke ravnoteže </w:t>
      </w:r>
      <w:r w:rsidR="002C2122" w:rsidRPr="00461129">
        <w:rPr>
          <w:szCs w:val="22"/>
          <w:lang w:val="hr-HR"/>
        </w:rPr>
        <w:t>nije provedeno.</w:t>
      </w:r>
      <w:r w:rsidR="009C4A00" w:rsidRPr="00461129">
        <w:rPr>
          <w:szCs w:val="22"/>
          <w:lang w:val="hr-HR"/>
        </w:rPr>
        <w:t xml:space="preserve"> Savjetuje se oprez kod istodobne primjene inhibitora protonske pumpe, jer se izloženost ceritinibu može smanjiti. Ne postoje podaci o istodobnoj primjeni antagonista H2</w:t>
      </w:r>
      <w:r w:rsidR="009C4A00" w:rsidRPr="00461129">
        <w:rPr>
          <w:szCs w:val="22"/>
          <w:lang w:val="hr-HR"/>
        </w:rPr>
        <w:noBreakHyphen/>
        <w:t>receptora ili antacida. Međutim, rizik od klinički značajnog smanjenja bioraspoloživosti ceritiniba je vjerojatno niži kod istodobne primjene antagonista H2</w:t>
      </w:r>
      <w:r w:rsidR="009C4A00" w:rsidRPr="00461129">
        <w:rPr>
          <w:szCs w:val="22"/>
          <w:lang w:val="hr-HR"/>
        </w:rPr>
        <w:noBreakHyphen/>
        <w:t xml:space="preserve">receptora ako se primijene 10 sati prije ili 2 sata nakon doze ceritiniba, </w:t>
      </w:r>
      <w:r w:rsidR="00557575" w:rsidRPr="00461129">
        <w:rPr>
          <w:szCs w:val="22"/>
          <w:lang w:val="hr-HR"/>
        </w:rPr>
        <w:t>te</w:t>
      </w:r>
      <w:r w:rsidR="009C4A00" w:rsidRPr="00461129">
        <w:rPr>
          <w:szCs w:val="22"/>
          <w:lang w:val="hr-HR"/>
        </w:rPr>
        <w:t xml:space="preserve"> kod antacida ako se primijene 2 sata prije ili 2 sata nakon doze ceritiniba.</w:t>
      </w:r>
    </w:p>
    <w:p w14:paraId="0E35912C" w14:textId="77777777" w:rsidR="004C6BE0" w:rsidRPr="00461129" w:rsidRDefault="004C6BE0" w:rsidP="002C2516">
      <w:pPr>
        <w:tabs>
          <w:tab w:val="clear" w:pos="567"/>
        </w:tabs>
        <w:spacing w:line="240" w:lineRule="auto"/>
        <w:rPr>
          <w:szCs w:val="22"/>
          <w:lang w:val="hr-HR"/>
        </w:rPr>
      </w:pPr>
    </w:p>
    <w:p w14:paraId="0E35912D" w14:textId="77777777" w:rsidR="00E035DB" w:rsidRPr="00461129" w:rsidRDefault="003B6ADC" w:rsidP="002C2516">
      <w:pPr>
        <w:keepNext/>
        <w:tabs>
          <w:tab w:val="clear" w:pos="567"/>
        </w:tabs>
        <w:spacing w:line="240" w:lineRule="auto"/>
        <w:rPr>
          <w:szCs w:val="22"/>
          <w:u w:val="single"/>
          <w:lang w:val="hr-HR"/>
        </w:rPr>
      </w:pPr>
      <w:r w:rsidRPr="00461129">
        <w:rPr>
          <w:szCs w:val="22"/>
          <w:u w:val="single"/>
          <w:lang w:val="hr-HR"/>
        </w:rPr>
        <w:t>Tvari čiju koncentraciju u plazmi ceritinib može promijeniti</w:t>
      </w:r>
    </w:p>
    <w:p w14:paraId="0E35912E" w14:textId="77777777" w:rsidR="00E035DB" w:rsidRPr="00461129" w:rsidRDefault="00E035DB" w:rsidP="002C2516">
      <w:pPr>
        <w:keepNext/>
        <w:tabs>
          <w:tab w:val="clear" w:pos="567"/>
        </w:tabs>
        <w:spacing w:line="240" w:lineRule="auto"/>
        <w:rPr>
          <w:szCs w:val="22"/>
          <w:lang w:val="hr-HR"/>
        </w:rPr>
      </w:pPr>
    </w:p>
    <w:p w14:paraId="0E35912F" w14:textId="77777777" w:rsidR="00BD6EA9" w:rsidRPr="00461129" w:rsidRDefault="00BD6EA9" w:rsidP="002C2516">
      <w:pPr>
        <w:keepNext/>
        <w:tabs>
          <w:tab w:val="clear" w:pos="567"/>
        </w:tabs>
        <w:spacing w:line="240" w:lineRule="auto"/>
        <w:rPr>
          <w:i/>
          <w:szCs w:val="22"/>
          <w:u w:val="single"/>
          <w:lang w:val="hr-HR"/>
        </w:rPr>
      </w:pPr>
      <w:r w:rsidRPr="00461129">
        <w:rPr>
          <w:i/>
          <w:szCs w:val="22"/>
          <w:u w:val="single"/>
          <w:lang w:val="hr-HR"/>
        </w:rPr>
        <w:t>CYP3A i CYP2C9 supstrati</w:t>
      </w:r>
    </w:p>
    <w:p w14:paraId="0E359130" w14:textId="77777777" w:rsidR="00780716" w:rsidRPr="00461129" w:rsidRDefault="003B6ADC" w:rsidP="002C2516">
      <w:pPr>
        <w:tabs>
          <w:tab w:val="clear" w:pos="567"/>
        </w:tabs>
        <w:spacing w:line="240" w:lineRule="auto"/>
        <w:rPr>
          <w:szCs w:val="22"/>
          <w:lang w:val="hr-HR"/>
        </w:rPr>
      </w:pPr>
      <w:r w:rsidRPr="00461129">
        <w:rPr>
          <w:szCs w:val="22"/>
          <w:lang w:val="hr-HR"/>
        </w:rPr>
        <w:t xml:space="preserve">Na temelju </w:t>
      </w:r>
      <w:r w:rsidR="004C6BE0" w:rsidRPr="00461129">
        <w:rPr>
          <w:i/>
          <w:szCs w:val="22"/>
          <w:lang w:val="hr-HR"/>
        </w:rPr>
        <w:t>in vitro</w:t>
      </w:r>
      <w:r w:rsidR="004C6BE0" w:rsidRPr="00461129">
        <w:rPr>
          <w:szCs w:val="22"/>
          <w:lang w:val="hr-HR"/>
        </w:rPr>
        <w:t xml:space="preserve"> </w:t>
      </w:r>
      <w:r w:rsidRPr="00461129">
        <w:rPr>
          <w:szCs w:val="22"/>
          <w:lang w:val="hr-HR"/>
        </w:rPr>
        <w:t xml:space="preserve">podataka, </w:t>
      </w:r>
      <w:r w:rsidR="004C6BE0" w:rsidRPr="00461129">
        <w:rPr>
          <w:szCs w:val="22"/>
          <w:lang w:val="hr-HR"/>
        </w:rPr>
        <w:t>ceritinib</w:t>
      </w:r>
      <w:r w:rsidRPr="00461129">
        <w:rPr>
          <w:szCs w:val="22"/>
          <w:lang w:val="hr-HR"/>
        </w:rPr>
        <w:t xml:space="preserve"> kompetitivno inhibira </w:t>
      </w:r>
      <w:r w:rsidR="004C6BE0" w:rsidRPr="00461129">
        <w:rPr>
          <w:szCs w:val="22"/>
          <w:lang w:val="hr-HR"/>
        </w:rPr>
        <w:t>metaboli</w:t>
      </w:r>
      <w:r w:rsidRPr="00461129">
        <w:rPr>
          <w:szCs w:val="22"/>
          <w:lang w:val="hr-HR"/>
        </w:rPr>
        <w:t>zam</w:t>
      </w:r>
      <w:r w:rsidR="004C6BE0" w:rsidRPr="00461129">
        <w:rPr>
          <w:szCs w:val="22"/>
          <w:lang w:val="hr-HR"/>
        </w:rPr>
        <w:t xml:space="preserve"> </w:t>
      </w:r>
      <w:r w:rsidR="002519B5" w:rsidRPr="00461129">
        <w:rPr>
          <w:szCs w:val="22"/>
          <w:lang w:val="hr-HR"/>
        </w:rPr>
        <w:t xml:space="preserve">CYP3A </w:t>
      </w:r>
      <w:r w:rsidR="004817E3" w:rsidRPr="00461129">
        <w:rPr>
          <w:szCs w:val="22"/>
          <w:lang w:val="hr-HR"/>
        </w:rPr>
        <w:t>supstrata</w:t>
      </w:r>
      <w:r w:rsidR="004C6BE0" w:rsidRPr="00461129">
        <w:rPr>
          <w:szCs w:val="22"/>
          <w:lang w:val="hr-HR"/>
        </w:rPr>
        <w:t>, midazolam</w:t>
      </w:r>
      <w:r w:rsidRPr="00461129">
        <w:rPr>
          <w:szCs w:val="22"/>
          <w:lang w:val="hr-HR"/>
        </w:rPr>
        <w:t>a</w:t>
      </w:r>
      <w:r w:rsidR="004C6BE0" w:rsidRPr="00461129">
        <w:rPr>
          <w:szCs w:val="22"/>
          <w:lang w:val="hr-HR"/>
        </w:rPr>
        <w:t xml:space="preserve">, </w:t>
      </w:r>
      <w:r w:rsidRPr="00461129">
        <w:rPr>
          <w:szCs w:val="22"/>
          <w:lang w:val="hr-HR"/>
        </w:rPr>
        <w:t xml:space="preserve">te </w:t>
      </w:r>
      <w:r w:rsidR="002519B5" w:rsidRPr="00461129">
        <w:rPr>
          <w:szCs w:val="22"/>
          <w:lang w:val="hr-HR"/>
        </w:rPr>
        <w:t>CYP2C9</w:t>
      </w:r>
      <w:r w:rsidR="000F7058" w:rsidRPr="00461129">
        <w:rPr>
          <w:szCs w:val="22"/>
          <w:lang w:val="hr-HR"/>
        </w:rPr>
        <w:t xml:space="preserve"> </w:t>
      </w:r>
      <w:r w:rsidR="004817E3" w:rsidRPr="00461129">
        <w:rPr>
          <w:szCs w:val="22"/>
          <w:lang w:val="hr-HR"/>
        </w:rPr>
        <w:t>supstrata</w:t>
      </w:r>
      <w:r w:rsidR="004C6BE0" w:rsidRPr="00461129">
        <w:rPr>
          <w:szCs w:val="22"/>
          <w:lang w:val="hr-HR"/>
        </w:rPr>
        <w:t>, di</w:t>
      </w:r>
      <w:r w:rsidRPr="00461129">
        <w:rPr>
          <w:szCs w:val="22"/>
          <w:lang w:val="hr-HR"/>
        </w:rPr>
        <w:t>k</w:t>
      </w:r>
      <w:r w:rsidR="004C6BE0" w:rsidRPr="00461129">
        <w:rPr>
          <w:szCs w:val="22"/>
          <w:lang w:val="hr-HR"/>
        </w:rPr>
        <w:t>lofena</w:t>
      </w:r>
      <w:r w:rsidRPr="00461129">
        <w:rPr>
          <w:szCs w:val="22"/>
          <w:lang w:val="hr-HR"/>
        </w:rPr>
        <w:t>ka</w:t>
      </w:r>
      <w:r w:rsidR="004C6BE0" w:rsidRPr="00461129">
        <w:rPr>
          <w:szCs w:val="22"/>
          <w:lang w:val="hr-HR"/>
        </w:rPr>
        <w:t xml:space="preserve">. </w:t>
      </w:r>
      <w:r w:rsidR="004817E3" w:rsidRPr="00461129">
        <w:rPr>
          <w:szCs w:val="22"/>
          <w:lang w:val="hr-HR"/>
        </w:rPr>
        <w:t xml:space="preserve">Bila je uočena i inhibicija </w:t>
      </w:r>
      <w:r w:rsidRPr="00461129">
        <w:rPr>
          <w:szCs w:val="22"/>
          <w:lang w:val="hr-HR"/>
        </w:rPr>
        <w:t>C</w:t>
      </w:r>
      <w:r w:rsidR="004C6BE0" w:rsidRPr="00461129">
        <w:rPr>
          <w:szCs w:val="22"/>
          <w:lang w:val="hr-HR"/>
        </w:rPr>
        <w:t xml:space="preserve">YP3A </w:t>
      </w:r>
      <w:r w:rsidR="004817E3" w:rsidRPr="00461129">
        <w:rPr>
          <w:szCs w:val="22"/>
          <w:lang w:val="hr-HR"/>
        </w:rPr>
        <w:t>ovisna o vremenu</w:t>
      </w:r>
      <w:r w:rsidR="004C6BE0" w:rsidRPr="00461129">
        <w:rPr>
          <w:szCs w:val="22"/>
          <w:lang w:val="hr-HR"/>
        </w:rPr>
        <w:t>.</w:t>
      </w:r>
    </w:p>
    <w:p w14:paraId="0E359131" w14:textId="77777777" w:rsidR="00780716" w:rsidRPr="00461129" w:rsidRDefault="00780716" w:rsidP="002C2516">
      <w:pPr>
        <w:tabs>
          <w:tab w:val="clear" w:pos="567"/>
        </w:tabs>
        <w:spacing w:line="240" w:lineRule="auto"/>
        <w:rPr>
          <w:szCs w:val="22"/>
          <w:lang w:val="hr-HR"/>
        </w:rPr>
      </w:pPr>
    </w:p>
    <w:p w14:paraId="0E359132" w14:textId="77777777" w:rsidR="00447D37" w:rsidRPr="00461129" w:rsidRDefault="00780716" w:rsidP="002C2516">
      <w:pPr>
        <w:tabs>
          <w:tab w:val="clear" w:pos="567"/>
        </w:tabs>
        <w:spacing w:line="240" w:lineRule="auto"/>
        <w:rPr>
          <w:szCs w:val="22"/>
          <w:lang w:val="hr-HR"/>
        </w:rPr>
      </w:pPr>
      <w:r w:rsidRPr="00461129">
        <w:rPr>
          <w:szCs w:val="22"/>
          <w:lang w:val="hr-HR"/>
        </w:rPr>
        <w:lastRenderedPageBreak/>
        <w:t xml:space="preserve">Ceritinib je </w:t>
      </w:r>
      <w:r w:rsidRPr="00461129">
        <w:rPr>
          <w:i/>
          <w:szCs w:val="22"/>
          <w:lang w:val="hr-HR"/>
        </w:rPr>
        <w:t>in vivo</w:t>
      </w:r>
      <w:r w:rsidRPr="00461129">
        <w:rPr>
          <w:szCs w:val="22"/>
          <w:lang w:val="hr-HR"/>
        </w:rPr>
        <w:t xml:space="preserve"> klasificiran kao snažan CYP3A4 inhibitor te ima potencijal ući u interakciju s lijekovima koji se metaboliziraju putem CYP3A, što može dovesti do povećane koncentracije drugog lijeka u </w:t>
      </w:r>
      <w:r w:rsidR="00842CC8" w:rsidRPr="00461129">
        <w:rPr>
          <w:szCs w:val="22"/>
          <w:lang w:val="hr-HR"/>
        </w:rPr>
        <w:t>serumu</w:t>
      </w:r>
      <w:r w:rsidRPr="00461129">
        <w:rPr>
          <w:szCs w:val="22"/>
          <w:lang w:val="hr-HR"/>
        </w:rPr>
        <w:t>. Istodobna primjena jednokratne doze midazolama (osjetljivog CYP3A supstrata) nakon 3 tjedna primjene ceritiniba u bolesnika (750 mg dnevno natašte) povećala je AUC</w:t>
      </w:r>
      <w:r w:rsidRPr="00461129">
        <w:rPr>
          <w:szCs w:val="22"/>
          <w:vertAlign w:val="subscript"/>
          <w:lang w:val="hr-HR"/>
        </w:rPr>
        <w:t>inf</w:t>
      </w:r>
      <w:r w:rsidRPr="00461129">
        <w:rPr>
          <w:szCs w:val="22"/>
          <w:lang w:val="hr-HR"/>
        </w:rPr>
        <w:t xml:space="preserve"> (90% CI) </w:t>
      </w:r>
      <w:r w:rsidR="00447D37" w:rsidRPr="00461129">
        <w:rPr>
          <w:szCs w:val="22"/>
          <w:lang w:val="hr-HR"/>
        </w:rPr>
        <w:t xml:space="preserve">midazolama </w:t>
      </w:r>
      <w:r w:rsidRPr="00461129">
        <w:rPr>
          <w:szCs w:val="22"/>
          <w:lang w:val="hr-HR"/>
        </w:rPr>
        <w:t>za 5,4</w:t>
      </w:r>
      <w:r w:rsidRPr="00461129">
        <w:rPr>
          <w:szCs w:val="22"/>
          <w:lang w:val="hr-HR"/>
        </w:rPr>
        <w:noBreakHyphen/>
        <w:t xml:space="preserve">puta (4,6; 6,3) u usporedbi sa samim midazolamom. </w:t>
      </w:r>
      <w:r w:rsidR="00371C6B" w:rsidRPr="00461129">
        <w:rPr>
          <w:szCs w:val="22"/>
          <w:lang w:val="hr-HR"/>
        </w:rPr>
        <w:t xml:space="preserve">Istodobnu primjenu </w:t>
      </w:r>
      <w:r w:rsidR="004C6BE0" w:rsidRPr="00461129">
        <w:rPr>
          <w:szCs w:val="22"/>
          <w:lang w:val="hr-HR"/>
        </w:rPr>
        <w:t>ceritinib</w:t>
      </w:r>
      <w:r w:rsidR="00371C6B" w:rsidRPr="00461129">
        <w:rPr>
          <w:szCs w:val="22"/>
          <w:lang w:val="hr-HR"/>
        </w:rPr>
        <w:t>a s</w:t>
      </w:r>
      <w:r w:rsidR="00447D37" w:rsidRPr="00461129">
        <w:rPr>
          <w:szCs w:val="22"/>
          <w:lang w:val="hr-HR"/>
        </w:rPr>
        <w:t>a supstratima koji se primarno metaboliziraju putem CYP3A ili</w:t>
      </w:r>
      <w:r w:rsidR="004C6BE0" w:rsidRPr="00461129">
        <w:rPr>
          <w:szCs w:val="22"/>
          <w:lang w:val="hr-HR"/>
        </w:rPr>
        <w:t xml:space="preserve"> </w:t>
      </w:r>
      <w:r w:rsidR="004B4715" w:rsidRPr="00461129">
        <w:rPr>
          <w:szCs w:val="22"/>
          <w:lang w:val="hr-HR"/>
        </w:rPr>
        <w:t xml:space="preserve">CYP3A </w:t>
      </w:r>
      <w:r w:rsidR="004817E3" w:rsidRPr="00461129">
        <w:rPr>
          <w:szCs w:val="22"/>
          <w:lang w:val="hr-HR"/>
        </w:rPr>
        <w:t xml:space="preserve">supstratima </w:t>
      </w:r>
      <w:r w:rsidR="00371C6B" w:rsidRPr="00461129">
        <w:rPr>
          <w:szCs w:val="22"/>
          <w:lang w:val="hr-HR"/>
        </w:rPr>
        <w:t xml:space="preserve">za koje </w:t>
      </w:r>
      <w:r w:rsidR="00D508D4" w:rsidRPr="00461129">
        <w:rPr>
          <w:szCs w:val="22"/>
          <w:lang w:val="hr-HR"/>
        </w:rPr>
        <w:t>j</w:t>
      </w:r>
      <w:r w:rsidR="00371C6B" w:rsidRPr="00461129">
        <w:rPr>
          <w:szCs w:val="22"/>
          <w:lang w:val="hr-HR"/>
        </w:rPr>
        <w:t xml:space="preserve">e </w:t>
      </w:r>
      <w:r w:rsidR="00D508D4" w:rsidRPr="00461129">
        <w:rPr>
          <w:szCs w:val="22"/>
          <w:lang w:val="hr-HR"/>
        </w:rPr>
        <w:t>poznato</w:t>
      </w:r>
      <w:r w:rsidR="00371C6B" w:rsidRPr="00461129">
        <w:rPr>
          <w:szCs w:val="22"/>
          <w:lang w:val="hr-HR"/>
        </w:rPr>
        <w:t xml:space="preserve"> da imaju usk</w:t>
      </w:r>
      <w:r w:rsidR="00E8305D" w:rsidRPr="00461129">
        <w:rPr>
          <w:szCs w:val="22"/>
          <w:lang w:val="hr-HR"/>
        </w:rPr>
        <w:t>i</w:t>
      </w:r>
      <w:r w:rsidR="00371C6B" w:rsidRPr="00461129">
        <w:rPr>
          <w:szCs w:val="22"/>
          <w:lang w:val="hr-HR"/>
        </w:rPr>
        <w:t xml:space="preserve"> terapijsk</w:t>
      </w:r>
      <w:r w:rsidR="00E8305D" w:rsidRPr="00461129">
        <w:rPr>
          <w:szCs w:val="22"/>
          <w:lang w:val="hr-HR"/>
        </w:rPr>
        <w:t>i</w:t>
      </w:r>
      <w:r w:rsidR="00371C6B" w:rsidRPr="00461129">
        <w:rPr>
          <w:szCs w:val="22"/>
          <w:lang w:val="hr-HR"/>
        </w:rPr>
        <w:t xml:space="preserve"> indeks </w:t>
      </w:r>
      <w:r w:rsidR="004C6BE0" w:rsidRPr="00461129">
        <w:rPr>
          <w:szCs w:val="22"/>
          <w:lang w:val="hr-HR"/>
        </w:rPr>
        <w:t>(</w:t>
      </w:r>
      <w:r w:rsidR="00371C6B" w:rsidRPr="00461129">
        <w:rPr>
          <w:szCs w:val="22"/>
          <w:lang w:val="hr-HR"/>
        </w:rPr>
        <w:t xml:space="preserve">npr. </w:t>
      </w:r>
      <w:r w:rsidR="00447D37" w:rsidRPr="00461129">
        <w:rPr>
          <w:szCs w:val="22"/>
          <w:lang w:val="hr-HR"/>
        </w:rPr>
        <w:t>alfuzosin, amiodaron</w:t>
      </w:r>
      <w:r w:rsidR="005557D1" w:rsidRPr="00461129">
        <w:rPr>
          <w:szCs w:val="22"/>
          <w:lang w:val="hr-HR"/>
        </w:rPr>
        <w:t xml:space="preserve">, </w:t>
      </w:r>
      <w:r w:rsidR="004C6BE0" w:rsidRPr="00461129">
        <w:rPr>
          <w:szCs w:val="22"/>
          <w:lang w:val="hr-HR"/>
        </w:rPr>
        <w:t xml:space="preserve">cisaprid, </w:t>
      </w:r>
      <w:r w:rsidR="005557D1" w:rsidRPr="00461129">
        <w:rPr>
          <w:szCs w:val="22"/>
          <w:lang w:val="hr-HR"/>
        </w:rPr>
        <w:t>c</w:t>
      </w:r>
      <w:r w:rsidR="00B82457" w:rsidRPr="00461129">
        <w:rPr>
          <w:szCs w:val="22"/>
          <w:lang w:val="hr-HR"/>
        </w:rPr>
        <w:t>i</w:t>
      </w:r>
      <w:r w:rsidR="00371C6B" w:rsidRPr="00461129">
        <w:rPr>
          <w:szCs w:val="22"/>
          <w:lang w:val="hr-HR"/>
        </w:rPr>
        <w:t xml:space="preserve">klosporin, </w:t>
      </w:r>
      <w:r w:rsidR="00447D37" w:rsidRPr="00461129">
        <w:rPr>
          <w:szCs w:val="22"/>
          <w:lang w:val="hr-HR"/>
        </w:rPr>
        <w:t xml:space="preserve">dihidroergotamin, </w:t>
      </w:r>
      <w:r w:rsidR="00371C6B" w:rsidRPr="00461129">
        <w:rPr>
          <w:szCs w:val="22"/>
          <w:lang w:val="hr-HR"/>
        </w:rPr>
        <w:t>ergotamin</w:t>
      </w:r>
      <w:r w:rsidR="005557D1" w:rsidRPr="00461129">
        <w:rPr>
          <w:szCs w:val="22"/>
          <w:lang w:val="hr-HR"/>
        </w:rPr>
        <w:t>, fentan</w:t>
      </w:r>
      <w:r w:rsidR="00371C6B" w:rsidRPr="00461129">
        <w:rPr>
          <w:szCs w:val="22"/>
          <w:lang w:val="hr-HR"/>
        </w:rPr>
        <w:t>i</w:t>
      </w:r>
      <w:r w:rsidR="005557D1" w:rsidRPr="00461129">
        <w:rPr>
          <w:szCs w:val="22"/>
          <w:lang w:val="hr-HR"/>
        </w:rPr>
        <w:t xml:space="preserve">l, </w:t>
      </w:r>
      <w:r w:rsidR="004C6BE0" w:rsidRPr="00461129">
        <w:rPr>
          <w:szCs w:val="22"/>
          <w:lang w:val="hr-HR"/>
        </w:rPr>
        <w:t>pimozid</w:t>
      </w:r>
      <w:r w:rsidR="005557D1" w:rsidRPr="00461129">
        <w:rPr>
          <w:szCs w:val="22"/>
          <w:lang w:val="hr-HR"/>
        </w:rPr>
        <w:t xml:space="preserve">, </w:t>
      </w:r>
      <w:r w:rsidR="00447D37" w:rsidRPr="00461129">
        <w:rPr>
          <w:szCs w:val="22"/>
          <w:lang w:val="hr-HR"/>
        </w:rPr>
        <w:t xml:space="preserve">kvetiapin, </w:t>
      </w:r>
      <w:r w:rsidR="00371C6B" w:rsidRPr="00461129">
        <w:rPr>
          <w:szCs w:val="22"/>
          <w:lang w:val="hr-HR"/>
        </w:rPr>
        <w:t>kinidin</w:t>
      </w:r>
      <w:r w:rsidR="005557D1" w:rsidRPr="00461129">
        <w:rPr>
          <w:szCs w:val="22"/>
          <w:lang w:val="hr-HR"/>
        </w:rPr>
        <w:t xml:space="preserve">, </w:t>
      </w:r>
      <w:r w:rsidR="00447D37" w:rsidRPr="00461129">
        <w:rPr>
          <w:szCs w:val="22"/>
          <w:lang w:val="hr-HR"/>
        </w:rPr>
        <w:t xml:space="preserve">lovastatin, simvastatin, sildenafil, midazolam, triazolam, </w:t>
      </w:r>
      <w:r w:rsidR="005557D1" w:rsidRPr="00461129">
        <w:rPr>
          <w:szCs w:val="22"/>
          <w:lang w:val="hr-HR"/>
        </w:rPr>
        <w:t>ta</w:t>
      </w:r>
      <w:r w:rsidR="00371C6B" w:rsidRPr="00461129">
        <w:rPr>
          <w:szCs w:val="22"/>
          <w:lang w:val="hr-HR"/>
        </w:rPr>
        <w:t>krolimus, alfentanil i</w:t>
      </w:r>
      <w:r w:rsidR="005557D1" w:rsidRPr="00461129">
        <w:rPr>
          <w:szCs w:val="22"/>
          <w:lang w:val="hr-HR"/>
        </w:rPr>
        <w:t xml:space="preserve"> sirolimus</w:t>
      </w:r>
      <w:r w:rsidR="004C6BE0" w:rsidRPr="00461129">
        <w:rPr>
          <w:szCs w:val="22"/>
          <w:lang w:val="hr-HR"/>
        </w:rPr>
        <w:t>)</w:t>
      </w:r>
      <w:r w:rsidR="00447D37" w:rsidRPr="00461129">
        <w:rPr>
          <w:szCs w:val="22"/>
          <w:lang w:val="hr-HR"/>
        </w:rPr>
        <w:t xml:space="preserve"> treba izbjegavati i </w:t>
      </w:r>
      <w:r w:rsidR="009D2B43" w:rsidRPr="00461129">
        <w:rPr>
          <w:szCs w:val="22"/>
          <w:lang w:val="hr-HR"/>
        </w:rPr>
        <w:t>ako je moguće</w:t>
      </w:r>
      <w:r w:rsidR="00A7135D" w:rsidRPr="00461129">
        <w:rPr>
          <w:szCs w:val="22"/>
          <w:lang w:val="hr-HR"/>
        </w:rPr>
        <w:t>,</w:t>
      </w:r>
      <w:r w:rsidR="009D2B43" w:rsidRPr="00461129">
        <w:rPr>
          <w:szCs w:val="22"/>
          <w:lang w:val="hr-HR"/>
        </w:rPr>
        <w:t xml:space="preserve"> treba primjenjivati </w:t>
      </w:r>
      <w:r w:rsidR="00E8305D" w:rsidRPr="00461129">
        <w:rPr>
          <w:szCs w:val="22"/>
          <w:lang w:val="hr-HR"/>
        </w:rPr>
        <w:t>druge</w:t>
      </w:r>
      <w:r w:rsidR="00447D37" w:rsidRPr="00461129">
        <w:rPr>
          <w:szCs w:val="22"/>
          <w:lang w:val="hr-HR"/>
        </w:rPr>
        <w:t xml:space="preserve"> lijekove koji su manje osjetljivi na CYP3A4 inhibiciju. Ako nije moguće, potrebno je razmotriti smanjenje doze istodobno primjenjenih lijekova koji su CYP3A supstrati s uskim terapijskim indeksom.</w:t>
      </w:r>
    </w:p>
    <w:p w14:paraId="0E359133" w14:textId="77777777" w:rsidR="00447D37" w:rsidRPr="00461129" w:rsidRDefault="00447D37" w:rsidP="002C2516">
      <w:pPr>
        <w:tabs>
          <w:tab w:val="clear" w:pos="567"/>
        </w:tabs>
        <w:spacing w:line="240" w:lineRule="auto"/>
        <w:rPr>
          <w:szCs w:val="22"/>
          <w:lang w:val="hr-HR"/>
        </w:rPr>
      </w:pPr>
    </w:p>
    <w:p w14:paraId="0E359134" w14:textId="77777777" w:rsidR="00460158" w:rsidRPr="00461129" w:rsidRDefault="00447D37" w:rsidP="002C2516">
      <w:pPr>
        <w:tabs>
          <w:tab w:val="clear" w:pos="567"/>
        </w:tabs>
        <w:spacing w:line="240" w:lineRule="auto"/>
        <w:rPr>
          <w:szCs w:val="22"/>
          <w:lang w:val="hr-HR"/>
        </w:rPr>
      </w:pPr>
      <w:r w:rsidRPr="00461129">
        <w:rPr>
          <w:szCs w:val="22"/>
          <w:lang w:val="hr-HR"/>
        </w:rPr>
        <w:t xml:space="preserve">Ceritinib je </w:t>
      </w:r>
      <w:r w:rsidRPr="00461129">
        <w:rPr>
          <w:i/>
          <w:szCs w:val="22"/>
          <w:lang w:val="hr-HR"/>
        </w:rPr>
        <w:t>in vivo</w:t>
      </w:r>
      <w:r w:rsidRPr="00461129">
        <w:rPr>
          <w:szCs w:val="22"/>
          <w:lang w:val="hr-HR"/>
        </w:rPr>
        <w:t xml:space="preserve"> klasificiran kao slab CYP2C9 inhibitor. Istodobna primjena jednokratne doze varfarina (CYP2C9 supstrata) nakon 3 tjedna primjene ceritiniba u bolesnika (750 mg dnevno natašte) povećala je AUC</w:t>
      </w:r>
      <w:r w:rsidRPr="00461129">
        <w:rPr>
          <w:szCs w:val="22"/>
          <w:vertAlign w:val="subscript"/>
          <w:lang w:val="hr-HR"/>
        </w:rPr>
        <w:t>inf</w:t>
      </w:r>
      <w:r w:rsidRPr="00461129">
        <w:rPr>
          <w:szCs w:val="22"/>
          <w:lang w:val="hr-HR"/>
        </w:rPr>
        <w:t xml:space="preserve"> (90% CI) S-varfarina za 54% (36%, 75%) u usporedbi sa samim varfarinom.</w:t>
      </w:r>
      <w:r w:rsidR="00FB359A" w:rsidRPr="00461129">
        <w:rPr>
          <w:szCs w:val="22"/>
          <w:lang w:val="hr-HR"/>
        </w:rPr>
        <w:t xml:space="preserve"> </w:t>
      </w:r>
      <w:r w:rsidR="008A5520" w:rsidRPr="00461129">
        <w:rPr>
          <w:szCs w:val="22"/>
          <w:lang w:val="hr-HR"/>
        </w:rPr>
        <w:t>Potrebno je</w:t>
      </w:r>
      <w:r w:rsidR="00FB359A" w:rsidRPr="00461129">
        <w:rPr>
          <w:szCs w:val="22"/>
          <w:lang w:val="hr-HR"/>
        </w:rPr>
        <w:t xml:space="preserve"> izbjegavati i</w:t>
      </w:r>
      <w:r w:rsidR="00D718DC" w:rsidRPr="00461129">
        <w:rPr>
          <w:szCs w:val="22"/>
          <w:lang w:val="hr-HR"/>
        </w:rPr>
        <w:t xml:space="preserve">stodobnu primjenu ceritiniba sa supstratima koji se primarno metaboliziraju putem CYP2C9 ili </w:t>
      </w:r>
      <w:r w:rsidR="00D508D4" w:rsidRPr="00461129">
        <w:rPr>
          <w:szCs w:val="22"/>
          <w:lang w:val="hr-HR"/>
        </w:rPr>
        <w:t xml:space="preserve">CYP2C9 </w:t>
      </w:r>
      <w:r w:rsidR="004817E3" w:rsidRPr="00461129">
        <w:rPr>
          <w:szCs w:val="22"/>
          <w:lang w:val="hr-HR"/>
        </w:rPr>
        <w:t xml:space="preserve">supstratima </w:t>
      </w:r>
      <w:r w:rsidR="00371C6B" w:rsidRPr="00461129">
        <w:rPr>
          <w:szCs w:val="22"/>
          <w:lang w:val="hr-HR"/>
        </w:rPr>
        <w:t>za koje se zna da imaju usk</w:t>
      </w:r>
      <w:r w:rsidR="00842CC8" w:rsidRPr="00461129">
        <w:rPr>
          <w:szCs w:val="22"/>
          <w:lang w:val="hr-HR"/>
        </w:rPr>
        <w:t>i</w:t>
      </w:r>
      <w:r w:rsidR="00371C6B" w:rsidRPr="00461129">
        <w:rPr>
          <w:szCs w:val="22"/>
          <w:lang w:val="hr-HR"/>
        </w:rPr>
        <w:t xml:space="preserve"> terapijsk</w:t>
      </w:r>
      <w:r w:rsidR="00842CC8" w:rsidRPr="00461129">
        <w:rPr>
          <w:szCs w:val="22"/>
          <w:lang w:val="hr-HR"/>
        </w:rPr>
        <w:t>i</w:t>
      </w:r>
      <w:r w:rsidR="00371C6B" w:rsidRPr="00461129">
        <w:rPr>
          <w:szCs w:val="22"/>
          <w:lang w:val="hr-HR"/>
        </w:rPr>
        <w:t xml:space="preserve"> indeks </w:t>
      </w:r>
      <w:r w:rsidR="004C6BE0" w:rsidRPr="00461129">
        <w:rPr>
          <w:szCs w:val="22"/>
          <w:lang w:val="hr-HR"/>
        </w:rPr>
        <w:t>(</w:t>
      </w:r>
      <w:r w:rsidR="00371C6B" w:rsidRPr="00461129">
        <w:rPr>
          <w:szCs w:val="22"/>
          <w:lang w:val="hr-HR"/>
        </w:rPr>
        <w:t>npr. f</w:t>
      </w:r>
      <w:r w:rsidR="004C6BE0" w:rsidRPr="00461129">
        <w:rPr>
          <w:szCs w:val="22"/>
          <w:lang w:val="hr-HR"/>
        </w:rPr>
        <w:t>en</w:t>
      </w:r>
      <w:r w:rsidR="00371C6B" w:rsidRPr="00461129">
        <w:rPr>
          <w:szCs w:val="22"/>
          <w:lang w:val="hr-HR"/>
        </w:rPr>
        <w:t>i</w:t>
      </w:r>
      <w:r w:rsidR="004C6BE0" w:rsidRPr="00461129">
        <w:rPr>
          <w:szCs w:val="22"/>
          <w:lang w:val="hr-HR"/>
        </w:rPr>
        <w:t xml:space="preserve">toin </w:t>
      </w:r>
      <w:r w:rsidR="00371C6B" w:rsidRPr="00461129">
        <w:rPr>
          <w:szCs w:val="22"/>
          <w:lang w:val="hr-HR"/>
        </w:rPr>
        <w:t>i v</w:t>
      </w:r>
      <w:r w:rsidR="004C6BE0" w:rsidRPr="00461129">
        <w:rPr>
          <w:szCs w:val="22"/>
          <w:lang w:val="hr-HR"/>
        </w:rPr>
        <w:t>arfarin</w:t>
      </w:r>
      <w:r w:rsidR="008A5520" w:rsidRPr="00461129">
        <w:rPr>
          <w:szCs w:val="22"/>
          <w:lang w:val="hr-HR"/>
        </w:rPr>
        <w:t>)</w:t>
      </w:r>
      <w:r w:rsidR="004C6BE0" w:rsidRPr="00461129">
        <w:rPr>
          <w:szCs w:val="22"/>
          <w:lang w:val="hr-HR"/>
        </w:rPr>
        <w:t>.</w:t>
      </w:r>
      <w:r w:rsidR="00D718DC" w:rsidRPr="00461129">
        <w:rPr>
          <w:szCs w:val="22"/>
          <w:lang w:val="hr-HR"/>
        </w:rPr>
        <w:t xml:space="preserve"> Ako nije moguće, potrebno je razmotriti smanjenje doze istodobno primjenjenih lijekova koji su CYP2C9 supstrati s uskim terapijskim indeksom. Ako je istodobna primjena s varfarinom neizbježna, može se razmotriti povećanje učestalosti praćenja međunarodnog normaliziranog omjera (INR).</w:t>
      </w:r>
    </w:p>
    <w:p w14:paraId="0E359135" w14:textId="77777777" w:rsidR="00FD424B" w:rsidRPr="00461129" w:rsidRDefault="00FD424B" w:rsidP="002C2516">
      <w:pPr>
        <w:tabs>
          <w:tab w:val="clear" w:pos="567"/>
        </w:tabs>
        <w:spacing w:line="240" w:lineRule="auto"/>
        <w:rPr>
          <w:szCs w:val="22"/>
          <w:lang w:val="hr-HR"/>
        </w:rPr>
      </w:pPr>
    </w:p>
    <w:p w14:paraId="0E359136" w14:textId="77777777" w:rsidR="00BD6EA9" w:rsidRPr="00461129" w:rsidRDefault="00BD6EA9" w:rsidP="002C2516">
      <w:pPr>
        <w:keepNext/>
        <w:tabs>
          <w:tab w:val="clear" w:pos="567"/>
        </w:tabs>
        <w:spacing w:line="240" w:lineRule="auto"/>
        <w:rPr>
          <w:i/>
          <w:szCs w:val="22"/>
          <w:u w:val="single"/>
          <w:lang w:val="hr-HR"/>
        </w:rPr>
      </w:pPr>
      <w:r w:rsidRPr="00461129">
        <w:rPr>
          <w:i/>
          <w:szCs w:val="22"/>
          <w:u w:val="single"/>
          <w:lang w:val="hr-HR"/>
        </w:rPr>
        <w:t>CYP2A6 i CYP2E1 supstrati</w:t>
      </w:r>
    </w:p>
    <w:p w14:paraId="0E359137" w14:textId="77777777" w:rsidR="00E035DB" w:rsidRPr="00461129" w:rsidRDefault="00371C6B" w:rsidP="002C2516">
      <w:pPr>
        <w:tabs>
          <w:tab w:val="clear" w:pos="567"/>
        </w:tabs>
        <w:spacing w:line="240" w:lineRule="auto"/>
        <w:rPr>
          <w:szCs w:val="22"/>
          <w:lang w:val="hr-HR"/>
        </w:rPr>
      </w:pPr>
      <w:r w:rsidRPr="00461129">
        <w:rPr>
          <w:szCs w:val="22"/>
          <w:lang w:val="hr-HR"/>
        </w:rPr>
        <w:t xml:space="preserve">Na temelju </w:t>
      </w:r>
      <w:r w:rsidR="004C6BE0" w:rsidRPr="00461129">
        <w:rPr>
          <w:i/>
          <w:szCs w:val="22"/>
          <w:lang w:val="hr-HR"/>
        </w:rPr>
        <w:t>in vitro</w:t>
      </w:r>
      <w:r w:rsidR="004C6BE0" w:rsidRPr="00461129">
        <w:rPr>
          <w:szCs w:val="22"/>
          <w:lang w:val="hr-HR"/>
        </w:rPr>
        <w:t xml:space="preserve"> </w:t>
      </w:r>
      <w:r w:rsidRPr="00461129">
        <w:rPr>
          <w:szCs w:val="22"/>
          <w:lang w:val="hr-HR"/>
        </w:rPr>
        <w:t xml:space="preserve">podataka, </w:t>
      </w:r>
      <w:r w:rsidR="004C6BE0" w:rsidRPr="00461129">
        <w:rPr>
          <w:szCs w:val="22"/>
          <w:lang w:val="hr-HR"/>
        </w:rPr>
        <w:t xml:space="preserve">ceritinib </w:t>
      </w:r>
      <w:r w:rsidRPr="00461129">
        <w:rPr>
          <w:szCs w:val="22"/>
          <w:lang w:val="hr-HR"/>
        </w:rPr>
        <w:t xml:space="preserve">također inhibira </w:t>
      </w:r>
      <w:r w:rsidR="004C6BE0" w:rsidRPr="00461129">
        <w:rPr>
          <w:szCs w:val="22"/>
          <w:lang w:val="hr-HR"/>
        </w:rPr>
        <w:t xml:space="preserve">CYP2A6 </w:t>
      </w:r>
      <w:r w:rsidRPr="00461129">
        <w:rPr>
          <w:szCs w:val="22"/>
          <w:lang w:val="hr-HR"/>
        </w:rPr>
        <w:t>i</w:t>
      </w:r>
      <w:r w:rsidR="004C6BE0" w:rsidRPr="00461129">
        <w:rPr>
          <w:szCs w:val="22"/>
          <w:lang w:val="hr-HR"/>
        </w:rPr>
        <w:t xml:space="preserve"> CYP2E1 </w:t>
      </w:r>
      <w:r w:rsidRPr="00461129">
        <w:rPr>
          <w:szCs w:val="22"/>
          <w:lang w:val="hr-HR"/>
        </w:rPr>
        <w:t>pri klinički relevantnim koncentracijama</w:t>
      </w:r>
      <w:r w:rsidR="004C6BE0" w:rsidRPr="00461129">
        <w:rPr>
          <w:szCs w:val="22"/>
          <w:lang w:val="hr-HR"/>
        </w:rPr>
        <w:t xml:space="preserve">. </w:t>
      </w:r>
      <w:r w:rsidRPr="00461129">
        <w:rPr>
          <w:szCs w:val="22"/>
          <w:lang w:val="hr-HR"/>
        </w:rPr>
        <w:t xml:space="preserve">Stoga bi ceritinib mogao imati potencijal povećavanja koncentracija u plazmi istodobno primijenjenih lijekova koji se pretežno metaboliziraju </w:t>
      </w:r>
      <w:r w:rsidR="00E35574" w:rsidRPr="00461129">
        <w:rPr>
          <w:szCs w:val="22"/>
          <w:lang w:val="hr-HR"/>
        </w:rPr>
        <w:t>putem</w:t>
      </w:r>
      <w:r w:rsidR="004817E3" w:rsidRPr="00461129">
        <w:rPr>
          <w:szCs w:val="22"/>
          <w:lang w:val="hr-HR"/>
        </w:rPr>
        <w:t xml:space="preserve"> tih</w:t>
      </w:r>
      <w:r w:rsidRPr="00461129">
        <w:rPr>
          <w:szCs w:val="22"/>
          <w:lang w:val="hr-HR"/>
        </w:rPr>
        <w:t xml:space="preserve"> enzima. Potreban je oprez kod </w:t>
      </w:r>
      <w:r w:rsidR="004817E3" w:rsidRPr="00461129">
        <w:rPr>
          <w:szCs w:val="22"/>
          <w:lang w:val="hr-HR"/>
        </w:rPr>
        <w:t>istodobne p</w:t>
      </w:r>
      <w:r w:rsidRPr="00461129">
        <w:rPr>
          <w:szCs w:val="22"/>
          <w:lang w:val="hr-HR"/>
        </w:rPr>
        <w:t xml:space="preserve">rimjene </w:t>
      </w:r>
      <w:r w:rsidR="004C6BE0" w:rsidRPr="00461129">
        <w:rPr>
          <w:szCs w:val="22"/>
          <w:lang w:val="hr-HR"/>
        </w:rPr>
        <w:t xml:space="preserve">CYP2A6 </w:t>
      </w:r>
      <w:r w:rsidRPr="00461129">
        <w:rPr>
          <w:szCs w:val="22"/>
          <w:lang w:val="hr-HR"/>
        </w:rPr>
        <w:t>i</w:t>
      </w:r>
      <w:r w:rsidR="004C6BE0" w:rsidRPr="00461129">
        <w:rPr>
          <w:szCs w:val="22"/>
          <w:lang w:val="hr-HR"/>
        </w:rPr>
        <w:t xml:space="preserve"> CYP2E1</w:t>
      </w:r>
      <w:r w:rsidRPr="00461129">
        <w:rPr>
          <w:szCs w:val="22"/>
          <w:lang w:val="hr-HR"/>
        </w:rPr>
        <w:t xml:space="preserve"> </w:t>
      </w:r>
      <w:r w:rsidR="00AE6C35" w:rsidRPr="00461129">
        <w:rPr>
          <w:szCs w:val="22"/>
          <w:lang w:val="hr-HR"/>
        </w:rPr>
        <w:t xml:space="preserve">supstrata </w:t>
      </w:r>
      <w:r w:rsidRPr="00461129">
        <w:rPr>
          <w:szCs w:val="22"/>
          <w:lang w:val="hr-HR"/>
        </w:rPr>
        <w:t>te pažljivo pra</w:t>
      </w:r>
      <w:r w:rsidR="004817E3" w:rsidRPr="00461129">
        <w:rPr>
          <w:szCs w:val="22"/>
          <w:lang w:val="hr-HR"/>
        </w:rPr>
        <w:t>ćenje</w:t>
      </w:r>
      <w:r w:rsidRPr="00461129">
        <w:rPr>
          <w:szCs w:val="22"/>
          <w:lang w:val="hr-HR"/>
        </w:rPr>
        <w:t xml:space="preserve"> nuspojav</w:t>
      </w:r>
      <w:r w:rsidR="004817E3" w:rsidRPr="00461129">
        <w:rPr>
          <w:szCs w:val="22"/>
          <w:lang w:val="hr-HR"/>
        </w:rPr>
        <w:t>a</w:t>
      </w:r>
      <w:r w:rsidR="004C6BE0" w:rsidRPr="00461129">
        <w:rPr>
          <w:szCs w:val="22"/>
          <w:lang w:val="hr-HR"/>
        </w:rPr>
        <w:t>.</w:t>
      </w:r>
    </w:p>
    <w:p w14:paraId="0E359138" w14:textId="77777777" w:rsidR="004C6BE0" w:rsidRPr="00461129" w:rsidRDefault="004C6BE0" w:rsidP="002C2516">
      <w:pPr>
        <w:tabs>
          <w:tab w:val="clear" w:pos="567"/>
        </w:tabs>
        <w:spacing w:line="240" w:lineRule="auto"/>
        <w:rPr>
          <w:szCs w:val="22"/>
          <w:lang w:val="hr-HR"/>
        </w:rPr>
      </w:pPr>
    </w:p>
    <w:p w14:paraId="0E359139" w14:textId="77777777" w:rsidR="008C18B6" w:rsidRPr="00461129" w:rsidRDefault="008C18B6" w:rsidP="002C2516">
      <w:pPr>
        <w:tabs>
          <w:tab w:val="clear" w:pos="567"/>
        </w:tabs>
        <w:spacing w:line="240" w:lineRule="auto"/>
        <w:rPr>
          <w:szCs w:val="22"/>
          <w:lang w:val="hr-HR"/>
        </w:rPr>
      </w:pPr>
      <w:r w:rsidRPr="00461129">
        <w:rPr>
          <w:szCs w:val="22"/>
          <w:lang w:val="hr-HR"/>
        </w:rPr>
        <w:t>Rizik od indukcije drugih PXR</w:t>
      </w:r>
      <w:r w:rsidR="00A65BC0" w:rsidRPr="00461129">
        <w:rPr>
          <w:szCs w:val="22"/>
          <w:lang w:val="hr-HR"/>
        </w:rPr>
        <w:noBreakHyphen/>
      </w:r>
      <w:r w:rsidRPr="00461129">
        <w:rPr>
          <w:szCs w:val="22"/>
          <w:lang w:val="hr-HR"/>
        </w:rPr>
        <w:t>om reguliranih enzima osim CYP3A4 ne može se u potpunosti isključiti. Učinkovitost istodobne primjene oralnih kontraceptiva mogla bi biti smanjena.</w:t>
      </w:r>
    </w:p>
    <w:p w14:paraId="0E35913A" w14:textId="77777777" w:rsidR="008C18B6" w:rsidRPr="00461129" w:rsidRDefault="008C18B6" w:rsidP="002C2516">
      <w:pPr>
        <w:tabs>
          <w:tab w:val="clear" w:pos="567"/>
        </w:tabs>
        <w:spacing w:line="240" w:lineRule="auto"/>
        <w:rPr>
          <w:szCs w:val="22"/>
          <w:lang w:val="hr-HR"/>
        </w:rPr>
      </w:pPr>
    </w:p>
    <w:p w14:paraId="0E35913B" w14:textId="77777777" w:rsidR="004C6BE0" w:rsidRPr="00461129" w:rsidRDefault="00371C6B" w:rsidP="002C2516">
      <w:pPr>
        <w:keepNext/>
        <w:tabs>
          <w:tab w:val="clear" w:pos="567"/>
        </w:tabs>
        <w:spacing w:line="240" w:lineRule="auto"/>
        <w:rPr>
          <w:szCs w:val="22"/>
          <w:u w:val="single"/>
          <w:lang w:val="hr-HR"/>
        </w:rPr>
      </w:pPr>
      <w:r w:rsidRPr="00461129">
        <w:rPr>
          <w:szCs w:val="22"/>
          <w:u w:val="single"/>
          <w:lang w:val="hr-HR"/>
        </w:rPr>
        <w:t>Tvari koje su supstrati transportera</w:t>
      </w:r>
    </w:p>
    <w:p w14:paraId="0E35913C" w14:textId="77777777" w:rsidR="00054237" w:rsidRPr="00461129" w:rsidRDefault="00054237" w:rsidP="002C2516">
      <w:pPr>
        <w:keepNext/>
        <w:tabs>
          <w:tab w:val="clear" w:pos="567"/>
        </w:tabs>
        <w:spacing w:line="240" w:lineRule="auto"/>
        <w:rPr>
          <w:szCs w:val="22"/>
          <w:lang w:val="hr-HR"/>
        </w:rPr>
      </w:pPr>
    </w:p>
    <w:p w14:paraId="0E35913D" w14:textId="77777777" w:rsidR="004C6BE0" w:rsidRPr="00461129" w:rsidRDefault="00371C6B" w:rsidP="002C2516">
      <w:pPr>
        <w:tabs>
          <w:tab w:val="clear" w:pos="567"/>
        </w:tabs>
        <w:spacing w:line="240" w:lineRule="auto"/>
        <w:rPr>
          <w:szCs w:val="22"/>
          <w:lang w:val="hr-HR"/>
        </w:rPr>
      </w:pPr>
      <w:r w:rsidRPr="00461129">
        <w:rPr>
          <w:szCs w:val="22"/>
          <w:lang w:val="hr-HR"/>
        </w:rPr>
        <w:t xml:space="preserve">Na temelju </w:t>
      </w:r>
      <w:r w:rsidR="004C6BE0" w:rsidRPr="00461129">
        <w:rPr>
          <w:i/>
          <w:szCs w:val="22"/>
          <w:lang w:val="hr-HR"/>
        </w:rPr>
        <w:t>in vitro</w:t>
      </w:r>
      <w:r w:rsidR="004C6BE0" w:rsidRPr="00461129">
        <w:rPr>
          <w:szCs w:val="22"/>
          <w:lang w:val="hr-HR"/>
        </w:rPr>
        <w:t xml:space="preserve"> </w:t>
      </w:r>
      <w:r w:rsidRPr="00461129">
        <w:rPr>
          <w:szCs w:val="22"/>
          <w:lang w:val="hr-HR"/>
        </w:rPr>
        <w:t xml:space="preserve">podataka, </w:t>
      </w:r>
      <w:r w:rsidR="004C6BE0" w:rsidRPr="00461129">
        <w:rPr>
          <w:szCs w:val="22"/>
          <w:lang w:val="hr-HR"/>
        </w:rPr>
        <w:t>ceritinib</w:t>
      </w:r>
      <w:r w:rsidRPr="00461129">
        <w:rPr>
          <w:szCs w:val="22"/>
          <w:lang w:val="hr-HR"/>
        </w:rPr>
        <w:t xml:space="preserve"> ne inhibira </w:t>
      </w:r>
      <w:r w:rsidR="00EF3E5E" w:rsidRPr="00461129">
        <w:rPr>
          <w:szCs w:val="22"/>
          <w:lang w:val="hr-HR"/>
        </w:rPr>
        <w:t>apikaln</w:t>
      </w:r>
      <w:r w:rsidR="00386782" w:rsidRPr="00461129">
        <w:rPr>
          <w:szCs w:val="22"/>
          <w:lang w:val="hr-HR"/>
        </w:rPr>
        <w:t>i</w:t>
      </w:r>
      <w:r w:rsidR="00EF3E5E" w:rsidRPr="00461129">
        <w:rPr>
          <w:szCs w:val="22"/>
          <w:lang w:val="hr-HR"/>
        </w:rPr>
        <w:t xml:space="preserve"> efluksn</w:t>
      </w:r>
      <w:r w:rsidR="00386782" w:rsidRPr="00461129">
        <w:rPr>
          <w:szCs w:val="22"/>
          <w:lang w:val="hr-HR"/>
        </w:rPr>
        <w:t>i</w:t>
      </w:r>
      <w:r w:rsidR="00EF3E5E" w:rsidRPr="00461129">
        <w:rPr>
          <w:szCs w:val="22"/>
          <w:lang w:val="hr-HR"/>
        </w:rPr>
        <w:t xml:space="preserve"> transporter</w:t>
      </w:r>
      <w:r w:rsidR="00386782" w:rsidRPr="00461129">
        <w:rPr>
          <w:szCs w:val="22"/>
          <w:lang w:val="hr-HR"/>
        </w:rPr>
        <w:t xml:space="preserve"> </w:t>
      </w:r>
      <w:r w:rsidR="004C6BE0" w:rsidRPr="00461129">
        <w:rPr>
          <w:szCs w:val="22"/>
          <w:lang w:val="hr-HR"/>
        </w:rPr>
        <w:t xml:space="preserve">MRP2, </w:t>
      </w:r>
      <w:r w:rsidR="00450A0C" w:rsidRPr="00461129">
        <w:rPr>
          <w:szCs w:val="22"/>
          <w:lang w:val="hr-HR"/>
        </w:rPr>
        <w:t>transportere unosa u jetru</w:t>
      </w:r>
      <w:r w:rsidR="004C6BE0" w:rsidRPr="00461129">
        <w:rPr>
          <w:szCs w:val="22"/>
          <w:lang w:val="hr-HR"/>
        </w:rPr>
        <w:t xml:space="preserve"> OATP1B1 </w:t>
      </w:r>
      <w:r w:rsidR="00450A0C" w:rsidRPr="00461129">
        <w:rPr>
          <w:szCs w:val="22"/>
          <w:lang w:val="hr-HR"/>
        </w:rPr>
        <w:t>ili</w:t>
      </w:r>
      <w:r w:rsidR="004C6BE0" w:rsidRPr="00461129">
        <w:rPr>
          <w:szCs w:val="22"/>
          <w:lang w:val="hr-HR"/>
        </w:rPr>
        <w:t xml:space="preserve"> OATP1B3, </w:t>
      </w:r>
      <w:r w:rsidR="00450A0C" w:rsidRPr="00461129">
        <w:rPr>
          <w:szCs w:val="22"/>
          <w:lang w:val="hr-HR"/>
        </w:rPr>
        <w:t>bubrežn</w:t>
      </w:r>
      <w:r w:rsidR="004817E3" w:rsidRPr="00461129">
        <w:rPr>
          <w:szCs w:val="22"/>
          <w:lang w:val="hr-HR"/>
        </w:rPr>
        <w:t>e</w:t>
      </w:r>
      <w:r w:rsidR="00450A0C" w:rsidRPr="00461129">
        <w:rPr>
          <w:szCs w:val="22"/>
          <w:lang w:val="hr-HR"/>
        </w:rPr>
        <w:t xml:space="preserve"> transporter</w:t>
      </w:r>
      <w:r w:rsidR="004817E3" w:rsidRPr="00461129">
        <w:rPr>
          <w:szCs w:val="22"/>
          <w:lang w:val="hr-HR"/>
        </w:rPr>
        <w:t>e</w:t>
      </w:r>
      <w:r w:rsidR="00450A0C" w:rsidRPr="00461129">
        <w:rPr>
          <w:szCs w:val="22"/>
          <w:lang w:val="hr-HR"/>
        </w:rPr>
        <w:t xml:space="preserve"> za unos </w:t>
      </w:r>
      <w:r w:rsidR="004C6BE0" w:rsidRPr="00461129">
        <w:rPr>
          <w:szCs w:val="22"/>
          <w:lang w:val="hr-HR"/>
        </w:rPr>
        <w:t>organ</w:t>
      </w:r>
      <w:r w:rsidR="00450A0C" w:rsidRPr="00461129">
        <w:rPr>
          <w:szCs w:val="22"/>
          <w:lang w:val="hr-HR"/>
        </w:rPr>
        <w:t>skih</w:t>
      </w:r>
      <w:r w:rsidR="004C6BE0" w:rsidRPr="00461129">
        <w:rPr>
          <w:szCs w:val="22"/>
          <w:lang w:val="hr-HR"/>
        </w:rPr>
        <w:t xml:space="preserve"> anion</w:t>
      </w:r>
      <w:r w:rsidR="00450A0C" w:rsidRPr="00461129">
        <w:rPr>
          <w:szCs w:val="22"/>
          <w:lang w:val="hr-HR"/>
        </w:rPr>
        <w:t>a</w:t>
      </w:r>
      <w:r w:rsidR="004C6BE0" w:rsidRPr="00461129">
        <w:rPr>
          <w:szCs w:val="22"/>
          <w:lang w:val="hr-HR"/>
        </w:rPr>
        <w:t xml:space="preserve"> OAT1 </w:t>
      </w:r>
      <w:r w:rsidR="00450A0C" w:rsidRPr="00461129">
        <w:rPr>
          <w:szCs w:val="22"/>
          <w:lang w:val="hr-HR"/>
        </w:rPr>
        <w:t>i</w:t>
      </w:r>
      <w:r w:rsidR="004C6BE0" w:rsidRPr="00461129">
        <w:rPr>
          <w:szCs w:val="22"/>
          <w:lang w:val="hr-HR"/>
        </w:rPr>
        <w:t xml:space="preserve"> OAT3, </w:t>
      </w:r>
      <w:r w:rsidR="00450A0C" w:rsidRPr="00461129">
        <w:rPr>
          <w:szCs w:val="22"/>
          <w:lang w:val="hr-HR"/>
        </w:rPr>
        <w:t>ili transportere za unos organskih k</w:t>
      </w:r>
      <w:r w:rsidR="004C6BE0" w:rsidRPr="00461129">
        <w:rPr>
          <w:szCs w:val="22"/>
          <w:lang w:val="hr-HR"/>
        </w:rPr>
        <w:t>ation</w:t>
      </w:r>
      <w:r w:rsidR="00450A0C" w:rsidRPr="00461129">
        <w:rPr>
          <w:szCs w:val="22"/>
          <w:lang w:val="hr-HR"/>
        </w:rPr>
        <w:t>a</w:t>
      </w:r>
      <w:r w:rsidR="004C6BE0" w:rsidRPr="00461129">
        <w:rPr>
          <w:szCs w:val="22"/>
          <w:lang w:val="hr-HR"/>
        </w:rPr>
        <w:t xml:space="preserve"> OCT1 </w:t>
      </w:r>
      <w:r w:rsidR="00450A0C" w:rsidRPr="00461129">
        <w:rPr>
          <w:szCs w:val="22"/>
          <w:lang w:val="hr-HR"/>
        </w:rPr>
        <w:t>ili</w:t>
      </w:r>
      <w:r w:rsidR="004C6BE0" w:rsidRPr="00461129">
        <w:rPr>
          <w:szCs w:val="22"/>
          <w:lang w:val="hr-HR"/>
        </w:rPr>
        <w:t xml:space="preserve"> OCT2 </w:t>
      </w:r>
      <w:r w:rsidR="009B5D66" w:rsidRPr="00461129">
        <w:rPr>
          <w:szCs w:val="22"/>
          <w:lang w:val="hr-HR"/>
        </w:rPr>
        <w:t>pri</w:t>
      </w:r>
      <w:r w:rsidR="00450A0C" w:rsidRPr="00461129">
        <w:rPr>
          <w:szCs w:val="22"/>
          <w:lang w:val="hr-HR"/>
        </w:rPr>
        <w:t xml:space="preserve"> klinički relevantnim koncentracijama</w:t>
      </w:r>
      <w:r w:rsidR="004C6BE0" w:rsidRPr="00461129">
        <w:rPr>
          <w:szCs w:val="22"/>
          <w:lang w:val="hr-HR"/>
        </w:rPr>
        <w:t xml:space="preserve">. </w:t>
      </w:r>
      <w:r w:rsidR="00450A0C" w:rsidRPr="00461129">
        <w:rPr>
          <w:szCs w:val="22"/>
          <w:lang w:val="hr-HR"/>
        </w:rPr>
        <w:t>Stoga je malo vjerojatno da će doći do kliničkih interakcija među lijekov</w:t>
      </w:r>
      <w:r w:rsidR="00AE6C35" w:rsidRPr="00461129">
        <w:rPr>
          <w:szCs w:val="22"/>
          <w:lang w:val="hr-HR"/>
        </w:rPr>
        <w:t>im</w:t>
      </w:r>
      <w:r w:rsidR="00450A0C" w:rsidRPr="00461129">
        <w:rPr>
          <w:szCs w:val="22"/>
          <w:lang w:val="hr-HR"/>
        </w:rPr>
        <w:t>a kao rezultat inhibicije supstrata za te transportere posred</w:t>
      </w:r>
      <w:r w:rsidR="007E23DA" w:rsidRPr="00461129">
        <w:rPr>
          <w:szCs w:val="22"/>
          <w:lang w:val="hr-HR"/>
        </w:rPr>
        <w:t>ovane</w:t>
      </w:r>
      <w:r w:rsidR="00450A0C" w:rsidRPr="00461129">
        <w:rPr>
          <w:szCs w:val="22"/>
          <w:lang w:val="hr-HR"/>
        </w:rPr>
        <w:t xml:space="preserve"> ceritinib</w:t>
      </w:r>
      <w:r w:rsidR="007E23DA" w:rsidRPr="00461129">
        <w:rPr>
          <w:szCs w:val="22"/>
          <w:lang w:val="hr-HR"/>
        </w:rPr>
        <w:t>om</w:t>
      </w:r>
      <w:r w:rsidR="004C6BE0" w:rsidRPr="00461129">
        <w:rPr>
          <w:szCs w:val="22"/>
          <w:lang w:val="hr-HR"/>
        </w:rPr>
        <w:t>.</w:t>
      </w:r>
      <w:r w:rsidR="00B71063" w:rsidRPr="00461129">
        <w:rPr>
          <w:szCs w:val="22"/>
          <w:lang w:val="hr-HR"/>
        </w:rPr>
        <w:t xml:space="preserve"> Na temelju </w:t>
      </w:r>
      <w:r w:rsidR="00B71063" w:rsidRPr="00461129">
        <w:rPr>
          <w:i/>
          <w:szCs w:val="22"/>
          <w:lang w:val="hr-HR"/>
        </w:rPr>
        <w:t>in vitro</w:t>
      </w:r>
      <w:r w:rsidR="00B71063" w:rsidRPr="00461129">
        <w:rPr>
          <w:szCs w:val="22"/>
          <w:lang w:val="hr-HR"/>
        </w:rPr>
        <w:t xml:space="preserve"> podataka, za ceritinib se predviđa da inhibira crijevni P</w:t>
      </w:r>
      <w:r w:rsidR="00CB3065" w:rsidRPr="00461129">
        <w:rPr>
          <w:szCs w:val="22"/>
          <w:lang w:val="hr-HR"/>
        </w:rPr>
        <w:noBreakHyphen/>
      </w:r>
      <w:r w:rsidR="00B71063" w:rsidRPr="00461129">
        <w:rPr>
          <w:szCs w:val="22"/>
          <w:lang w:val="hr-HR"/>
        </w:rPr>
        <w:t>gp i BCRP pri klinički značajnim koncentracijama. Stoga ceritinib može potencijalno povećati koncentracij</w:t>
      </w:r>
      <w:r w:rsidR="006B29CE" w:rsidRPr="00461129">
        <w:rPr>
          <w:szCs w:val="22"/>
          <w:lang w:val="hr-HR"/>
        </w:rPr>
        <w:t>e</w:t>
      </w:r>
      <w:r w:rsidR="00B71063" w:rsidRPr="00461129">
        <w:rPr>
          <w:szCs w:val="22"/>
          <w:lang w:val="hr-HR"/>
        </w:rPr>
        <w:t xml:space="preserve"> u plazmi lijekova koji se istodobno primjenjuju, a transportiraju se putem tih </w:t>
      </w:r>
      <w:r w:rsidR="008903FB" w:rsidRPr="00461129">
        <w:rPr>
          <w:szCs w:val="22"/>
          <w:lang w:val="hr-HR"/>
        </w:rPr>
        <w:t>proteina.</w:t>
      </w:r>
      <w:r w:rsidR="00FA247D" w:rsidRPr="00461129">
        <w:rPr>
          <w:szCs w:val="22"/>
          <w:lang w:val="hr-HR"/>
        </w:rPr>
        <w:t xml:space="preserve"> Potreban je oprez </w:t>
      </w:r>
      <w:r w:rsidR="005C2806" w:rsidRPr="00461129">
        <w:rPr>
          <w:szCs w:val="22"/>
          <w:lang w:val="hr-HR"/>
        </w:rPr>
        <w:t>pri</w:t>
      </w:r>
      <w:r w:rsidR="00FA247D" w:rsidRPr="00461129">
        <w:rPr>
          <w:szCs w:val="22"/>
          <w:lang w:val="hr-HR"/>
        </w:rPr>
        <w:t xml:space="preserve"> istodobno</w:t>
      </w:r>
      <w:r w:rsidR="005C2806" w:rsidRPr="00461129">
        <w:rPr>
          <w:szCs w:val="22"/>
          <w:lang w:val="hr-HR"/>
        </w:rPr>
        <w:t>j</w:t>
      </w:r>
      <w:r w:rsidR="00FA247D" w:rsidRPr="00461129">
        <w:rPr>
          <w:szCs w:val="22"/>
          <w:lang w:val="hr-HR"/>
        </w:rPr>
        <w:t xml:space="preserve"> primjen</w:t>
      </w:r>
      <w:r w:rsidR="005C2806" w:rsidRPr="00461129">
        <w:rPr>
          <w:szCs w:val="22"/>
          <w:lang w:val="hr-HR"/>
        </w:rPr>
        <w:t>i s</w:t>
      </w:r>
      <w:r w:rsidR="00FA247D" w:rsidRPr="00461129">
        <w:rPr>
          <w:szCs w:val="22"/>
          <w:lang w:val="hr-HR"/>
        </w:rPr>
        <w:t xml:space="preserve"> BCRP supstrat</w:t>
      </w:r>
      <w:r w:rsidR="005C2806" w:rsidRPr="00461129">
        <w:rPr>
          <w:szCs w:val="22"/>
          <w:lang w:val="hr-HR"/>
        </w:rPr>
        <w:t>im</w:t>
      </w:r>
      <w:r w:rsidR="00FA247D" w:rsidRPr="00461129">
        <w:rPr>
          <w:szCs w:val="22"/>
          <w:lang w:val="hr-HR"/>
        </w:rPr>
        <w:t>a (</w:t>
      </w:r>
      <w:r w:rsidR="00055ABA" w:rsidRPr="00461129">
        <w:rPr>
          <w:szCs w:val="22"/>
          <w:lang w:val="hr-HR"/>
        </w:rPr>
        <w:t>npr.</w:t>
      </w:r>
      <w:r w:rsidR="00FA247D" w:rsidRPr="00461129">
        <w:rPr>
          <w:szCs w:val="22"/>
          <w:lang w:val="hr-HR"/>
        </w:rPr>
        <w:t xml:space="preserve"> rosuvastatin, topote</w:t>
      </w:r>
      <w:r w:rsidR="00635138" w:rsidRPr="00461129">
        <w:rPr>
          <w:szCs w:val="22"/>
          <w:lang w:val="hr-HR"/>
        </w:rPr>
        <w:t>k</w:t>
      </w:r>
      <w:r w:rsidR="00FA247D" w:rsidRPr="00461129">
        <w:rPr>
          <w:szCs w:val="22"/>
          <w:lang w:val="hr-HR"/>
        </w:rPr>
        <w:t>an, sulfasalazin) i P</w:t>
      </w:r>
      <w:r w:rsidR="00CB3065" w:rsidRPr="00461129">
        <w:rPr>
          <w:szCs w:val="22"/>
          <w:lang w:val="hr-HR"/>
        </w:rPr>
        <w:noBreakHyphen/>
      </w:r>
      <w:r w:rsidR="00FA247D" w:rsidRPr="00461129">
        <w:rPr>
          <w:szCs w:val="22"/>
          <w:lang w:val="hr-HR"/>
        </w:rPr>
        <w:t>gp supstrat</w:t>
      </w:r>
      <w:r w:rsidR="005C2806" w:rsidRPr="00461129">
        <w:rPr>
          <w:szCs w:val="22"/>
          <w:lang w:val="hr-HR"/>
        </w:rPr>
        <w:t>im</w:t>
      </w:r>
      <w:r w:rsidR="00FA247D" w:rsidRPr="00461129">
        <w:rPr>
          <w:szCs w:val="22"/>
          <w:lang w:val="hr-HR"/>
        </w:rPr>
        <w:t xml:space="preserve">a (digoksin, dabigatran, kolhicin, pravastatin) </w:t>
      </w:r>
      <w:r w:rsidR="005C2806" w:rsidRPr="00461129">
        <w:rPr>
          <w:szCs w:val="22"/>
          <w:lang w:val="hr-HR"/>
        </w:rPr>
        <w:t>te se nuspojave na lijek moraju oprezno pratiti.</w:t>
      </w:r>
    </w:p>
    <w:p w14:paraId="0E35913E" w14:textId="77777777" w:rsidR="004C6BE0" w:rsidRPr="00461129" w:rsidRDefault="004C6BE0" w:rsidP="002C2516">
      <w:pPr>
        <w:tabs>
          <w:tab w:val="clear" w:pos="567"/>
        </w:tabs>
        <w:spacing w:line="240" w:lineRule="auto"/>
        <w:rPr>
          <w:szCs w:val="22"/>
          <w:lang w:val="hr-HR"/>
        </w:rPr>
      </w:pPr>
    </w:p>
    <w:p w14:paraId="0E35913F" w14:textId="77777777" w:rsidR="00A936E3" w:rsidRPr="00461129" w:rsidRDefault="006C5B79" w:rsidP="002C2516">
      <w:pPr>
        <w:keepNext/>
        <w:tabs>
          <w:tab w:val="clear" w:pos="567"/>
        </w:tabs>
        <w:spacing w:line="240" w:lineRule="auto"/>
        <w:rPr>
          <w:szCs w:val="22"/>
          <w:u w:val="single"/>
          <w:lang w:val="hr-HR"/>
        </w:rPr>
      </w:pPr>
      <w:r w:rsidRPr="00461129">
        <w:rPr>
          <w:szCs w:val="22"/>
          <w:u w:val="single"/>
          <w:lang w:val="hr-HR"/>
        </w:rPr>
        <w:t>Farmakodinamičke interakcije</w:t>
      </w:r>
    </w:p>
    <w:p w14:paraId="0E359140" w14:textId="77777777" w:rsidR="00A936E3" w:rsidRPr="00461129" w:rsidRDefault="00A936E3" w:rsidP="002C2516">
      <w:pPr>
        <w:keepNext/>
        <w:tabs>
          <w:tab w:val="clear" w:pos="567"/>
        </w:tabs>
        <w:spacing w:line="240" w:lineRule="auto"/>
        <w:rPr>
          <w:szCs w:val="22"/>
          <w:lang w:val="hr-HR"/>
        </w:rPr>
      </w:pPr>
    </w:p>
    <w:p w14:paraId="0E359141" w14:textId="77777777" w:rsidR="00A936E3" w:rsidRPr="00461129" w:rsidRDefault="006C5B79" w:rsidP="002C2516">
      <w:pPr>
        <w:tabs>
          <w:tab w:val="clear" w:pos="567"/>
        </w:tabs>
        <w:spacing w:line="240" w:lineRule="auto"/>
        <w:rPr>
          <w:szCs w:val="22"/>
          <w:lang w:val="hr-HR"/>
        </w:rPr>
      </w:pPr>
      <w:r w:rsidRPr="00461129">
        <w:rPr>
          <w:szCs w:val="22"/>
          <w:lang w:val="hr-HR"/>
        </w:rPr>
        <w:t>U kliničkim ispitivanjima uočeno je produljenje QT intervala uz cer</w:t>
      </w:r>
      <w:r w:rsidR="00CF388D" w:rsidRPr="00461129">
        <w:rPr>
          <w:szCs w:val="22"/>
          <w:lang w:val="hr-HR"/>
        </w:rPr>
        <w:t>i</w:t>
      </w:r>
      <w:r w:rsidRPr="00461129">
        <w:rPr>
          <w:szCs w:val="22"/>
          <w:lang w:val="hr-HR"/>
        </w:rPr>
        <w:t xml:space="preserve">tinib. Stoga je </w:t>
      </w:r>
      <w:r w:rsidR="00E104D2" w:rsidRPr="00461129">
        <w:rPr>
          <w:szCs w:val="22"/>
          <w:lang w:val="hr-HR"/>
        </w:rPr>
        <w:t xml:space="preserve">ceritinib </w:t>
      </w:r>
      <w:r w:rsidRPr="00461129">
        <w:rPr>
          <w:szCs w:val="22"/>
          <w:lang w:val="hr-HR"/>
        </w:rPr>
        <w:t>potrebn</w:t>
      </w:r>
      <w:r w:rsidR="00E104D2" w:rsidRPr="00461129">
        <w:rPr>
          <w:szCs w:val="22"/>
          <w:lang w:val="hr-HR"/>
        </w:rPr>
        <w:t>o primjenjivati s</w:t>
      </w:r>
      <w:r w:rsidRPr="00461129">
        <w:rPr>
          <w:szCs w:val="22"/>
          <w:lang w:val="hr-HR"/>
        </w:rPr>
        <w:t xml:space="preserve"> oprez</w:t>
      </w:r>
      <w:r w:rsidR="00E104D2" w:rsidRPr="00461129">
        <w:rPr>
          <w:szCs w:val="22"/>
          <w:lang w:val="hr-HR"/>
        </w:rPr>
        <w:t>om</w:t>
      </w:r>
      <w:r w:rsidRPr="00461129">
        <w:rPr>
          <w:szCs w:val="22"/>
          <w:lang w:val="hr-HR"/>
        </w:rPr>
        <w:t xml:space="preserve"> u bolesnika koji imaju ili </w:t>
      </w:r>
      <w:r w:rsidR="004817E3" w:rsidRPr="00461129">
        <w:rPr>
          <w:szCs w:val="22"/>
          <w:lang w:val="hr-HR"/>
        </w:rPr>
        <w:t>u kojih može doći do</w:t>
      </w:r>
      <w:r w:rsidRPr="00461129">
        <w:rPr>
          <w:szCs w:val="22"/>
          <w:lang w:val="hr-HR"/>
        </w:rPr>
        <w:t xml:space="preserve"> produljenj</w:t>
      </w:r>
      <w:r w:rsidR="004817E3" w:rsidRPr="00461129">
        <w:rPr>
          <w:szCs w:val="22"/>
          <w:lang w:val="hr-HR"/>
        </w:rPr>
        <w:t>a</w:t>
      </w:r>
      <w:r w:rsidRPr="00461129">
        <w:rPr>
          <w:szCs w:val="22"/>
          <w:lang w:val="hr-HR"/>
        </w:rPr>
        <w:t xml:space="preserve"> QT intervala, uključujući one bolesnike koji uzimaju </w:t>
      </w:r>
      <w:r w:rsidR="00A936E3" w:rsidRPr="00461129">
        <w:rPr>
          <w:szCs w:val="22"/>
          <w:lang w:val="hr-HR"/>
        </w:rPr>
        <w:t>antiar</w:t>
      </w:r>
      <w:r w:rsidRPr="00461129">
        <w:rPr>
          <w:szCs w:val="22"/>
          <w:lang w:val="hr-HR"/>
        </w:rPr>
        <w:t>i</w:t>
      </w:r>
      <w:r w:rsidR="00A936E3" w:rsidRPr="00461129">
        <w:rPr>
          <w:szCs w:val="22"/>
          <w:lang w:val="hr-HR"/>
        </w:rPr>
        <w:t>tmi</w:t>
      </w:r>
      <w:r w:rsidRPr="00461129">
        <w:rPr>
          <w:szCs w:val="22"/>
          <w:lang w:val="hr-HR"/>
        </w:rPr>
        <w:t xml:space="preserve">ke kao što su </w:t>
      </w:r>
      <w:r w:rsidR="006E1F33" w:rsidRPr="00461129">
        <w:rPr>
          <w:szCs w:val="22"/>
          <w:lang w:val="hr-HR"/>
        </w:rPr>
        <w:t>antiaritmici klase I (npr. kinidin, prokainamid, d</w:t>
      </w:r>
      <w:r w:rsidR="00CB3455" w:rsidRPr="00461129">
        <w:rPr>
          <w:szCs w:val="22"/>
          <w:lang w:val="hr-HR"/>
        </w:rPr>
        <w:t>i</w:t>
      </w:r>
      <w:r w:rsidR="006E1F33" w:rsidRPr="00461129">
        <w:rPr>
          <w:szCs w:val="22"/>
          <w:lang w:val="hr-HR"/>
        </w:rPr>
        <w:t xml:space="preserve">zopiramid) ili klase III (npr. </w:t>
      </w:r>
      <w:r w:rsidRPr="00461129">
        <w:rPr>
          <w:szCs w:val="22"/>
          <w:lang w:val="hr-HR"/>
        </w:rPr>
        <w:t>amiodaron</w:t>
      </w:r>
      <w:r w:rsidR="00A936E3" w:rsidRPr="00461129">
        <w:rPr>
          <w:szCs w:val="22"/>
          <w:lang w:val="hr-HR"/>
        </w:rPr>
        <w:t>, sotalol</w:t>
      </w:r>
      <w:r w:rsidR="00CB3455" w:rsidRPr="00461129">
        <w:rPr>
          <w:szCs w:val="22"/>
          <w:lang w:val="hr-HR"/>
        </w:rPr>
        <w:t>, dofetilid, ibutilid)</w:t>
      </w:r>
      <w:r w:rsidR="00A936E3" w:rsidRPr="00461129">
        <w:rPr>
          <w:szCs w:val="22"/>
          <w:lang w:val="hr-HR"/>
        </w:rPr>
        <w:t xml:space="preserve"> </w:t>
      </w:r>
      <w:r w:rsidRPr="00461129">
        <w:rPr>
          <w:szCs w:val="22"/>
          <w:lang w:val="hr-HR"/>
        </w:rPr>
        <w:t xml:space="preserve">ili druge lijekove koji mogu dovesti do produljenja QT intervala kao što su </w:t>
      </w:r>
      <w:r w:rsidR="00A936E3" w:rsidRPr="00461129">
        <w:rPr>
          <w:szCs w:val="22"/>
          <w:lang w:val="hr-HR"/>
        </w:rPr>
        <w:t xml:space="preserve">domperidon, droperidol, </w:t>
      </w:r>
      <w:r w:rsidRPr="00461129">
        <w:rPr>
          <w:szCs w:val="22"/>
          <w:lang w:val="hr-HR"/>
        </w:rPr>
        <w:t>klorokin</w:t>
      </w:r>
      <w:r w:rsidR="00A936E3" w:rsidRPr="00461129">
        <w:rPr>
          <w:szCs w:val="22"/>
          <w:lang w:val="hr-HR"/>
        </w:rPr>
        <w:t xml:space="preserve">, halofantrin, </w:t>
      </w:r>
      <w:r w:rsidRPr="00461129">
        <w:rPr>
          <w:szCs w:val="22"/>
          <w:lang w:val="hr-HR"/>
        </w:rPr>
        <w:t>k</w:t>
      </w:r>
      <w:r w:rsidR="00A936E3" w:rsidRPr="00461129">
        <w:rPr>
          <w:szCs w:val="22"/>
          <w:lang w:val="hr-HR"/>
        </w:rPr>
        <w:t>laritrom</w:t>
      </w:r>
      <w:r w:rsidRPr="00461129">
        <w:rPr>
          <w:szCs w:val="22"/>
          <w:lang w:val="hr-HR"/>
        </w:rPr>
        <w:t>i</w:t>
      </w:r>
      <w:r w:rsidR="00A936E3" w:rsidRPr="00461129">
        <w:rPr>
          <w:szCs w:val="22"/>
          <w:lang w:val="hr-HR"/>
        </w:rPr>
        <w:t>cin, haloperidol, metadon, cisaprid</w:t>
      </w:r>
      <w:r w:rsidRPr="00461129">
        <w:rPr>
          <w:szCs w:val="22"/>
          <w:lang w:val="hr-HR"/>
        </w:rPr>
        <w:t xml:space="preserve"> i moks</w:t>
      </w:r>
      <w:r w:rsidR="00A936E3" w:rsidRPr="00461129">
        <w:rPr>
          <w:szCs w:val="22"/>
          <w:lang w:val="hr-HR"/>
        </w:rPr>
        <w:t>iflo</w:t>
      </w:r>
      <w:r w:rsidRPr="00461129">
        <w:rPr>
          <w:szCs w:val="22"/>
          <w:lang w:val="hr-HR"/>
        </w:rPr>
        <w:t>ksa</w:t>
      </w:r>
      <w:r w:rsidR="00A936E3" w:rsidRPr="00461129">
        <w:rPr>
          <w:szCs w:val="22"/>
          <w:lang w:val="hr-HR"/>
        </w:rPr>
        <w:t>cin.</w:t>
      </w:r>
      <w:r w:rsidR="00CB3455" w:rsidRPr="00461129">
        <w:rPr>
          <w:szCs w:val="22"/>
          <w:lang w:val="hr-HR"/>
        </w:rPr>
        <w:t xml:space="preserve"> Praćenje QT intervala je indicirano u slučaju </w:t>
      </w:r>
      <w:r w:rsidR="002D160B" w:rsidRPr="00461129">
        <w:rPr>
          <w:szCs w:val="22"/>
          <w:lang w:val="hr-HR"/>
        </w:rPr>
        <w:t>kombinacije t</w:t>
      </w:r>
      <w:r w:rsidR="00E104D2" w:rsidRPr="00461129">
        <w:rPr>
          <w:szCs w:val="22"/>
          <w:lang w:val="hr-HR"/>
        </w:rPr>
        <w:t>akv</w:t>
      </w:r>
      <w:r w:rsidR="002D160B" w:rsidRPr="00461129">
        <w:rPr>
          <w:szCs w:val="22"/>
          <w:lang w:val="hr-HR"/>
        </w:rPr>
        <w:t>ih lijekova</w:t>
      </w:r>
      <w:r w:rsidR="00D33014" w:rsidRPr="00461129">
        <w:rPr>
          <w:szCs w:val="22"/>
          <w:lang w:val="hr-HR"/>
        </w:rPr>
        <w:t xml:space="preserve"> (vidjeti dijelove 4.2 i 4.4).</w:t>
      </w:r>
    </w:p>
    <w:p w14:paraId="0E359142" w14:textId="77777777" w:rsidR="00A936E3" w:rsidRPr="00461129" w:rsidRDefault="00A936E3" w:rsidP="002C2516">
      <w:pPr>
        <w:tabs>
          <w:tab w:val="clear" w:pos="567"/>
        </w:tabs>
        <w:spacing w:line="240" w:lineRule="auto"/>
        <w:rPr>
          <w:szCs w:val="22"/>
          <w:lang w:val="hr-HR"/>
        </w:rPr>
      </w:pPr>
    </w:p>
    <w:p w14:paraId="0E359143" w14:textId="77777777" w:rsidR="00E035DB" w:rsidRPr="00461129" w:rsidRDefault="00450A0C" w:rsidP="002C2516">
      <w:pPr>
        <w:keepNext/>
        <w:tabs>
          <w:tab w:val="clear" w:pos="567"/>
        </w:tabs>
        <w:spacing w:line="240" w:lineRule="auto"/>
        <w:rPr>
          <w:szCs w:val="22"/>
          <w:u w:val="single"/>
          <w:lang w:val="hr-HR"/>
        </w:rPr>
      </w:pPr>
      <w:r w:rsidRPr="00461129">
        <w:rPr>
          <w:szCs w:val="22"/>
          <w:u w:val="single"/>
          <w:lang w:val="hr-HR"/>
        </w:rPr>
        <w:lastRenderedPageBreak/>
        <w:t>Interakcije s hranom/pićem</w:t>
      </w:r>
    </w:p>
    <w:p w14:paraId="0E359144" w14:textId="77777777" w:rsidR="00E035DB" w:rsidRPr="00461129" w:rsidRDefault="00E035DB" w:rsidP="002C2516">
      <w:pPr>
        <w:keepNext/>
        <w:tabs>
          <w:tab w:val="clear" w:pos="567"/>
        </w:tabs>
        <w:spacing w:line="240" w:lineRule="auto"/>
        <w:rPr>
          <w:szCs w:val="22"/>
          <w:lang w:val="hr-HR"/>
        </w:rPr>
      </w:pPr>
    </w:p>
    <w:p w14:paraId="0E359145" w14:textId="6A8DC437" w:rsidR="00177C4E" w:rsidRPr="00461129" w:rsidRDefault="00A03537" w:rsidP="002C2516">
      <w:pPr>
        <w:tabs>
          <w:tab w:val="clear" w:pos="567"/>
        </w:tabs>
        <w:spacing w:line="240" w:lineRule="auto"/>
        <w:rPr>
          <w:szCs w:val="22"/>
          <w:lang w:val="hr-HR"/>
        </w:rPr>
      </w:pPr>
      <w:r w:rsidRPr="00461129">
        <w:rPr>
          <w:szCs w:val="22"/>
          <w:lang w:val="hr-HR"/>
        </w:rPr>
        <w:t xml:space="preserve">Ceritinib </w:t>
      </w:r>
      <w:r w:rsidR="007806D3" w:rsidRPr="00461129">
        <w:rPr>
          <w:szCs w:val="22"/>
          <w:lang w:val="hr-HR"/>
        </w:rPr>
        <w:t>se mor</w:t>
      </w:r>
      <w:r w:rsidR="00BD6EA9" w:rsidRPr="00461129">
        <w:rPr>
          <w:szCs w:val="22"/>
          <w:lang w:val="hr-HR"/>
        </w:rPr>
        <w:t xml:space="preserve">a uzimati uz hranu. </w:t>
      </w:r>
      <w:r w:rsidR="00450A0C" w:rsidRPr="00461129">
        <w:rPr>
          <w:szCs w:val="22"/>
          <w:lang w:val="hr-HR"/>
        </w:rPr>
        <w:t xml:space="preserve">Bioraspoloživost </w:t>
      </w:r>
      <w:r w:rsidR="004C6BE0" w:rsidRPr="00461129">
        <w:rPr>
          <w:szCs w:val="22"/>
          <w:lang w:val="hr-HR"/>
        </w:rPr>
        <w:t>ceritinib</w:t>
      </w:r>
      <w:r w:rsidR="004817E3" w:rsidRPr="00461129">
        <w:rPr>
          <w:szCs w:val="22"/>
          <w:lang w:val="hr-HR"/>
        </w:rPr>
        <w:t>a</w:t>
      </w:r>
      <w:r w:rsidR="004C6BE0" w:rsidRPr="00461129">
        <w:rPr>
          <w:szCs w:val="22"/>
          <w:lang w:val="hr-HR"/>
        </w:rPr>
        <w:t xml:space="preserve"> </w:t>
      </w:r>
      <w:r w:rsidR="00450A0C" w:rsidRPr="00461129">
        <w:rPr>
          <w:szCs w:val="22"/>
          <w:lang w:val="hr-HR"/>
        </w:rPr>
        <w:t xml:space="preserve">povećava se u prisutnosti </w:t>
      </w:r>
      <w:r w:rsidR="003A590E" w:rsidRPr="00461129">
        <w:rPr>
          <w:szCs w:val="22"/>
          <w:lang w:val="hr-HR"/>
        </w:rPr>
        <w:t>hrane</w:t>
      </w:r>
      <w:r w:rsidR="00177C4E" w:rsidRPr="00461129">
        <w:rPr>
          <w:szCs w:val="22"/>
          <w:lang w:val="hr-HR"/>
        </w:rPr>
        <w:t>.</w:t>
      </w:r>
    </w:p>
    <w:p w14:paraId="0E359146" w14:textId="77777777" w:rsidR="00177C4E" w:rsidRPr="00461129" w:rsidRDefault="00177C4E" w:rsidP="002C2516">
      <w:pPr>
        <w:tabs>
          <w:tab w:val="clear" w:pos="567"/>
        </w:tabs>
        <w:spacing w:line="240" w:lineRule="auto"/>
        <w:rPr>
          <w:szCs w:val="22"/>
          <w:lang w:val="hr-HR"/>
        </w:rPr>
      </w:pPr>
    </w:p>
    <w:p w14:paraId="0E359147" w14:textId="25DD3F73" w:rsidR="004C6BE0" w:rsidRPr="00461129" w:rsidRDefault="00177C4E" w:rsidP="002C2516">
      <w:pPr>
        <w:tabs>
          <w:tab w:val="clear" w:pos="567"/>
        </w:tabs>
        <w:spacing w:line="240" w:lineRule="auto"/>
        <w:rPr>
          <w:szCs w:val="22"/>
          <w:lang w:val="hr-HR"/>
        </w:rPr>
      </w:pPr>
      <w:r w:rsidRPr="00461129">
        <w:rPr>
          <w:szCs w:val="24"/>
          <w:lang w:val="hr-HR"/>
        </w:rPr>
        <w:t xml:space="preserve">Za bolesnike koji razviju istodobno medicinsko stanje te nisu u mogućnosti uzeti </w:t>
      </w:r>
      <w:r w:rsidR="00A03537" w:rsidRPr="00461129">
        <w:rPr>
          <w:szCs w:val="22"/>
          <w:lang w:val="hr-HR"/>
        </w:rPr>
        <w:t xml:space="preserve">ceritinib </w:t>
      </w:r>
      <w:r w:rsidRPr="00461129">
        <w:rPr>
          <w:szCs w:val="24"/>
          <w:lang w:val="hr-HR"/>
        </w:rPr>
        <w:t xml:space="preserve">uz hranu, </w:t>
      </w:r>
      <w:r w:rsidR="00A03537" w:rsidRPr="00461129">
        <w:rPr>
          <w:szCs w:val="22"/>
          <w:lang w:val="hr-HR"/>
        </w:rPr>
        <w:t xml:space="preserve">ceritinib </w:t>
      </w:r>
      <w:r w:rsidRPr="00461129">
        <w:rPr>
          <w:szCs w:val="24"/>
          <w:lang w:val="hr-HR"/>
        </w:rPr>
        <w:t>se može uzimati na prazan želudac kao alternativni kontinuirani režim liječenja po kojem se nikakva hrana ne smije uzimati barem dva sata prije i jedan sat nakon uzimanja doze. Bolesnici ne smiju izmjenjivati režim doziranja uz hranu ili bez nje.</w:t>
      </w:r>
      <w:r w:rsidR="00385F86" w:rsidRPr="00461129">
        <w:rPr>
          <w:szCs w:val="24"/>
          <w:lang w:val="hr-HR"/>
        </w:rPr>
        <w:t xml:space="preserve"> Doza se mora prikladno prilagoditi, npr. za bolesnike koji se liječe dozom od 450 mg, odnosno 300 mg uz hranu, doza se mora povisiti na 750 mg, odnosno 450 mg na prazan želudac (vidjeti dio 5.2), a za bolesnike liječene dozom od 150 mg uz hranu liječenje se mora prekinuti. Za </w:t>
      </w:r>
      <w:r w:rsidR="002A775E" w:rsidRPr="00461129">
        <w:rPr>
          <w:szCs w:val="24"/>
          <w:lang w:val="hr-HR"/>
        </w:rPr>
        <w:t xml:space="preserve">naredno </w:t>
      </w:r>
      <w:r w:rsidR="00385F86" w:rsidRPr="00461129">
        <w:rPr>
          <w:szCs w:val="24"/>
          <w:lang w:val="hr-HR"/>
        </w:rPr>
        <w:t xml:space="preserve">prilagođavanje doza i preporuke za zbrinjavanje nuspojava, molimo slijediti upute u </w:t>
      </w:r>
      <w:r w:rsidR="00056503" w:rsidRPr="00461129">
        <w:rPr>
          <w:szCs w:val="24"/>
          <w:lang w:val="hr-HR"/>
        </w:rPr>
        <w:t>T</w:t>
      </w:r>
      <w:r w:rsidR="00385F86" w:rsidRPr="00461129">
        <w:rPr>
          <w:szCs w:val="24"/>
          <w:lang w:val="hr-HR"/>
        </w:rPr>
        <w:t>ablici 1 (vidjeti dio 4.2). Najviša dopuštena doza natašte iznosi 750 mg</w:t>
      </w:r>
      <w:r w:rsidR="003A590E" w:rsidRPr="00461129">
        <w:rPr>
          <w:szCs w:val="22"/>
          <w:lang w:val="hr-HR"/>
        </w:rPr>
        <w:t xml:space="preserve"> </w:t>
      </w:r>
      <w:r w:rsidR="00450A0C" w:rsidRPr="00461129">
        <w:rPr>
          <w:szCs w:val="22"/>
          <w:lang w:val="hr-HR"/>
        </w:rPr>
        <w:t>(vidjeti dio</w:t>
      </w:r>
      <w:r w:rsidR="00E50AC4" w:rsidRPr="00461129">
        <w:rPr>
          <w:szCs w:val="22"/>
          <w:lang w:val="hr-HR"/>
        </w:rPr>
        <w:t> </w:t>
      </w:r>
      <w:r w:rsidR="004C6BE0" w:rsidRPr="00461129">
        <w:rPr>
          <w:szCs w:val="22"/>
          <w:lang w:val="hr-HR"/>
        </w:rPr>
        <w:t>5.2).</w:t>
      </w:r>
    </w:p>
    <w:p w14:paraId="0E359148" w14:textId="77777777" w:rsidR="004C6BE0" w:rsidRPr="00461129" w:rsidRDefault="004C6BE0" w:rsidP="002C2516">
      <w:pPr>
        <w:tabs>
          <w:tab w:val="clear" w:pos="567"/>
        </w:tabs>
        <w:spacing w:line="240" w:lineRule="auto"/>
        <w:rPr>
          <w:szCs w:val="22"/>
          <w:lang w:val="hr-HR"/>
        </w:rPr>
      </w:pPr>
    </w:p>
    <w:p w14:paraId="0E359149" w14:textId="77777777" w:rsidR="008D6BE8" w:rsidRPr="00461129" w:rsidRDefault="00450A0C" w:rsidP="002C2516">
      <w:pPr>
        <w:tabs>
          <w:tab w:val="clear" w:pos="567"/>
        </w:tabs>
        <w:spacing w:line="240" w:lineRule="auto"/>
        <w:rPr>
          <w:szCs w:val="22"/>
          <w:lang w:val="hr-HR"/>
        </w:rPr>
      </w:pPr>
      <w:r w:rsidRPr="00461129">
        <w:rPr>
          <w:szCs w:val="22"/>
          <w:lang w:val="hr-HR"/>
        </w:rPr>
        <w:t xml:space="preserve">Bolesnike treba uputiti da izbjegavaju grejp i sok od grejpa, budući da oni mogu inhibirati </w:t>
      </w:r>
      <w:r w:rsidR="004C6BE0" w:rsidRPr="00461129">
        <w:rPr>
          <w:szCs w:val="22"/>
          <w:lang w:val="hr-HR"/>
        </w:rPr>
        <w:t xml:space="preserve">CYP3A </w:t>
      </w:r>
      <w:r w:rsidRPr="00461129">
        <w:rPr>
          <w:szCs w:val="22"/>
          <w:lang w:val="hr-HR"/>
        </w:rPr>
        <w:t>u stijenci crijeva te mogu povećati bioraspoloživost ceritiniba</w:t>
      </w:r>
      <w:r w:rsidR="004C6BE0" w:rsidRPr="00461129">
        <w:rPr>
          <w:szCs w:val="22"/>
          <w:lang w:val="hr-HR"/>
        </w:rPr>
        <w:t>.</w:t>
      </w:r>
    </w:p>
    <w:p w14:paraId="0E35914A" w14:textId="77777777" w:rsidR="00E035DB" w:rsidRPr="00461129" w:rsidRDefault="00E035DB" w:rsidP="002C2516">
      <w:pPr>
        <w:tabs>
          <w:tab w:val="clear" w:pos="567"/>
        </w:tabs>
        <w:spacing w:line="240" w:lineRule="auto"/>
        <w:rPr>
          <w:szCs w:val="22"/>
          <w:lang w:val="hr-HR"/>
        </w:rPr>
      </w:pPr>
    </w:p>
    <w:p w14:paraId="0E35914B"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4.6</w:t>
      </w:r>
      <w:r w:rsidRPr="00461129">
        <w:rPr>
          <w:b/>
          <w:szCs w:val="22"/>
          <w:lang w:val="hr-HR"/>
        </w:rPr>
        <w:tab/>
      </w:r>
      <w:r w:rsidR="00DC33D9" w:rsidRPr="00461129">
        <w:rPr>
          <w:b/>
          <w:bCs/>
          <w:szCs w:val="22"/>
          <w:lang w:val="hr-HR"/>
        </w:rPr>
        <w:t>Plodnost, trudnoća i dojenje</w:t>
      </w:r>
    </w:p>
    <w:p w14:paraId="0E35914C" w14:textId="77777777" w:rsidR="00812D16" w:rsidRPr="00461129" w:rsidRDefault="00812D16" w:rsidP="002C2516">
      <w:pPr>
        <w:keepNext/>
        <w:tabs>
          <w:tab w:val="clear" w:pos="567"/>
        </w:tabs>
        <w:spacing w:line="240" w:lineRule="auto"/>
        <w:rPr>
          <w:szCs w:val="22"/>
          <w:lang w:val="hr-HR"/>
        </w:rPr>
      </w:pPr>
    </w:p>
    <w:p w14:paraId="0E35914D" w14:textId="77777777" w:rsidR="00287E57" w:rsidRPr="00461129" w:rsidRDefault="00DC33D9" w:rsidP="002C2516">
      <w:pPr>
        <w:keepNext/>
        <w:tabs>
          <w:tab w:val="clear" w:pos="567"/>
        </w:tabs>
        <w:spacing w:line="240" w:lineRule="auto"/>
        <w:rPr>
          <w:szCs w:val="22"/>
          <w:u w:val="single"/>
          <w:lang w:val="hr-HR"/>
        </w:rPr>
      </w:pPr>
      <w:r w:rsidRPr="00461129">
        <w:rPr>
          <w:szCs w:val="22"/>
          <w:u w:val="single"/>
          <w:lang w:val="hr-HR"/>
        </w:rPr>
        <w:t>Žene reproduktivne dobi</w:t>
      </w:r>
      <w:r w:rsidR="00573737" w:rsidRPr="00461129">
        <w:rPr>
          <w:szCs w:val="22"/>
          <w:u w:val="single"/>
          <w:lang w:val="hr-HR"/>
        </w:rPr>
        <w:t>/</w:t>
      </w:r>
      <w:r w:rsidR="00842CC8" w:rsidRPr="00461129">
        <w:rPr>
          <w:szCs w:val="22"/>
          <w:u w:val="single"/>
          <w:lang w:val="hr-HR"/>
        </w:rPr>
        <w:t>k</w:t>
      </w:r>
      <w:r w:rsidR="00573737" w:rsidRPr="00461129">
        <w:rPr>
          <w:szCs w:val="22"/>
          <w:u w:val="single"/>
          <w:lang w:val="hr-HR"/>
        </w:rPr>
        <w:t>ontracepcija</w:t>
      </w:r>
    </w:p>
    <w:p w14:paraId="0E35914E" w14:textId="77777777" w:rsidR="004C6BE0" w:rsidRPr="00461129" w:rsidRDefault="004C6BE0" w:rsidP="002C2516">
      <w:pPr>
        <w:keepNext/>
        <w:tabs>
          <w:tab w:val="clear" w:pos="567"/>
        </w:tabs>
        <w:spacing w:line="240" w:lineRule="auto"/>
        <w:rPr>
          <w:szCs w:val="22"/>
          <w:lang w:val="hr-HR"/>
        </w:rPr>
      </w:pPr>
    </w:p>
    <w:p w14:paraId="0E35914F" w14:textId="153EC098" w:rsidR="00287E57" w:rsidRPr="00461129" w:rsidRDefault="00450A0C" w:rsidP="002C2516">
      <w:pPr>
        <w:tabs>
          <w:tab w:val="clear" w:pos="567"/>
        </w:tabs>
        <w:spacing w:line="240" w:lineRule="auto"/>
        <w:rPr>
          <w:szCs w:val="22"/>
          <w:lang w:val="hr-HR"/>
        </w:rPr>
      </w:pPr>
      <w:r w:rsidRPr="00461129">
        <w:rPr>
          <w:szCs w:val="22"/>
          <w:lang w:val="hr-HR"/>
        </w:rPr>
        <w:t xml:space="preserve">Žene reproduktivne dobi treba uputiti da koriste visoko učinkovitu metodu kontracepcije dok uzimaju </w:t>
      </w:r>
      <w:r w:rsidR="00A03537" w:rsidRPr="00461129">
        <w:rPr>
          <w:szCs w:val="22"/>
          <w:lang w:val="hr-HR"/>
        </w:rPr>
        <w:t xml:space="preserve">ceritinib </w:t>
      </w:r>
      <w:r w:rsidRPr="00461129">
        <w:rPr>
          <w:szCs w:val="24"/>
          <w:lang w:val="hr-HR"/>
        </w:rPr>
        <w:t>te do 3 mjeseca nakon prekida liječenja</w:t>
      </w:r>
      <w:r w:rsidR="00914215" w:rsidRPr="00461129">
        <w:rPr>
          <w:szCs w:val="22"/>
          <w:lang w:val="hr-HR"/>
        </w:rPr>
        <w:t xml:space="preserve"> (</w:t>
      </w:r>
      <w:r w:rsidRPr="00461129">
        <w:rPr>
          <w:szCs w:val="22"/>
          <w:lang w:val="hr-HR"/>
        </w:rPr>
        <w:t>vidjeti dio</w:t>
      </w:r>
      <w:r w:rsidR="00DE47A9" w:rsidRPr="00461129">
        <w:rPr>
          <w:szCs w:val="22"/>
          <w:lang w:val="hr-HR"/>
        </w:rPr>
        <w:t> </w:t>
      </w:r>
      <w:r w:rsidR="00914215" w:rsidRPr="00461129">
        <w:rPr>
          <w:szCs w:val="22"/>
          <w:lang w:val="hr-HR"/>
        </w:rPr>
        <w:t>4.5)</w:t>
      </w:r>
      <w:r w:rsidR="00287E57" w:rsidRPr="00461129">
        <w:rPr>
          <w:szCs w:val="22"/>
          <w:lang w:val="hr-HR"/>
        </w:rPr>
        <w:t>.</w:t>
      </w:r>
    </w:p>
    <w:p w14:paraId="0E359150" w14:textId="77777777" w:rsidR="00287E57" w:rsidRPr="00461129" w:rsidRDefault="00287E57" w:rsidP="002C2516">
      <w:pPr>
        <w:tabs>
          <w:tab w:val="clear" w:pos="567"/>
        </w:tabs>
        <w:spacing w:line="240" w:lineRule="auto"/>
        <w:rPr>
          <w:szCs w:val="22"/>
          <w:lang w:val="hr-HR"/>
        </w:rPr>
      </w:pPr>
    </w:p>
    <w:p w14:paraId="0E359151" w14:textId="77777777" w:rsidR="00812D16" w:rsidRPr="00461129" w:rsidRDefault="00DC33D9" w:rsidP="002C2516">
      <w:pPr>
        <w:keepNext/>
        <w:tabs>
          <w:tab w:val="clear" w:pos="567"/>
        </w:tabs>
        <w:spacing w:line="240" w:lineRule="auto"/>
        <w:rPr>
          <w:szCs w:val="22"/>
          <w:u w:val="single"/>
          <w:lang w:val="hr-HR"/>
        </w:rPr>
      </w:pPr>
      <w:r w:rsidRPr="00461129">
        <w:rPr>
          <w:szCs w:val="22"/>
          <w:u w:val="single"/>
          <w:lang w:val="hr-HR"/>
        </w:rPr>
        <w:t>Trudnoća</w:t>
      </w:r>
    </w:p>
    <w:p w14:paraId="0E359152" w14:textId="77777777" w:rsidR="00287E57" w:rsidRPr="00461129" w:rsidRDefault="00287E57" w:rsidP="002C2516">
      <w:pPr>
        <w:keepNext/>
        <w:tabs>
          <w:tab w:val="clear" w:pos="567"/>
        </w:tabs>
        <w:spacing w:line="240" w:lineRule="auto"/>
        <w:rPr>
          <w:szCs w:val="22"/>
          <w:lang w:val="hr-HR"/>
        </w:rPr>
      </w:pPr>
    </w:p>
    <w:p w14:paraId="0E359153" w14:textId="77777777" w:rsidR="0086632F" w:rsidRPr="00461129" w:rsidRDefault="00DC33D9" w:rsidP="002C2516">
      <w:pPr>
        <w:tabs>
          <w:tab w:val="clear" w:pos="567"/>
        </w:tabs>
        <w:spacing w:line="240" w:lineRule="auto"/>
        <w:rPr>
          <w:szCs w:val="22"/>
          <w:lang w:val="hr-HR"/>
        </w:rPr>
      </w:pPr>
      <w:r w:rsidRPr="00461129">
        <w:rPr>
          <w:szCs w:val="22"/>
          <w:lang w:val="hr-HR"/>
        </w:rPr>
        <w:t>Nema podataka ili su podaci o primjeni</w:t>
      </w:r>
      <w:r w:rsidR="00916C88" w:rsidRPr="00461129">
        <w:rPr>
          <w:szCs w:val="22"/>
          <w:lang w:val="hr-HR"/>
        </w:rPr>
        <w:t xml:space="preserve"> </w:t>
      </w:r>
      <w:r w:rsidR="0086632F" w:rsidRPr="00461129">
        <w:rPr>
          <w:szCs w:val="22"/>
          <w:lang w:val="hr-HR"/>
        </w:rPr>
        <w:t>ceritinib</w:t>
      </w:r>
      <w:r w:rsidRPr="00461129">
        <w:rPr>
          <w:szCs w:val="22"/>
          <w:lang w:val="hr-HR"/>
        </w:rPr>
        <w:t>a</w:t>
      </w:r>
      <w:r w:rsidR="0086632F" w:rsidRPr="00461129">
        <w:rPr>
          <w:szCs w:val="22"/>
          <w:lang w:val="hr-HR"/>
        </w:rPr>
        <w:t xml:space="preserve"> </w:t>
      </w:r>
      <w:r w:rsidRPr="00461129">
        <w:rPr>
          <w:szCs w:val="22"/>
          <w:lang w:val="hr-HR"/>
        </w:rPr>
        <w:t>u trudnica ograničeni</w:t>
      </w:r>
      <w:r w:rsidR="00916C88" w:rsidRPr="00461129">
        <w:rPr>
          <w:szCs w:val="22"/>
          <w:lang w:val="hr-HR"/>
        </w:rPr>
        <w:t>.</w:t>
      </w:r>
    </w:p>
    <w:p w14:paraId="0E359154" w14:textId="77777777" w:rsidR="00E50AC4" w:rsidRPr="00461129" w:rsidRDefault="00E50AC4" w:rsidP="002C2516">
      <w:pPr>
        <w:tabs>
          <w:tab w:val="clear" w:pos="567"/>
        </w:tabs>
        <w:spacing w:line="240" w:lineRule="auto"/>
        <w:rPr>
          <w:szCs w:val="22"/>
          <w:lang w:val="hr-HR"/>
        </w:rPr>
      </w:pPr>
    </w:p>
    <w:p w14:paraId="0E359155" w14:textId="77777777" w:rsidR="00AC5393" w:rsidRPr="00461129" w:rsidRDefault="00C02ED3" w:rsidP="002C2516">
      <w:pPr>
        <w:tabs>
          <w:tab w:val="clear" w:pos="567"/>
        </w:tabs>
        <w:spacing w:line="240" w:lineRule="auto"/>
        <w:rPr>
          <w:szCs w:val="22"/>
          <w:lang w:val="hr-HR"/>
        </w:rPr>
      </w:pPr>
      <w:r w:rsidRPr="00461129">
        <w:rPr>
          <w:szCs w:val="22"/>
          <w:lang w:val="hr-HR"/>
        </w:rPr>
        <w:t>Ispitivanja na životinjama su nedostatna za konačan zaključak o reproduktivnoj toksičnosti</w:t>
      </w:r>
      <w:r w:rsidR="00AC5393" w:rsidRPr="00461129">
        <w:rPr>
          <w:szCs w:val="22"/>
          <w:lang w:val="hr-HR"/>
        </w:rPr>
        <w:t xml:space="preserve"> (</w:t>
      </w:r>
      <w:r w:rsidRPr="00461129">
        <w:rPr>
          <w:szCs w:val="22"/>
          <w:lang w:val="hr-HR"/>
        </w:rPr>
        <w:t>vidjeti dio</w:t>
      </w:r>
      <w:r w:rsidR="00E50AC4" w:rsidRPr="00461129">
        <w:rPr>
          <w:szCs w:val="22"/>
          <w:lang w:val="hr-HR"/>
        </w:rPr>
        <w:t> </w:t>
      </w:r>
      <w:r w:rsidR="00AC5393" w:rsidRPr="00461129">
        <w:rPr>
          <w:szCs w:val="22"/>
          <w:lang w:val="hr-HR"/>
        </w:rPr>
        <w:t>5.3).</w:t>
      </w:r>
    </w:p>
    <w:p w14:paraId="0E359156" w14:textId="77777777" w:rsidR="00E50AC4" w:rsidRPr="00461129" w:rsidRDefault="00E50AC4" w:rsidP="002C2516">
      <w:pPr>
        <w:tabs>
          <w:tab w:val="clear" w:pos="567"/>
        </w:tabs>
        <w:spacing w:line="240" w:lineRule="auto"/>
        <w:rPr>
          <w:szCs w:val="22"/>
          <w:lang w:val="hr-HR"/>
        </w:rPr>
      </w:pPr>
    </w:p>
    <w:p w14:paraId="0E359157" w14:textId="033507F4" w:rsidR="00287E57" w:rsidRPr="00461129" w:rsidRDefault="00A03537" w:rsidP="002C2516">
      <w:pPr>
        <w:tabs>
          <w:tab w:val="clear" w:pos="567"/>
        </w:tabs>
        <w:spacing w:line="240" w:lineRule="auto"/>
        <w:rPr>
          <w:szCs w:val="22"/>
          <w:lang w:val="hr-HR"/>
        </w:rPr>
      </w:pPr>
      <w:r w:rsidRPr="00461129">
        <w:rPr>
          <w:szCs w:val="24"/>
          <w:lang w:val="hr-HR"/>
        </w:rPr>
        <w:t xml:space="preserve">Ceritinib </w:t>
      </w:r>
      <w:r w:rsidR="00C02ED3" w:rsidRPr="00461129">
        <w:rPr>
          <w:szCs w:val="22"/>
          <w:lang w:val="hr-HR"/>
        </w:rPr>
        <w:t>se ne smije primjenjivati tijekom trudnoće osim ako kliničko stanje žene zahtijeva liječenje</w:t>
      </w:r>
      <w:r w:rsidR="00AC5393" w:rsidRPr="00461129">
        <w:rPr>
          <w:szCs w:val="22"/>
          <w:lang w:val="hr-HR"/>
        </w:rPr>
        <w:t xml:space="preserve"> </w:t>
      </w:r>
      <w:r w:rsidR="00E50AC4" w:rsidRPr="00461129">
        <w:rPr>
          <w:szCs w:val="22"/>
          <w:lang w:val="hr-HR"/>
        </w:rPr>
        <w:t>c</w:t>
      </w:r>
      <w:r w:rsidR="00AC5393" w:rsidRPr="00461129">
        <w:rPr>
          <w:szCs w:val="22"/>
          <w:lang w:val="hr-HR"/>
        </w:rPr>
        <w:t>eritinib</w:t>
      </w:r>
      <w:r w:rsidR="00C02ED3" w:rsidRPr="00461129">
        <w:rPr>
          <w:szCs w:val="22"/>
          <w:lang w:val="hr-HR"/>
        </w:rPr>
        <w:t>om</w:t>
      </w:r>
      <w:r w:rsidR="00AC5393" w:rsidRPr="00461129">
        <w:rPr>
          <w:szCs w:val="22"/>
          <w:lang w:val="hr-HR"/>
        </w:rPr>
        <w:t>.</w:t>
      </w:r>
    </w:p>
    <w:p w14:paraId="0E359158" w14:textId="77777777" w:rsidR="00287E57" w:rsidRPr="00461129" w:rsidRDefault="00287E57" w:rsidP="002C2516">
      <w:pPr>
        <w:tabs>
          <w:tab w:val="clear" w:pos="567"/>
        </w:tabs>
        <w:spacing w:line="240" w:lineRule="auto"/>
        <w:rPr>
          <w:szCs w:val="22"/>
          <w:lang w:val="hr-HR"/>
        </w:rPr>
      </w:pPr>
    </w:p>
    <w:p w14:paraId="0E359159" w14:textId="77777777" w:rsidR="00812D16" w:rsidRPr="00461129" w:rsidRDefault="00C02ED3" w:rsidP="002C2516">
      <w:pPr>
        <w:keepNext/>
        <w:tabs>
          <w:tab w:val="clear" w:pos="567"/>
        </w:tabs>
        <w:spacing w:line="240" w:lineRule="auto"/>
        <w:rPr>
          <w:szCs w:val="22"/>
          <w:lang w:val="hr-HR"/>
        </w:rPr>
      </w:pPr>
      <w:r w:rsidRPr="00461129">
        <w:rPr>
          <w:szCs w:val="22"/>
          <w:u w:val="single"/>
          <w:lang w:val="hr-HR"/>
        </w:rPr>
        <w:t>Dojenje</w:t>
      </w:r>
    </w:p>
    <w:p w14:paraId="0E35915A" w14:textId="77777777" w:rsidR="00287E57" w:rsidRPr="00461129" w:rsidRDefault="00287E57" w:rsidP="002C2516">
      <w:pPr>
        <w:keepNext/>
        <w:tabs>
          <w:tab w:val="clear" w:pos="567"/>
        </w:tabs>
        <w:spacing w:line="240" w:lineRule="auto"/>
        <w:rPr>
          <w:szCs w:val="22"/>
          <w:lang w:val="hr-HR"/>
        </w:rPr>
      </w:pPr>
    </w:p>
    <w:p w14:paraId="0E35915B" w14:textId="77777777" w:rsidR="00C45F5E" w:rsidRPr="00461129" w:rsidRDefault="00C02ED3" w:rsidP="002C2516">
      <w:pPr>
        <w:pStyle w:val="Text"/>
        <w:spacing w:before="0"/>
        <w:jc w:val="left"/>
        <w:rPr>
          <w:sz w:val="22"/>
          <w:lang w:val="hr-HR"/>
        </w:rPr>
      </w:pPr>
      <w:r w:rsidRPr="00461129">
        <w:rPr>
          <w:sz w:val="22"/>
          <w:lang w:val="hr-HR"/>
        </w:rPr>
        <w:t>Nije poznato izlučuju li se</w:t>
      </w:r>
      <w:r w:rsidR="00916C88" w:rsidRPr="00461129">
        <w:rPr>
          <w:sz w:val="22"/>
          <w:lang w:val="hr-HR"/>
        </w:rPr>
        <w:t xml:space="preserve"> ceritinib</w:t>
      </w:r>
      <w:r w:rsidR="00C45F5E" w:rsidRPr="00461129">
        <w:rPr>
          <w:sz w:val="22"/>
          <w:lang w:val="hr-HR"/>
        </w:rPr>
        <w:t>/</w:t>
      </w:r>
      <w:r w:rsidRPr="00461129">
        <w:rPr>
          <w:sz w:val="22"/>
          <w:lang w:val="hr-HR"/>
        </w:rPr>
        <w:t>metabolit</w:t>
      </w:r>
      <w:r w:rsidR="004A18EC" w:rsidRPr="00461129">
        <w:rPr>
          <w:sz w:val="22"/>
          <w:lang w:val="hr-HR"/>
        </w:rPr>
        <w:t>i</w:t>
      </w:r>
      <w:r w:rsidRPr="00461129">
        <w:rPr>
          <w:sz w:val="22"/>
          <w:lang w:val="hr-HR"/>
        </w:rPr>
        <w:t xml:space="preserve"> u majčino mlijeko</w:t>
      </w:r>
      <w:r w:rsidR="00916C88" w:rsidRPr="00461129">
        <w:rPr>
          <w:sz w:val="22"/>
          <w:lang w:val="hr-HR"/>
        </w:rPr>
        <w:t>.</w:t>
      </w:r>
      <w:r w:rsidR="004A18EC" w:rsidRPr="00461129">
        <w:rPr>
          <w:sz w:val="22"/>
          <w:lang w:val="hr-HR"/>
        </w:rPr>
        <w:t xml:space="preserve"> Ne može se isključiti rizik za novorođenče/dojenče</w:t>
      </w:r>
      <w:r w:rsidR="00C45F5E" w:rsidRPr="00461129">
        <w:rPr>
          <w:sz w:val="22"/>
          <w:lang w:val="hr-HR"/>
        </w:rPr>
        <w:t>.</w:t>
      </w:r>
    </w:p>
    <w:p w14:paraId="0E35915C" w14:textId="77777777" w:rsidR="00FD424B" w:rsidRPr="00461129" w:rsidRDefault="00FD424B" w:rsidP="002C2516">
      <w:pPr>
        <w:pStyle w:val="Text"/>
        <w:spacing w:before="0"/>
        <w:jc w:val="left"/>
        <w:rPr>
          <w:sz w:val="22"/>
          <w:lang w:val="hr-HR"/>
        </w:rPr>
      </w:pPr>
    </w:p>
    <w:p w14:paraId="0E35915D" w14:textId="24003E0C" w:rsidR="00287E57" w:rsidRPr="00461129" w:rsidRDefault="000353A2" w:rsidP="002C2516">
      <w:pPr>
        <w:pStyle w:val="Text"/>
        <w:spacing w:before="0"/>
        <w:jc w:val="left"/>
        <w:rPr>
          <w:sz w:val="22"/>
          <w:lang w:val="hr-HR"/>
        </w:rPr>
      </w:pPr>
      <w:r w:rsidRPr="00461129">
        <w:rPr>
          <w:sz w:val="22"/>
          <w:lang w:val="hr-HR"/>
        </w:rPr>
        <w:t>Mora se donijeti odluka</w:t>
      </w:r>
      <w:r w:rsidR="00C02ED3" w:rsidRPr="00461129">
        <w:rPr>
          <w:sz w:val="22"/>
          <w:lang w:val="hr-HR"/>
        </w:rPr>
        <w:t xml:space="preserve"> da li prekinuti dojenje ili prekinuti liječenje/suzdržati se od liječenja </w:t>
      </w:r>
      <w:r w:rsidR="00A03537" w:rsidRPr="00461129">
        <w:rPr>
          <w:sz w:val="22"/>
          <w:szCs w:val="22"/>
          <w:lang w:val="hr-HR"/>
        </w:rPr>
        <w:t xml:space="preserve">ceritinibom </w:t>
      </w:r>
      <w:r w:rsidR="00C02ED3" w:rsidRPr="00461129">
        <w:rPr>
          <w:sz w:val="22"/>
          <w:lang w:val="hr-HR"/>
        </w:rPr>
        <w:t>uzimajući u obzir korist dojenja za dijete i korist liječenja za ženu</w:t>
      </w:r>
      <w:r w:rsidR="00EE324F" w:rsidRPr="00461129">
        <w:rPr>
          <w:sz w:val="22"/>
          <w:lang w:val="hr-HR"/>
        </w:rPr>
        <w:t xml:space="preserve"> (</w:t>
      </w:r>
      <w:r w:rsidR="004A18EC" w:rsidRPr="00461129">
        <w:rPr>
          <w:sz w:val="22"/>
          <w:lang w:val="hr-HR"/>
        </w:rPr>
        <w:t>vidjeti dio</w:t>
      </w:r>
      <w:r w:rsidR="00FD424B" w:rsidRPr="00461129">
        <w:rPr>
          <w:sz w:val="22"/>
          <w:lang w:val="hr-HR"/>
        </w:rPr>
        <w:t> </w:t>
      </w:r>
      <w:r w:rsidR="00EE324F" w:rsidRPr="00461129">
        <w:rPr>
          <w:sz w:val="22"/>
          <w:lang w:val="hr-HR"/>
        </w:rPr>
        <w:t>5.3).</w:t>
      </w:r>
    </w:p>
    <w:p w14:paraId="0E35915E" w14:textId="77777777" w:rsidR="00287E57" w:rsidRPr="00461129" w:rsidRDefault="00287E57" w:rsidP="002C2516">
      <w:pPr>
        <w:tabs>
          <w:tab w:val="clear" w:pos="567"/>
        </w:tabs>
        <w:spacing w:line="240" w:lineRule="auto"/>
        <w:rPr>
          <w:szCs w:val="22"/>
          <w:lang w:val="hr-HR"/>
        </w:rPr>
      </w:pPr>
    </w:p>
    <w:p w14:paraId="0E35915F" w14:textId="77777777" w:rsidR="00812D16" w:rsidRPr="00461129" w:rsidRDefault="00C02ED3" w:rsidP="002C2516">
      <w:pPr>
        <w:keepNext/>
        <w:tabs>
          <w:tab w:val="clear" w:pos="567"/>
        </w:tabs>
        <w:spacing w:line="240" w:lineRule="auto"/>
        <w:rPr>
          <w:szCs w:val="22"/>
          <w:u w:val="single"/>
          <w:lang w:val="hr-HR"/>
        </w:rPr>
      </w:pPr>
      <w:r w:rsidRPr="00461129">
        <w:rPr>
          <w:szCs w:val="22"/>
          <w:u w:val="single"/>
          <w:lang w:val="hr-HR"/>
        </w:rPr>
        <w:t>Plodnost</w:t>
      </w:r>
    </w:p>
    <w:p w14:paraId="0E359160" w14:textId="77777777" w:rsidR="00287E57" w:rsidRPr="00461129" w:rsidRDefault="00287E57" w:rsidP="002C2516">
      <w:pPr>
        <w:keepNext/>
        <w:tabs>
          <w:tab w:val="clear" w:pos="567"/>
        </w:tabs>
        <w:spacing w:line="240" w:lineRule="auto"/>
        <w:rPr>
          <w:szCs w:val="22"/>
          <w:lang w:val="hr-HR"/>
        </w:rPr>
      </w:pPr>
    </w:p>
    <w:p w14:paraId="0E359161" w14:textId="38591AE4" w:rsidR="00812D16" w:rsidRPr="00461129" w:rsidRDefault="004A18EC" w:rsidP="002C2516">
      <w:pPr>
        <w:tabs>
          <w:tab w:val="clear" w:pos="567"/>
        </w:tabs>
        <w:spacing w:line="240" w:lineRule="auto"/>
        <w:rPr>
          <w:lang w:val="hr-HR"/>
        </w:rPr>
      </w:pPr>
      <w:r w:rsidRPr="00461129">
        <w:rPr>
          <w:lang w:val="hr-HR"/>
        </w:rPr>
        <w:t xml:space="preserve">Potencijal </w:t>
      </w:r>
      <w:r w:rsidR="00A03537" w:rsidRPr="00461129">
        <w:rPr>
          <w:lang w:val="hr-HR"/>
        </w:rPr>
        <w:t xml:space="preserve">ceritiniba </w:t>
      </w:r>
      <w:r w:rsidRPr="00461129">
        <w:rPr>
          <w:lang w:val="hr-HR"/>
        </w:rPr>
        <w:t>da uzrokuje neplodnost u muških ili ženskih bolesnika nije poznat</w:t>
      </w:r>
      <w:r w:rsidR="00D43CF6" w:rsidRPr="00461129">
        <w:rPr>
          <w:lang w:val="hr-HR"/>
        </w:rPr>
        <w:t xml:space="preserve"> (</w:t>
      </w:r>
      <w:r w:rsidRPr="00461129">
        <w:rPr>
          <w:lang w:val="hr-HR"/>
        </w:rPr>
        <w:t>vidjeti dio</w:t>
      </w:r>
      <w:r w:rsidR="004F2AEE" w:rsidRPr="00461129">
        <w:rPr>
          <w:lang w:val="hr-HR"/>
        </w:rPr>
        <w:t> </w:t>
      </w:r>
      <w:r w:rsidR="00D43CF6" w:rsidRPr="00461129">
        <w:rPr>
          <w:lang w:val="hr-HR"/>
        </w:rPr>
        <w:t>5.3)</w:t>
      </w:r>
      <w:r w:rsidR="00916C88" w:rsidRPr="00461129">
        <w:rPr>
          <w:lang w:val="hr-HR"/>
        </w:rPr>
        <w:t>.</w:t>
      </w:r>
    </w:p>
    <w:p w14:paraId="0E359162" w14:textId="77777777" w:rsidR="00916C88" w:rsidRPr="00461129" w:rsidRDefault="00916C88" w:rsidP="002C2516">
      <w:pPr>
        <w:tabs>
          <w:tab w:val="clear" w:pos="567"/>
        </w:tabs>
        <w:spacing w:line="240" w:lineRule="auto"/>
        <w:rPr>
          <w:szCs w:val="22"/>
          <w:lang w:val="hr-HR"/>
        </w:rPr>
      </w:pPr>
    </w:p>
    <w:p w14:paraId="0E359163"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4.7</w:t>
      </w:r>
      <w:r w:rsidRPr="00461129">
        <w:rPr>
          <w:b/>
          <w:szCs w:val="22"/>
          <w:lang w:val="hr-HR"/>
        </w:rPr>
        <w:tab/>
      </w:r>
      <w:r w:rsidR="00C02ED3" w:rsidRPr="00461129">
        <w:rPr>
          <w:b/>
          <w:szCs w:val="22"/>
          <w:lang w:val="hr-HR"/>
        </w:rPr>
        <w:t xml:space="preserve">Utjecaj na sposobnost upravljanja vozilima i rada </w:t>
      </w:r>
      <w:r w:rsidR="002F3F24" w:rsidRPr="00461129">
        <w:rPr>
          <w:b/>
          <w:szCs w:val="22"/>
          <w:lang w:val="hr-HR"/>
        </w:rPr>
        <w:t>s</w:t>
      </w:r>
      <w:r w:rsidR="00C02ED3" w:rsidRPr="00461129">
        <w:rPr>
          <w:b/>
          <w:szCs w:val="22"/>
          <w:lang w:val="hr-HR"/>
        </w:rPr>
        <w:t>a strojevima</w:t>
      </w:r>
    </w:p>
    <w:p w14:paraId="0E359164" w14:textId="77777777" w:rsidR="00812D16" w:rsidRPr="00461129" w:rsidRDefault="00812D16" w:rsidP="002C2516">
      <w:pPr>
        <w:keepNext/>
        <w:tabs>
          <w:tab w:val="clear" w:pos="567"/>
        </w:tabs>
        <w:spacing w:line="240" w:lineRule="auto"/>
        <w:rPr>
          <w:szCs w:val="22"/>
          <w:lang w:val="hr-HR"/>
        </w:rPr>
      </w:pPr>
    </w:p>
    <w:p w14:paraId="0E359165" w14:textId="77777777" w:rsidR="00812D16" w:rsidRPr="00461129" w:rsidRDefault="00770950" w:rsidP="002C2516">
      <w:pPr>
        <w:tabs>
          <w:tab w:val="clear" w:pos="567"/>
        </w:tabs>
        <w:autoSpaceDE w:val="0"/>
        <w:autoSpaceDN w:val="0"/>
        <w:adjustRightInd w:val="0"/>
        <w:spacing w:line="240" w:lineRule="auto"/>
        <w:rPr>
          <w:rFonts w:ascii="TimesNewRoman" w:eastAsia="SimSun" w:hAnsi="TimesNewRoman" w:cs="TimesNewRoman"/>
          <w:sz w:val="21"/>
          <w:szCs w:val="21"/>
          <w:lang w:val="hr-HR"/>
        </w:rPr>
      </w:pPr>
      <w:r w:rsidRPr="00461129">
        <w:rPr>
          <w:rFonts w:eastAsia="MS Mincho"/>
          <w:lang w:val="hr-HR" w:eastAsia="ja-JP"/>
        </w:rPr>
        <w:t>Zykadia m</w:t>
      </w:r>
      <w:r w:rsidR="00C02ED3" w:rsidRPr="00461129">
        <w:rPr>
          <w:rFonts w:eastAsia="MS Mincho"/>
          <w:lang w:val="hr-HR" w:eastAsia="ja-JP"/>
        </w:rPr>
        <w:t>alo utječe</w:t>
      </w:r>
      <w:r w:rsidRPr="00461129">
        <w:rPr>
          <w:rFonts w:eastAsia="MS Mincho"/>
          <w:lang w:val="hr-HR" w:eastAsia="ja-JP"/>
        </w:rPr>
        <w:t xml:space="preserve"> n</w:t>
      </w:r>
      <w:r w:rsidR="004A18EC" w:rsidRPr="00461129">
        <w:rPr>
          <w:rFonts w:eastAsia="MS Mincho"/>
          <w:lang w:val="hr-HR" w:eastAsia="ja-JP"/>
        </w:rPr>
        <w:t xml:space="preserve">a sposobnost upravljanja vozilima i rada </w:t>
      </w:r>
      <w:r w:rsidR="002F3F24" w:rsidRPr="00461129">
        <w:rPr>
          <w:rFonts w:eastAsia="MS Mincho"/>
          <w:lang w:val="hr-HR" w:eastAsia="ja-JP"/>
        </w:rPr>
        <w:t>s</w:t>
      </w:r>
      <w:r w:rsidR="004A18EC" w:rsidRPr="00461129">
        <w:rPr>
          <w:rFonts w:eastAsia="MS Mincho"/>
          <w:lang w:val="hr-HR" w:eastAsia="ja-JP"/>
        </w:rPr>
        <w:t>a strojevima</w:t>
      </w:r>
      <w:r w:rsidRPr="00461129">
        <w:rPr>
          <w:rFonts w:eastAsia="MS Mincho"/>
          <w:lang w:val="hr-HR" w:eastAsia="ja-JP"/>
        </w:rPr>
        <w:t xml:space="preserve">. </w:t>
      </w:r>
      <w:r w:rsidR="004A18EC" w:rsidRPr="00461129">
        <w:rPr>
          <w:rFonts w:eastAsia="MS Mincho"/>
          <w:lang w:val="hr-HR" w:eastAsia="ja-JP"/>
        </w:rPr>
        <w:t xml:space="preserve">Potreban je oprez kod upravljanja vozilima ili rada </w:t>
      </w:r>
      <w:r w:rsidR="0081353F" w:rsidRPr="00461129">
        <w:rPr>
          <w:rFonts w:eastAsia="MS Mincho"/>
          <w:lang w:val="hr-HR" w:eastAsia="ja-JP"/>
        </w:rPr>
        <w:t>s</w:t>
      </w:r>
      <w:r w:rsidR="004A18EC" w:rsidRPr="00461129">
        <w:rPr>
          <w:rFonts w:eastAsia="MS Mincho"/>
          <w:lang w:val="hr-HR" w:eastAsia="ja-JP"/>
        </w:rPr>
        <w:t>a strojevima tijekom liječenja budući da bolesnici mogu osjetiti umor ili poremećaje vida.</w:t>
      </w:r>
    </w:p>
    <w:p w14:paraId="0E359166" w14:textId="77777777" w:rsidR="00B64B2F" w:rsidRPr="00461129" w:rsidRDefault="00B64B2F" w:rsidP="002C2516">
      <w:pPr>
        <w:tabs>
          <w:tab w:val="clear" w:pos="567"/>
        </w:tabs>
        <w:spacing w:line="240" w:lineRule="auto"/>
        <w:rPr>
          <w:szCs w:val="22"/>
          <w:lang w:val="hr-HR"/>
        </w:rPr>
      </w:pPr>
    </w:p>
    <w:p w14:paraId="0E359167" w14:textId="77777777" w:rsidR="00812D16" w:rsidRPr="00461129" w:rsidRDefault="00855481" w:rsidP="002C2516">
      <w:pPr>
        <w:keepNext/>
        <w:tabs>
          <w:tab w:val="clear" w:pos="567"/>
        </w:tabs>
        <w:spacing w:line="240" w:lineRule="auto"/>
        <w:rPr>
          <w:b/>
          <w:szCs w:val="22"/>
          <w:lang w:val="hr-HR"/>
        </w:rPr>
      </w:pPr>
      <w:r w:rsidRPr="00461129">
        <w:rPr>
          <w:b/>
          <w:szCs w:val="22"/>
          <w:lang w:val="hr-HR"/>
        </w:rPr>
        <w:lastRenderedPageBreak/>
        <w:t>4.8</w:t>
      </w:r>
      <w:r w:rsidRPr="00461129">
        <w:rPr>
          <w:b/>
          <w:szCs w:val="22"/>
          <w:lang w:val="hr-HR"/>
        </w:rPr>
        <w:tab/>
      </w:r>
      <w:r w:rsidR="00C02ED3" w:rsidRPr="00461129">
        <w:rPr>
          <w:b/>
          <w:szCs w:val="22"/>
          <w:lang w:val="hr-HR"/>
        </w:rPr>
        <w:t>Nuspojave</w:t>
      </w:r>
    </w:p>
    <w:p w14:paraId="0E359168" w14:textId="77777777" w:rsidR="00E4341A" w:rsidRPr="00461129" w:rsidRDefault="00E4341A" w:rsidP="002C2516">
      <w:pPr>
        <w:keepNext/>
        <w:tabs>
          <w:tab w:val="clear" w:pos="567"/>
        </w:tabs>
        <w:autoSpaceDE w:val="0"/>
        <w:autoSpaceDN w:val="0"/>
        <w:adjustRightInd w:val="0"/>
        <w:spacing w:line="240" w:lineRule="auto"/>
        <w:jc w:val="both"/>
        <w:rPr>
          <w:szCs w:val="22"/>
          <w:lang w:val="hr-HR"/>
        </w:rPr>
      </w:pPr>
    </w:p>
    <w:p w14:paraId="0E359169" w14:textId="77777777" w:rsidR="00E4341A" w:rsidRPr="00461129" w:rsidRDefault="00E4341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S</w:t>
      </w:r>
      <w:r w:rsidR="004A18EC" w:rsidRPr="00461129">
        <w:rPr>
          <w:szCs w:val="22"/>
          <w:u w:val="single"/>
          <w:lang w:val="hr-HR"/>
        </w:rPr>
        <w:t>ažetak sigurnosnog profila</w:t>
      </w:r>
    </w:p>
    <w:p w14:paraId="0E35916A" w14:textId="77777777" w:rsidR="00E4341A" w:rsidRPr="00461129" w:rsidRDefault="00E4341A" w:rsidP="002C2516">
      <w:pPr>
        <w:keepNext/>
        <w:tabs>
          <w:tab w:val="clear" w:pos="567"/>
        </w:tabs>
        <w:autoSpaceDE w:val="0"/>
        <w:autoSpaceDN w:val="0"/>
        <w:adjustRightInd w:val="0"/>
        <w:spacing w:line="240" w:lineRule="auto"/>
        <w:rPr>
          <w:szCs w:val="22"/>
          <w:lang w:val="hr-HR"/>
        </w:rPr>
      </w:pPr>
    </w:p>
    <w:p w14:paraId="0E35916B" w14:textId="729F91C1" w:rsidR="00B958BE" w:rsidRPr="00461129" w:rsidRDefault="00CC6EE1" w:rsidP="002C2516">
      <w:pPr>
        <w:tabs>
          <w:tab w:val="clear" w:pos="567"/>
        </w:tabs>
        <w:autoSpaceDE w:val="0"/>
        <w:autoSpaceDN w:val="0"/>
        <w:adjustRightInd w:val="0"/>
        <w:spacing w:line="240" w:lineRule="auto"/>
        <w:rPr>
          <w:szCs w:val="22"/>
          <w:lang w:val="hr-HR"/>
        </w:rPr>
      </w:pPr>
      <w:r w:rsidRPr="00461129">
        <w:rPr>
          <w:szCs w:val="22"/>
          <w:lang w:val="hr-HR"/>
        </w:rPr>
        <w:t xml:space="preserve">Nuspojave </w:t>
      </w:r>
      <w:r w:rsidR="004A18EC" w:rsidRPr="00461129">
        <w:rPr>
          <w:szCs w:val="22"/>
          <w:lang w:val="hr-HR"/>
        </w:rPr>
        <w:t>opisan</w:t>
      </w:r>
      <w:r w:rsidRPr="00461129">
        <w:rPr>
          <w:szCs w:val="22"/>
          <w:lang w:val="hr-HR"/>
        </w:rPr>
        <w:t>e</w:t>
      </w:r>
      <w:r w:rsidR="004A18EC" w:rsidRPr="00461129">
        <w:rPr>
          <w:szCs w:val="22"/>
          <w:lang w:val="hr-HR"/>
        </w:rPr>
        <w:t xml:space="preserve"> u nastavku odražavaju izloženost </w:t>
      </w:r>
      <w:r w:rsidR="00A03537" w:rsidRPr="00461129">
        <w:rPr>
          <w:szCs w:val="24"/>
          <w:lang w:val="hr-HR"/>
        </w:rPr>
        <w:t xml:space="preserve">ceritinibu </w:t>
      </w:r>
      <w:r w:rsidR="00B63C85" w:rsidRPr="00461129">
        <w:rPr>
          <w:szCs w:val="24"/>
          <w:lang w:val="hr-HR"/>
        </w:rPr>
        <w:t xml:space="preserve">u dozi </w:t>
      </w:r>
      <w:r w:rsidR="00BD6EA9" w:rsidRPr="00461129">
        <w:rPr>
          <w:szCs w:val="24"/>
          <w:lang w:val="hr-HR"/>
        </w:rPr>
        <w:t>od 750</w:t>
      </w:r>
      <w:r w:rsidR="00DF35AF" w:rsidRPr="00461129">
        <w:rPr>
          <w:szCs w:val="24"/>
          <w:lang w:val="hr-HR"/>
        </w:rPr>
        <w:t> </w:t>
      </w:r>
      <w:r w:rsidR="00BD6EA9" w:rsidRPr="00461129">
        <w:rPr>
          <w:szCs w:val="24"/>
          <w:lang w:val="hr-HR"/>
        </w:rPr>
        <w:t>mg</w:t>
      </w:r>
      <w:r w:rsidR="00331050" w:rsidRPr="00461129">
        <w:rPr>
          <w:szCs w:val="24"/>
          <w:lang w:val="hr-HR"/>
        </w:rPr>
        <w:t xml:space="preserve"> uzetoj </w:t>
      </w:r>
      <w:r w:rsidR="00BD6EA9" w:rsidRPr="00461129">
        <w:rPr>
          <w:szCs w:val="24"/>
          <w:lang w:val="hr-HR"/>
        </w:rPr>
        <w:t xml:space="preserve">jedanput dnevno natašte </w:t>
      </w:r>
      <w:r w:rsidR="004A18EC" w:rsidRPr="00461129">
        <w:rPr>
          <w:szCs w:val="24"/>
          <w:lang w:val="hr-HR"/>
        </w:rPr>
        <w:t xml:space="preserve">u </w:t>
      </w:r>
      <w:r w:rsidRPr="00461129">
        <w:rPr>
          <w:szCs w:val="22"/>
          <w:lang w:val="hr-HR"/>
        </w:rPr>
        <w:t>9</w:t>
      </w:r>
      <w:r w:rsidR="00F209EE" w:rsidRPr="00461129">
        <w:rPr>
          <w:szCs w:val="22"/>
          <w:lang w:val="hr-HR"/>
        </w:rPr>
        <w:t>25</w:t>
      </w:r>
      <w:r w:rsidR="004E786B" w:rsidRPr="00461129">
        <w:rPr>
          <w:szCs w:val="22"/>
          <w:lang w:val="hr-HR"/>
        </w:rPr>
        <w:t> </w:t>
      </w:r>
      <w:r w:rsidR="004A18EC" w:rsidRPr="00461129">
        <w:rPr>
          <w:szCs w:val="22"/>
          <w:lang w:val="hr-HR"/>
        </w:rPr>
        <w:t xml:space="preserve">bolesnika s </w:t>
      </w:r>
      <w:r w:rsidR="00B958BE" w:rsidRPr="00461129">
        <w:rPr>
          <w:szCs w:val="22"/>
          <w:lang w:val="hr-HR"/>
        </w:rPr>
        <w:t>ALK</w:t>
      </w:r>
      <w:r w:rsidR="00B06C86" w:rsidRPr="00461129">
        <w:rPr>
          <w:szCs w:val="22"/>
          <w:lang w:val="hr-HR"/>
        </w:rPr>
        <w:noBreakHyphen/>
      </w:r>
      <w:r w:rsidRPr="00461129">
        <w:rPr>
          <w:szCs w:val="22"/>
          <w:lang w:val="hr-HR"/>
        </w:rPr>
        <w:t xml:space="preserve">pozitivnim uznapredovalim </w:t>
      </w:r>
      <w:r w:rsidR="00B958BE" w:rsidRPr="00461129">
        <w:rPr>
          <w:szCs w:val="22"/>
          <w:lang w:val="hr-HR"/>
        </w:rPr>
        <w:t>NSCLC</w:t>
      </w:r>
      <w:r w:rsidR="00B06C86" w:rsidRPr="00461129">
        <w:rPr>
          <w:szCs w:val="22"/>
          <w:lang w:val="hr-HR"/>
        </w:rPr>
        <w:noBreakHyphen/>
      </w:r>
      <w:r w:rsidR="004A18EC" w:rsidRPr="00461129">
        <w:rPr>
          <w:szCs w:val="22"/>
          <w:lang w:val="hr-HR"/>
        </w:rPr>
        <w:t xml:space="preserve">om </w:t>
      </w:r>
      <w:r w:rsidRPr="00461129">
        <w:rPr>
          <w:szCs w:val="22"/>
          <w:lang w:val="hr-HR"/>
        </w:rPr>
        <w:t xml:space="preserve">u </w:t>
      </w:r>
      <w:r w:rsidR="00DF35AF" w:rsidRPr="00461129">
        <w:rPr>
          <w:szCs w:val="22"/>
          <w:lang w:val="hr-HR"/>
        </w:rPr>
        <w:t xml:space="preserve">skupu od </w:t>
      </w:r>
      <w:r w:rsidRPr="00461129">
        <w:rPr>
          <w:szCs w:val="22"/>
          <w:lang w:val="hr-HR"/>
        </w:rPr>
        <w:t xml:space="preserve">sedam kliničkih ispitivanja koja uključuju i dva randomizirana, ispitivanja faze 3 </w:t>
      </w:r>
      <w:r w:rsidR="00335613" w:rsidRPr="00461129">
        <w:rPr>
          <w:szCs w:val="22"/>
          <w:lang w:val="hr-HR"/>
        </w:rPr>
        <w:t xml:space="preserve">s aktivnom kontrolom </w:t>
      </w:r>
      <w:r w:rsidRPr="00461129">
        <w:rPr>
          <w:szCs w:val="22"/>
          <w:lang w:val="hr-HR"/>
        </w:rPr>
        <w:t>(ispitivanja A2301 i A2303).</w:t>
      </w:r>
    </w:p>
    <w:p w14:paraId="0E35916C" w14:textId="77777777" w:rsidR="00C63720" w:rsidRPr="00461129" w:rsidRDefault="00C63720" w:rsidP="002C2516">
      <w:pPr>
        <w:tabs>
          <w:tab w:val="clear" w:pos="567"/>
        </w:tabs>
        <w:autoSpaceDE w:val="0"/>
        <w:autoSpaceDN w:val="0"/>
        <w:adjustRightInd w:val="0"/>
        <w:spacing w:line="240" w:lineRule="auto"/>
        <w:rPr>
          <w:szCs w:val="22"/>
          <w:lang w:val="hr-HR"/>
        </w:rPr>
      </w:pPr>
    </w:p>
    <w:p w14:paraId="0E35916D" w14:textId="2B37659F" w:rsidR="00B958BE" w:rsidRPr="00461129" w:rsidRDefault="00CC6EE1" w:rsidP="002C2516">
      <w:pPr>
        <w:tabs>
          <w:tab w:val="clear" w:pos="567"/>
        </w:tabs>
        <w:autoSpaceDE w:val="0"/>
        <w:autoSpaceDN w:val="0"/>
        <w:adjustRightInd w:val="0"/>
        <w:spacing w:line="240" w:lineRule="auto"/>
        <w:rPr>
          <w:szCs w:val="22"/>
          <w:lang w:val="hr-HR"/>
        </w:rPr>
      </w:pPr>
      <w:r w:rsidRPr="00461129">
        <w:rPr>
          <w:szCs w:val="22"/>
          <w:lang w:val="hr-HR"/>
        </w:rPr>
        <w:t>M</w:t>
      </w:r>
      <w:r w:rsidR="004A18EC" w:rsidRPr="00461129">
        <w:rPr>
          <w:szCs w:val="22"/>
          <w:lang w:val="hr-HR"/>
        </w:rPr>
        <w:t xml:space="preserve">edijan trajanja izloženosti </w:t>
      </w:r>
      <w:r w:rsidR="000B5B2D" w:rsidRPr="00461129">
        <w:rPr>
          <w:szCs w:val="22"/>
          <w:lang w:val="hr-HR"/>
        </w:rPr>
        <w:t xml:space="preserve">ceritinibu </w:t>
      </w:r>
      <w:r w:rsidR="00B63C85" w:rsidRPr="00461129">
        <w:rPr>
          <w:szCs w:val="22"/>
          <w:lang w:val="hr-HR"/>
        </w:rPr>
        <w:t xml:space="preserve">u dozi </w:t>
      </w:r>
      <w:r w:rsidR="00B03756" w:rsidRPr="00461129">
        <w:rPr>
          <w:szCs w:val="24"/>
          <w:lang w:val="hr-HR"/>
        </w:rPr>
        <w:t>od 750</w:t>
      </w:r>
      <w:r w:rsidR="00331050" w:rsidRPr="00461129">
        <w:rPr>
          <w:szCs w:val="24"/>
          <w:lang w:val="hr-HR"/>
        </w:rPr>
        <w:t> </w:t>
      </w:r>
      <w:r w:rsidR="00B03756" w:rsidRPr="00461129">
        <w:rPr>
          <w:szCs w:val="24"/>
          <w:lang w:val="hr-HR"/>
        </w:rPr>
        <w:t>mg natašte</w:t>
      </w:r>
      <w:r w:rsidR="004A18EC" w:rsidRPr="00461129">
        <w:rPr>
          <w:szCs w:val="24"/>
          <w:lang w:val="hr-HR"/>
        </w:rPr>
        <w:t xml:space="preserve"> bio je </w:t>
      </w:r>
      <w:r w:rsidRPr="00461129">
        <w:rPr>
          <w:szCs w:val="22"/>
          <w:lang w:val="hr-HR"/>
        </w:rPr>
        <w:t>44</w:t>
      </w:r>
      <w:r w:rsidR="004A18EC" w:rsidRPr="00461129">
        <w:rPr>
          <w:szCs w:val="22"/>
          <w:lang w:val="hr-HR"/>
        </w:rPr>
        <w:t>,</w:t>
      </w:r>
      <w:r w:rsidRPr="00461129">
        <w:rPr>
          <w:szCs w:val="22"/>
          <w:lang w:val="hr-HR"/>
        </w:rPr>
        <w:t>9</w:t>
      </w:r>
      <w:r w:rsidR="00C63720" w:rsidRPr="00461129">
        <w:rPr>
          <w:szCs w:val="22"/>
          <w:lang w:val="hr-HR"/>
        </w:rPr>
        <w:t> </w:t>
      </w:r>
      <w:r w:rsidR="004A18EC" w:rsidRPr="00461129">
        <w:rPr>
          <w:szCs w:val="22"/>
          <w:lang w:val="hr-HR"/>
        </w:rPr>
        <w:t>tjed</w:t>
      </w:r>
      <w:r w:rsidR="00270F91" w:rsidRPr="00461129">
        <w:rPr>
          <w:szCs w:val="22"/>
          <w:lang w:val="hr-HR"/>
        </w:rPr>
        <w:t>a</w:t>
      </w:r>
      <w:r w:rsidR="004A18EC" w:rsidRPr="00461129">
        <w:rPr>
          <w:szCs w:val="22"/>
          <w:lang w:val="hr-HR"/>
        </w:rPr>
        <w:t>na</w:t>
      </w:r>
      <w:r w:rsidR="00B958BE" w:rsidRPr="00461129">
        <w:rPr>
          <w:szCs w:val="22"/>
          <w:lang w:val="hr-HR"/>
        </w:rPr>
        <w:t xml:space="preserve"> (ra</w:t>
      </w:r>
      <w:r w:rsidR="004A18EC" w:rsidRPr="00461129">
        <w:rPr>
          <w:szCs w:val="22"/>
          <w:lang w:val="hr-HR"/>
        </w:rPr>
        <w:t>spon</w:t>
      </w:r>
      <w:r w:rsidR="00B958BE" w:rsidRPr="00461129">
        <w:rPr>
          <w:szCs w:val="22"/>
          <w:lang w:val="hr-HR"/>
        </w:rPr>
        <w:t>: 0</w:t>
      </w:r>
      <w:r w:rsidR="004A18EC" w:rsidRPr="00461129">
        <w:rPr>
          <w:szCs w:val="22"/>
          <w:lang w:val="hr-HR"/>
        </w:rPr>
        <w:t>,</w:t>
      </w:r>
      <w:r w:rsidRPr="00461129">
        <w:rPr>
          <w:szCs w:val="22"/>
          <w:lang w:val="hr-HR"/>
        </w:rPr>
        <w:t>1</w:t>
      </w:r>
      <w:r w:rsidR="004A18EC" w:rsidRPr="00461129">
        <w:rPr>
          <w:szCs w:val="22"/>
          <w:lang w:val="hr-HR"/>
        </w:rPr>
        <w:t xml:space="preserve"> d</w:t>
      </w:r>
      <w:r w:rsidR="00B958BE" w:rsidRPr="00461129">
        <w:rPr>
          <w:szCs w:val="22"/>
          <w:lang w:val="hr-HR"/>
        </w:rPr>
        <w:t xml:space="preserve">o </w:t>
      </w:r>
      <w:r w:rsidRPr="00461129">
        <w:rPr>
          <w:szCs w:val="22"/>
          <w:lang w:val="hr-HR"/>
        </w:rPr>
        <w:t>200</w:t>
      </w:r>
      <w:r w:rsidR="004A18EC" w:rsidRPr="00461129">
        <w:rPr>
          <w:szCs w:val="22"/>
          <w:lang w:val="hr-HR"/>
        </w:rPr>
        <w:t>,</w:t>
      </w:r>
      <w:r w:rsidR="00F209EE" w:rsidRPr="00461129">
        <w:rPr>
          <w:szCs w:val="22"/>
          <w:lang w:val="hr-HR"/>
        </w:rPr>
        <w:t>1</w:t>
      </w:r>
      <w:r w:rsidR="00C63720" w:rsidRPr="00461129">
        <w:rPr>
          <w:szCs w:val="22"/>
          <w:lang w:val="hr-HR"/>
        </w:rPr>
        <w:t> </w:t>
      </w:r>
      <w:r w:rsidR="004A18EC" w:rsidRPr="00461129">
        <w:rPr>
          <w:szCs w:val="22"/>
          <w:lang w:val="hr-HR"/>
        </w:rPr>
        <w:t>tjedana</w:t>
      </w:r>
      <w:r w:rsidR="00B958BE" w:rsidRPr="00461129">
        <w:rPr>
          <w:szCs w:val="22"/>
          <w:lang w:val="hr-HR"/>
        </w:rPr>
        <w:t>).</w:t>
      </w:r>
    </w:p>
    <w:p w14:paraId="0E35916E" w14:textId="77777777" w:rsidR="00C63720" w:rsidRPr="00461129" w:rsidRDefault="00C63720" w:rsidP="002C2516">
      <w:pPr>
        <w:tabs>
          <w:tab w:val="clear" w:pos="567"/>
        </w:tabs>
        <w:autoSpaceDE w:val="0"/>
        <w:autoSpaceDN w:val="0"/>
        <w:adjustRightInd w:val="0"/>
        <w:spacing w:line="240" w:lineRule="auto"/>
        <w:rPr>
          <w:szCs w:val="22"/>
          <w:lang w:val="hr-HR"/>
        </w:rPr>
      </w:pPr>
    </w:p>
    <w:p w14:paraId="0E35916F" w14:textId="0742613A" w:rsidR="00B958BE" w:rsidRPr="00461129" w:rsidRDefault="004A18EC" w:rsidP="002C2516">
      <w:pPr>
        <w:tabs>
          <w:tab w:val="clear" w:pos="567"/>
        </w:tabs>
        <w:autoSpaceDE w:val="0"/>
        <w:autoSpaceDN w:val="0"/>
        <w:adjustRightInd w:val="0"/>
        <w:spacing w:line="240" w:lineRule="auto"/>
        <w:rPr>
          <w:szCs w:val="22"/>
          <w:lang w:val="hr-HR"/>
        </w:rPr>
      </w:pPr>
      <w:r w:rsidRPr="00461129">
        <w:rPr>
          <w:szCs w:val="22"/>
          <w:lang w:val="hr-HR"/>
        </w:rPr>
        <w:t xml:space="preserve">Nuspojave s incidencijom </w:t>
      </w:r>
      <w:r w:rsidR="00B958BE" w:rsidRPr="00461129">
        <w:rPr>
          <w:szCs w:val="22"/>
          <w:lang w:val="hr-HR"/>
        </w:rPr>
        <w:t xml:space="preserve">≥10% </w:t>
      </w:r>
      <w:r w:rsidR="00B03756" w:rsidRPr="00461129">
        <w:rPr>
          <w:szCs w:val="22"/>
          <w:lang w:val="hr-HR"/>
        </w:rPr>
        <w:t xml:space="preserve">u bolesnika liječenih </w:t>
      </w:r>
      <w:r w:rsidR="000B5B2D" w:rsidRPr="00461129">
        <w:rPr>
          <w:szCs w:val="22"/>
          <w:lang w:val="hr-HR"/>
        </w:rPr>
        <w:t xml:space="preserve">ceritinibom </w:t>
      </w:r>
      <w:r w:rsidR="00B63C85" w:rsidRPr="00461129">
        <w:rPr>
          <w:szCs w:val="22"/>
          <w:lang w:val="hr-HR"/>
        </w:rPr>
        <w:t xml:space="preserve">u dozi </w:t>
      </w:r>
      <w:r w:rsidR="00B03756" w:rsidRPr="00461129">
        <w:rPr>
          <w:szCs w:val="22"/>
          <w:lang w:val="hr-HR"/>
        </w:rPr>
        <w:t>od 750</w:t>
      </w:r>
      <w:r w:rsidR="00205DA1" w:rsidRPr="00461129">
        <w:rPr>
          <w:szCs w:val="22"/>
          <w:lang w:val="hr-HR"/>
        </w:rPr>
        <w:t> </w:t>
      </w:r>
      <w:r w:rsidR="00B03756" w:rsidRPr="00461129">
        <w:rPr>
          <w:szCs w:val="22"/>
          <w:lang w:val="hr-HR"/>
        </w:rPr>
        <w:t xml:space="preserve">mg natašte </w:t>
      </w:r>
      <w:r w:rsidRPr="00461129">
        <w:rPr>
          <w:szCs w:val="22"/>
          <w:lang w:val="hr-HR"/>
        </w:rPr>
        <w:t xml:space="preserve">bile su proljev, mučnina, povraćanje, </w:t>
      </w:r>
      <w:r w:rsidR="00721C55" w:rsidRPr="00461129">
        <w:rPr>
          <w:szCs w:val="22"/>
          <w:lang w:val="hr-HR"/>
        </w:rPr>
        <w:t>umor</w:t>
      </w:r>
      <w:r w:rsidRPr="00461129">
        <w:rPr>
          <w:szCs w:val="22"/>
          <w:lang w:val="hr-HR"/>
        </w:rPr>
        <w:t>, abnormalnosti na laboratorijskim pretragama jetre</w:t>
      </w:r>
      <w:r w:rsidR="00F209EE" w:rsidRPr="00461129">
        <w:rPr>
          <w:szCs w:val="22"/>
          <w:lang w:val="hr-HR"/>
        </w:rPr>
        <w:t xml:space="preserve">, </w:t>
      </w:r>
      <w:r w:rsidRPr="00461129">
        <w:rPr>
          <w:szCs w:val="22"/>
          <w:lang w:val="hr-HR"/>
        </w:rPr>
        <w:t>bol u abdomen</w:t>
      </w:r>
      <w:r w:rsidR="00B904FF" w:rsidRPr="00461129">
        <w:rPr>
          <w:szCs w:val="22"/>
          <w:lang w:val="hr-HR"/>
        </w:rPr>
        <w:t>u</w:t>
      </w:r>
      <w:r w:rsidRPr="00461129">
        <w:rPr>
          <w:szCs w:val="22"/>
          <w:lang w:val="hr-HR"/>
        </w:rPr>
        <w:t xml:space="preserve">, smanjeni apetit, </w:t>
      </w:r>
      <w:r w:rsidR="00CC6EE1" w:rsidRPr="00461129">
        <w:rPr>
          <w:szCs w:val="22"/>
          <w:lang w:val="hr-HR"/>
        </w:rPr>
        <w:t xml:space="preserve">smanjena tjelesna težina, </w:t>
      </w:r>
      <w:r w:rsidRPr="00461129">
        <w:rPr>
          <w:szCs w:val="22"/>
          <w:lang w:val="hr-HR"/>
        </w:rPr>
        <w:t xml:space="preserve">konstipacija, </w:t>
      </w:r>
      <w:r w:rsidR="00A07D2E" w:rsidRPr="00461129">
        <w:rPr>
          <w:szCs w:val="22"/>
          <w:lang w:val="hr-HR"/>
        </w:rPr>
        <w:t>povišeni</w:t>
      </w:r>
      <w:r w:rsidRPr="00461129">
        <w:rPr>
          <w:szCs w:val="22"/>
          <w:lang w:val="hr-HR"/>
        </w:rPr>
        <w:t xml:space="preserve"> kreatinin u krvi</w:t>
      </w:r>
      <w:r w:rsidR="00401705" w:rsidRPr="00461129">
        <w:rPr>
          <w:szCs w:val="22"/>
          <w:lang w:val="hr-HR"/>
        </w:rPr>
        <w:t>,</w:t>
      </w:r>
      <w:r w:rsidR="00DF0D68" w:rsidRPr="00461129">
        <w:rPr>
          <w:szCs w:val="22"/>
          <w:lang w:val="hr-HR"/>
        </w:rPr>
        <w:t xml:space="preserve"> osip,</w:t>
      </w:r>
      <w:r w:rsidR="00401705" w:rsidRPr="00461129">
        <w:rPr>
          <w:szCs w:val="22"/>
          <w:lang w:val="hr-HR"/>
        </w:rPr>
        <w:t xml:space="preserve"> </w:t>
      </w:r>
      <w:r w:rsidR="00DF0D68" w:rsidRPr="00461129">
        <w:rPr>
          <w:szCs w:val="22"/>
          <w:lang w:val="hr-HR"/>
        </w:rPr>
        <w:t xml:space="preserve">anemija i </w:t>
      </w:r>
      <w:r w:rsidR="00401705" w:rsidRPr="00461129">
        <w:rPr>
          <w:szCs w:val="22"/>
          <w:lang w:val="hr-HR"/>
        </w:rPr>
        <w:t>poremećaj</w:t>
      </w:r>
      <w:r w:rsidR="00EF4004" w:rsidRPr="00461129">
        <w:rPr>
          <w:szCs w:val="22"/>
          <w:lang w:val="hr-HR"/>
        </w:rPr>
        <w:t xml:space="preserve"> funkcije </w:t>
      </w:r>
      <w:r w:rsidR="00401705" w:rsidRPr="00461129">
        <w:rPr>
          <w:szCs w:val="22"/>
          <w:lang w:val="hr-HR"/>
        </w:rPr>
        <w:t>jednjaka.</w:t>
      </w:r>
    </w:p>
    <w:p w14:paraId="0E359170" w14:textId="77777777" w:rsidR="00C63720" w:rsidRPr="00461129" w:rsidRDefault="00C63720" w:rsidP="002C2516">
      <w:pPr>
        <w:tabs>
          <w:tab w:val="clear" w:pos="567"/>
        </w:tabs>
        <w:autoSpaceDE w:val="0"/>
        <w:autoSpaceDN w:val="0"/>
        <w:adjustRightInd w:val="0"/>
        <w:spacing w:line="240" w:lineRule="auto"/>
        <w:rPr>
          <w:szCs w:val="22"/>
          <w:lang w:val="hr-HR"/>
        </w:rPr>
      </w:pPr>
    </w:p>
    <w:p w14:paraId="0E359171" w14:textId="1898A718" w:rsidR="00F27657" w:rsidRPr="00461129" w:rsidRDefault="004A18EC" w:rsidP="002C2516">
      <w:pPr>
        <w:tabs>
          <w:tab w:val="clear" w:pos="567"/>
        </w:tabs>
        <w:autoSpaceDE w:val="0"/>
        <w:autoSpaceDN w:val="0"/>
        <w:adjustRightInd w:val="0"/>
        <w:spacing w:line="240" w:lineRule="auto"/>
        <w:rPr>
          <w:szCs w:val="22"/>
          <w:lang w:val="hr-HR"/>
        </w:rPr>
      </w:pPr>
      <w:r w:rsidRPr="00461129">
        <w:rPr>
          <w:szCs w:val="22"/>
          <w:lang w:val="hr-HR"/>
        </w:rPr>
        <w:t>Nuspojave stupnja</w:t>
      </w:r>
      <w:r w:rsidR="00C63720" w:rsidRPr="00461129">
        <w:rPr>
          <w:szCs w:val="22"/>
          <w:lang w:val="hr-HR"/>
        </w:rPr>
        <w:t> </w:t>
      </w:r>
      <w:r w:rsidR="00B958BE" w:rsidRPr="00461129">
        <w:rPr>
          <w:szCs w:val="22"/>
          <w:lang w:val="hr-HR"/>
        </w:rPr>
        <w:t>3</w:t>
      </w:r>
      <w:r w:rsidR="00B06C86" w:rsidRPr="00461129">
        <w:rPr>
          <w:szCs w:val="22"/>
          <w:lang w:val="hr-HR"/>
        </w:rPr>
        <w:noBreakHyphen/>
      </w:r>
      <w:r w:rsidR="00B958BE" w:rsidRPr="00461129">
        <w:rPr>
          <w:szCs w:val="22"/>
          <w:lang w:val="hr-HR"/>
        </w:rPr>
        <w:t xml:space="preserve">4 </w:t>
      </w:r>
      <w:r w:rsidRPr="00461129">
        <w:rPr>
          <w:szCs w:val="22"/>
          <w:lang w:val="hr-HR"/>
        </w:rPr>
        <w:t xml:space="preserve">s incidencijom </w:t>
      </w:r>
      <w:r w:rsidR="00B958BE" w:rsidRPr="00461129">
        <w:rPr>
          <w:szCs w:val="22"/>
          <w:lang w:val="hr-HR"/>
        </w:rPr>
        <w:t xml:space="preserve">≥5% </w:t>
      </w:r>
      <w:r w:rsidR="00B03756" w:rsidRPr="00461129">
        <w:rPr>
          <w:szCs w:val="22"/>
          <w:lang w:val="hr-HR"/>
        </w:rPr>
        <w:t xml:space="preserve">u bolesnika liječenih </w:t>
      </w:r>
      <w:r w:rsidR="000B5B2D" w:rsidRPr="00461129">
        <w:rPr>
          <w:szCs w:val="22"/>
          <w:lang w:val="hr-HR"/>
        </w:rPr>
        <w:t xml:space="preserve">ceritinibom </w:t>
      </w:r>
      <w:r w:rsidR="00B63C85" w:rsidRPr="00461129">
        <w:rPr>
          <w:szCs w:val="22"/>
          <w:lang w:val="hr-HR"/>
        </w:rPr>
        <w:t xml:space="preserve">u dozi </w:t>
      </w:r>
      <w:r w:rsidR="00B03756" w:rsidRPr="00461129">
        <w:rPr>
          <w:szCs w:val="22"/>
          <w:lang w:val="hr-HR"/>
        </w:rPr>
        <w:t>od 750</w:t>
      </w:r>
      <w:r w:rsidR="00205DA1" w:rsidRPr="00461129">
        <w:rPr>
          <w:szCs w:val="22"/>
          <w:lang w:val="hr-HR"/>
        </w:rPr>
        <w:t> </w:t>
      </w:r>
      <w:r w:rsidR="00B03756" w:rsidRPr="00461129">
        <w:rPr>
          <w:szCs w:val="22"/>
          <w:lang w:val="hr-HR"/>
        </w:rPr>
        <w:t xml:space="preserve">mg natašte </w:t>
      </w:r>
      <w:r w:rsidRPr="00461129">
        <w:rPr>
          <w:szCs w:val="22"/>
          <w:lang w:val="hr-HR"/>
        </w:rPr>
        <w:t>bile su abnormalnosti na laboratorijskim pretragama jetre, umor,</w:t>
      </w:r>
      <w:r w:rsidR="00DF0D68" w:rsidRPr="00461129">
        <w:rPr>
          <w:szCs w:val="22"/>
          <w:lang w:val="hr-HR"/>
        </w:rPr>
        <w:t xml:space="preserve"> povraćanje, hiperglikemija, </w:t>
      </w:r>
      <w:r w:rsidRPr="00461129">
        <w:rPr>
          <w:szCs w:val="22"/>
          <w:lang w:val="hr-HR"/>
        </w:rPr>
        <w:t xml:space="preserve">mučnina i </w:t>
      </w:r>
      <w:r w:rsidR="00DF0D68" w:rsidRPr="00461129">
        <w:rPr>
          <w:szCs w:val="22"/>
          <w:lang w:val="hr-HR"/>
        </w:rPr>
        <w:t>proljev</w:t>
      </w:r>
      <w:r w:rsidR="00B958BE" w:rsidRPr="00461129">
        <w:rPr>
          <w:szCs w:val="22"/>
          <w:lang w:val="hr-HR"/>
        </w:rPr>
        <w:t>.</w:t>
      </w:r>
    </w:p>
    <w:p w14:paraId="0E359172" w14:textId="77777777" w:rsidR="00B03756" w:rsidRPr="00461129" w:rsidRDefault="00B03756" w:rsidP="002C2516">
      <w:pPr>
        <w:tabs>
          <w:tab w:val="clear" w:pos="567"/>
        </w:tabs>
        <w:autoSpaceDE w:val="0"/>
        <w:autoSpaceDN w:val="0"/>
        <w:adjustRightInd w:val="0"/>
        <w:spacing w:line="240" w:lineRule="auto"/>
        <w:rPr>
          <w:szCs w:val="22"/>
          <w:lang w:val="hr-HR"/>
        </w:rPr>
      </w:pPr>
    </w:p>
    <w:p w14:paraId="0E359173" w14:textId="0444EE22" w:rsidR="00B03756" w:rsidRPr="00461129" w:rsidRDefault="009908DA" w:rsidP="002C2516">
      <w:pPr>
        <w:tabs>
          <w:tab w:val="clear" w:pos="567"/>
        </w:tabs>
        <w:autoSpaceDE w:val="0"/>
        <w:autoSpaceDN w:val="0"/>
        <w:adjustRightInd w:val="0"/>
        <w:spacing w:line="240" w:lineRule="auto"/>
        <w:rPr>
          <w:szCs w:val="22"/>
          <w:lang w:val="hr-HR"/>
        </w:rPr>
      </w:pPr>
      <w:r w:rsidRPr="00461129">
        <w:rPr>
          <w:szCs w:val="22"/>
          <w:lang w:val="hr-HR"/>
        </w:rPr>
        <w:t>U ispitivanju optimizacije doze</w:t>
      </w:r>
      <w:r w:rsidR="00B03756" w:rsidRPr="00461129">
        <w:rPr>
          <w:szCs w:val="22"/>
          <w:lang w:val="hr-HR"/>
        </w:rPr>
        <w:t xml:space="preserve"> A2112 (ASCEND-8) </w:t>
      </w:r>
      <w:r w:rsidR="00AF3A0C" w:rsidRPr="00461129">
        <w:rPr>
          <w:szCs w:val="22"/>
          <w:lang w:val="hr-HR"/>
        </w:rPr>
        <w:t>u prethodno liječenih i neliječenih bolesnika</w:t>
      </w:r>
      <w:r w:rsidR="00B03756" w:rsidRPr="00461129">
        <w:rPr>
          <w:szCs w:val="22"/>
          <w:lang w:val="hr-HR"/>
        </w:rPr>
        <w:t xml:space="preserve"> </w:t>
      </w:r>
      <w:r w:rsidR="00AF3A0C" w:rsidRPr="00461129">
        <w:rPr>
          <w:szCs w:val="22"/>
          <w:lang w:val="hr-HR"/>
        </w:rPr>
        <w:t>s ALK</w:t>
      </w:r>
      <w:r w:rsidR="00AF3A0C" w:rsidRPr="00461129">
        <w:rPr>
          <w:szCs w:val="22"/>
          <w:lang w:val="hr-HR"/>
        </w:rPr>
        <w:noBreakHyphen/>
        <w:t>pozitivnim uznapredovalim NSCLC</w:t>
      </w:r>
      <w:r w:rsidR="00AF3A0C" w:rsidRPr="00461129">
        <w:rPr>
          <w:szCs w:val="22"/>
          <w:lang w:val="hr-HR"/>
        </w:rPr>
        <w:noBreakHyphen/>
        <w:t>om</w:t>
      </w:r>
      <w:r w:rsidR="00B03756" w:rsidRPr="00461129">
        <w:rPr>
          <w:szCs w:val="22"/>
          <w:lang w:val="hr-HR"/>
        </w:rPr>
        <w:t xml:space="preserve">, </w:t>
      </w:r>
      <w:r w:rsidR="00AF3A0C" w:rsidRPr="00461129">
        <w:rPr>
          <w:szCs w:val="22"/>
          <w:lang w:val="hr-HR"/>
        </w:rPr>
        <w:t>ukupni</w:t>
      </w:r>
      <w:r w:rsidR="00B03756" w:rsidRPr="00461129">
        <w:rPr>
          <w:szCs w:val="22"/>
          <w:lang w:val="hr-HR"/>
        </w:rPr>
        <w:t xml:space="preserve"> </w:t>
      </w:r>
      <w:r w:rsidR="00AF3A0C" w:rsidRPr="00461129">
        <w:rPr>
          <w:szCs w:val="22"/>
          <w:lang w:val="hr-HR"/>
        </w:rPr>
        <w:t xml:space="preserve">sigurnosni profil </w:t>
      </w:r>
      <w:r w:rsidR="000B5B2D" w:rsidRPr="00461129">
        <w:rPr>
          <w:szCs w:val="22"/>
          <w:lang w:val="hr-HR"/>
        </w:rPr>
        <w:t xml:space="preserve">ceritiniba </w:t>
      </w:r>
      <w:r w:rsidR="00AF3A0C" w:rsidRPr="00461129">
        <w:rPr>
          <w:szCs w:val="22"/>
          <w:lang w:val="hr-HR"/>
        </w:rPr>
        <w:t xml:space="preserve">pri preporučenoj dozi od </w:t>
      </w:r>
      <w:r w:rsidR="00B03756" w:rsidRPr="00461129">
        <w:rPr>
          <w:szCs w:val="22"/>
          <w:lang w:val="hr-HR"/>
        </w:rPr>
        <w:t xml:space="preserve">450 mg </w:t>
      </w:r>
      <w:r w:rsidR="00AF3A0C" w:rsidRPr="00461129">
        <w:rPr>
          <w:szCs w:val="22"/>
          <w:lang w:val="hr-HR"/>
        </w:rPr>
        <w:t>uz hranu</w:t>
      </w:r>
      <w:r w:rsidR="00B03756" w:rsidRPr="00461129">
        <w:rPr>
          <w:szCs w:val="22"/>
          <w:lang w:val="hr-HR"/>
        </w:rPr>
        <w:t xml:space="preserve"> (N=</w:t>
      </w:r>
      <w:r w:rsidR="00151C51" w:rsidRPr="00461129">
        <w:rPr>
          <w:szCs w:val="22"/>
          <w:lang w:val="hr-HR"/>
        </w:rPr>
        <w:t>108</w:t>
      </w:r>
      <w:r w:rsidR="00B03756" w:rsidRPr="00461129">
        <w:rPr>
          <w:szCs w:val="22"/>
          <w:lang w:val="hr-HR"/>
        </w:rPr>
        <w:t xml:space="preserve">) </w:t>
      </w:r>
      <w:r w:rsidR="00AF3A0C" w:rsidRPr="00461129">
        <w:rPr>
          <w:szCs w:val="22"/>
          <w:lang w:val="hr-HR"/>
        </w:rPr>
        <w:t>bio je u skladu s</w:t>
      </w:r>
      <w:r w:rsidR="00205DA1" w:rsidRPr="00461129">
        <w:rPr>
          <w:szCs w:val="22"/>
          <w:lang w:val="hr-HR"/>
        </w:rPr>
        <w:t>a</w:t>
      </w:r>
      <w:r w:rsidR="00AF3A0C" w:rsidRPr="00461129">
        <w:rPr>
          <w:szCs w:val="22"/>
          <w:lang w:val="hr-HR"/>
        </w:rPr>
        <w:t xml:space="preserve"> </w:t>
      </w:r>
      <w:r w:rsidR="000B5B2D" w:rsidRPr="00461129">
        <w:rPr>
          <w:szCs w:val="22"/>
          <w:lang w:val="hr-HR"/>
        </w:rPr>
        <w:t xml:space="preserve">ceritinibom </w:t>
      </w:r>
      <w:r w:rsidR="00B63C85" w:rsidRPr="00461129">
        <w:rPr>
          <w:szCs w:val="22"/>
          <w:lang w:val="hr-HR"/>
        </w:rPr>
        <w:t xml:space="preserve">u dozi </w:t>
      </w:r>
      <w:r w:rsidR="00AF3A0C" w:rsidRPr="00461129">
        <w:rPr>
          <w:szCs w:val="22"/>
          <w:lang w:val="hr-HR"/>
        </w:rPr>
        <w:t>od 750</w:t>
      </w:r>
      <w:r w:rsidR="00205DA1" w:rsidRPr="00461129">
        <w:rPr>
          <w:szCs w:val="22"/>
          <w:lang w:val="hr-HR"/>
        </w:rPr>
        <w:t> </w:t>
      </w:r>
      <w:r w:rsidR="00AF3A0C" w:rsidRPr="00461129">
        <w:rPr>
          <w:szCs w:val="22"/>
          <w:lang w:val="hr-HR"/>
        </w:rPr>
        <w:t>mg natašte</w:t>
      </w:r>
      <w:r w:rsidR="00B03756" w:rsidRPr="00461129">
        <w:rPr>
          <w:szCs w:val="22"/>
          <w:lang w:val="hr-HR"/>
        </w:rPr>
        <w:t xml:space="preserve"> (N=</w:t>
      </w:r>
      <w:r w:rsidR="00151C51" w:rsidRPr="00461129">
        <w:rPr>
          <w:szCs w:val="22"/>
          <w:lang w:val="hr-HR"/>
        </w:rPr>
        <w:t>110</w:t>
      </w:r>
      <w:r w:rsidR="00B03756" w:rsidRPr="00461129">
        <w:rPr>
          <w:szCs w:val="22"/>
          <w:lang w:val="hr-HR"/>
        </w:rPr>
        <w:t xml:space="preserve">), </w:t>
      </w:r>
      <w:r w:rsidR="00AF3A0C" w:rsidRPr="00461129">
        <w:rPr>
          <w:szCs w:val="22"/>
          <w:lang w:val="hr-HR"/>
        </w:rPr>
        <w:t>osim za smanjenje u gastrointestinalnim nuspojavama</w:t>
      </w:r>
      <w:r w:rsidR="00B03756" w:rsidRPr="00461129">
        <w:rPr>
          <w:szCs w:val="22"/>
          <w:lang w:val="hr-HR"/>
        </w:rPr>
        <w:t xml:space="preserve">, </w:t>
      </w:r>
      <w:r w:rsidR="00D45852" w:rsidRPr="00461129">
        <w:rPr>
          <w:szCs w:val="22"/>
          <w:lang w:val="hr-HR"/>
        </w:rPr>
        <w:t>za vrijeme postizanja usporedive izloženosti u stanju dinamičke ravnoteže</w:t>
      </w:r>
      <w:r w:rsidR="00B03756" w:rsidRPr="00461129">
        <w:rPr>
          <w:szCs w:val="22"/>
          <w:lang w:val="hr-HR"/>
        </w:rPr>
        <w:t xml:space="preserve"> (</w:t>
      </w:r>
      <w:r w:rsidR="00671CB1" w:rsidRPr="00461129">
        <w:rPr>
          <w:szCs w:val="22"/>
          <w:lang w:val="hr-HR"/>
        </w:rPr>
        <w:t>vidjeti dio</w:t>
      </w:r>
      <w:r w:rsidR="00B03756" w:rsidRPr="00461129">
        <w:rPr>
          <w:szCs w:val="22"/>
          <w:lang w:val="hr-HR"/>
        </w:rPr>
        <w:t xml:space="preserve"> 5.1 </w:t>
      </w:r>
      <w:r w:rsidR="00671CB1" w:rsidRPr="00461129">
        <w:rPr>
          <w:szCs w:val="22"/>
          <w:lang w:val="hr-HR"/>
        </w:rPr>
        <w:t>i</w:t>
      </w:r>
      <w:r w:rsidR="00D45852" w:rsidRPr="00461129">
        <w:rPr>
          <w:szCs w:val="22"/>
          <w:lang w:val="hr-HR"/>
        </w:rPr>
        <w:t xml:space="preserve"> </w:t>
      </w:r>
      <w:r w:rsidR="00B63C85" w:rsidRPr="00461129">
        <w:rPr>
          <w:szCs w:val="22"/>
          <w:lang w:val="hr-HR"/>
        </w:rPr>
        <w:t>odlomak</w:t>
      </w:r>
      <w:r w:rsidR="00D45852" w:rsidRPr="00461129">
        <w:rPr>
          <w:szCs w:val="22"/>
          <w:lang w:val="hr-HR"/>
        </w:rPr>
        <w:t xml:space="preserve"> „Gastrointestinalne nuspojave“ ispod</w:t>
      </w:r>
      <w:r w:rsidR="00B03756" w:rsidRPr="00461129">
        <w:rPr>
          <w:szCs w:val="22"/>
          <w:lang w:val="hr-HR"/>
        </w:rPr>
        <w:t>).</w:t>
      </w:r>
    </w:p>
    <w:p w14:paraId="0E359174" w14:textId="77777777" w:rsidR="00F27657" w:rsidRPr="00461129" w:rsidRDefault="00F27657" w:rsidP="002C2516">
      <w:pPr>
        <w:tabs>
          <w:tab w:val="clear" w:pos="567"/>
        </w:tabs>
        <w:autoSpaceDE w:val="0"/>
        <w:autoSpaceDN w:val="0"/>
        <w:adjustRightInd w:val="0"/>
        <w:spacing w:line="240" w:lineRule="auto"/>
        <w:rPr>
          <w:szCs w:val="22"/>
          <w:lang w:val="hr-HR"/>
        </w:rPr>
      </w:pPr>
    </w:p>
    <w:p w14:paraId="0E359175" w14:textId="77777777" w:rsidR="00E4341A" w:rsidRPr="00461129" w:rsidRDefault="00E4341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Tab</w:t>
      </w:r>
      <w:r w:rsidR="00641597" w:rsidRPr="00461129">
        <w:rPr>
          <w:szCs w:val="22"/>
          <w:u w:val="single"/>
          <w:lang w:val="hr-HR"/>
        </w:rPr>
        <w:t xml:space="preserve">lični </w:t>
      </w:r>
      <w:r w:rsidR="002C2122" w:rsidRPr="00461129">
        <w:rPr>
          <w:szCs w:val="22"/>
          <w:u w:val="single"/>
          <w:lang w:val="hr-HR"/>
        </w:rPr>
        <w:t xml:space="preserve">popis </w:t>
      </w:r>
      <w:r w:rsidR="00641597" w:rsidRPr="00461129">
        <w:rPr>
          <w:szCs w:val="22"/>
          <w:u w:val="single"/>
          <w:lang w:val="hr-HR"/>
        </w:rPr>
        <w:t>nuspojava</w:t>
      </w:r>
    </w:p>
    <w:p w14:paraId="0E359176" w14:textId="77777777" w:rsidR="00E4341A" w:rsidRPr="00461129" w:rsidRDefault="00E4341A" w:rsidP="002C2516">
      <w:pPr>
        <w:keepNext/>
        <w:tabs>
          <w:tab w:val="clear" w:pos="567"/>
        </w:tabs>
        <w:autoSpaceDE w:val="0"/>
        <w:autoSpaceDN w:val="0"/>
        <w:adjustRightInd w:val="0"/>
        <w:spacing w:line="240" w:lineRule="auto"/>
        <w:rPr>
          <w:szCs w:val="22"/>
          <w:lang w:val="hr-HR"/>
        </w:rPr>
      </w:pPr>
    </w:p>
    <w:p w14:paraId="0E359177" w14:textId="641EA6E7" w:rsidR="00B958BE" w:rsidRPr="00461129" w:rsidRDefault="00B958BE" w:rsidP="002C2516">
      <w:pPr>
        <w:tabs>
          <w:tab w:val="clear" w:pos="567"/>
        </w:tabs>
        <w:autoSpaceDE w:val="0"/>
        <w:autoSpaceDN w:val="0"/>
        <w:adjustRightInd w:val="0"/>
        <w:spacing w:line="240" w:lineRule="auto"/>
        <w:rPr>
          <w:szCs w:val="22"/>
          <w:lang w:val="hr-HR"/>
        </w:rPr>
      </w:pPr>
      <w:r w:rsidRPr="00461129">
        <w:rPr>
          <w:szCs w:val="22"/>
          <w:lang w:val="hr-HR"/>
        </w:rPr>
        <w:t>Tabl</w:t>
      </w:r>
      <w:r w:rsidR="00641597" w:rsidRPr="00461129">
        <w:rPr>
          <w:szCs w:val="22"/>
          <w:lang w:val="hr-HR"/>
        </w:rPr>
        <w:t>ica</w:t>
      </w:r>
      <w:r w:rsidR="00B2376B" w:rsidRPr="00461129">
        <w:rPr>
          <w:szCs w:val="22"/>
          <w:lang w:val="hr-HR"/>
        </w:rPr>
        <w:t> </w:t>
      </w:r>
      <w:r w:rsidRPr="00461129">
        <w:rPr>
          <w:szCs w:val="22"/>
          <w:lang w:val="hr-HR"/>
        </w:rPr>
        <w:t xml:space="preserve">2 </w:t>
      </w:r>
      <w:r w:rsidR="00641597" w:rsidRPr="00461129">
        <w:rPr>
          <w:szCs w:val="22"/>
          <w:lang w:val="hr-HR"/>
        </w:rPr>
        <w:t xml:space="preserve">prikazuje kategoriju učestalosti nuspojava </w:t>
      </w:r>
      <w:r w:rsidR="006D3050" w:rsidRPr="00461129">
        <w:rPr>
          <w:szCs w:val="22"/>
          <w:lang w:val="hr-HR"/>
        </w:rPr>
        <w:t xml:space="preserve">prijavljenih </w:t>
      </w:r>
      <w:r w:rsidR="00641597" w:rsidRPr="00461129">
        <w:rPr>
          <w:szCs w:val="22"/>
          <w:lang w:val="hr-HR"/>
        </w:rPr>
        <w:t xml:space="preserve">uz </w:t>
      </w:r>
      <w:r w:rsidR="000B5B2D" w:rsidRPr="00461129">
        <w:rPr>
          <w:szCs w:val="22"/>
          <w:lang w:val="hr-HR"/>
        </w:rPr>
        <w:t xml:space="preserve">ceritinib </w:t>
      </w:r>
      <w:r w:rsidR="00641597" w:rsidRPr="00461129">
        <w:rPr>
          <w:szCs w:val="24"/>
          <w:lang w:val="hr-HR"/>
        </w:rPr>
        <w:t>u</w:t>
      </w:r>
      <w:r w:rsidR="002C2122" w:rsidRPr="00461129">
        <w:rPr>
          <w:szCs w:val="24"/>
          <w:lang w:val="hr-HR"/>
        </w:rPr>
        <w:t xml:space="preserve"> bolesnika liječenih</w:t>
      </w:r>
      <w:r w:rsidR="00D45852" w:rsidRPr="00461129">
        <w:rPr>
          <w:szCs w:val="24"/>
          <w:lang w:val="hr-HR"/>
        </w:rPr>
        <w:t xml:space="preserve"> </w:t>
      </w:r>
      <w:r w:rsidR="002C2122" w:rsidRPr="00461129">
        <w:rPr>
          <w:szCs w:val="24"/>
          <w:lang w:val="hr-HR"/>
        </w:rPr>
        <w:t xml:space="preserve">dozom od 750 mg </w:t>
      </w:r>
      <w:r w:rsidR="00D45852" w:rsidRPr="00461129">
        <w:rPr>
          <w:szCs w:val="24"/>
          <w:lang w:val="hr-HR"/>
        </w:rPr>
        <w:t xml:space="preserve">natašte </w:t>
      </w:r>
      <w:r w:rsidR="00621232" w:rsidRPr="00461129">
        <w:rPr>
          <w:szCs w:val="24"/>
          <w:lang w:val="hr-HR"/>
        </w:rPr>
        <w:t xml:space="preserve">(N=925) </w:t>
      </w:r>
      <w:r w:rsidR="00BD0155" w:rsidRPr="00461129">
        <w:rPr>
          <w:szCs w:val="24"/>
          <w:lang w:val="hr-HR"/>
        </w:rPr>
        <w:t xml:space="preserve">u </w:t>
      </w:r>
      <w:r w:rsidR="00621232" w:rsidRPr="00461129">
        <w:rPr>
          <w:szCs w:val="24"/>
          <w:lang w:val="hr-HR"/>
        </w:rPr>
        <w:t>sedam</w:t>
      </w:r>
      <w:r w:rsidR="00B10C3B" w:rsidRPr="00461129">
        <w:rPr>
          <w:szCs w:val="24"/>
          <w:lang w:val="hr-HR"/>
        </w:rPr>
        <w:t xml:space="preserve"> kliničk</w:t>
      </w:r>
      <w:r w:rsidR="00621232" w:rsidRPr="00461129">
        <w:rPr>
          <w:szCs w:val="24"/>
          <w:lang w:val="hr-HR"/>
        </w:rPr>
        <w:t>ih</w:t>
      </w:r>
      <w:r w:rsidR="00641597" w:rsidRPr="00461129">
        <w:rPr>
          <w:szCs w:val="24"/>
          <w:lang w:val="hr-HR"/>
        </w:rPr>
        <w:t xml:space="preserve"> ispitivanj</w:t>
      </w:r>
      <w:r w:rsidR="002C2122" w:rsidRPr="00461129">
        <w:rPr>
          <w:szCs w:val="24"/>
          <w:lang w:val="hr-HR"/>
        </w:rPr>
        <w:t>a</w:t>
      </w:r>
      <w:r w:rsidRPr="00461129">
        <w:rPr>
          <w:szCs w:val="22"/>
          <w:lang w:val="hr-HR"/>
        </w:rPr>
        <w:t>.</w:t>
      </w:r>
      <w:r w:rsidR="00D45852" w:rsidRPr="00461129">
        <w:rPr>
          <w:szCs w:val="22"/>
          <w:lang w:val="hr-HR"/>
        </w:rPr>
        <w:t xml:space="preserve"> Učestalost odabranih gastrointestinalnih nuspojava (proljev, mučnina i povraćanje) </w:t>
      </w:r>
      <w:r w:rsidR="002244A8" w:rsidRPr="00461129">
        <w:rPr>
          <w:szCs w:val="22"/>
          <w:lang w:val="hr-HR"/>
        </w:rPr>
        <w:t>je temeljena na bolesnicima liječenima dozom od 450</w:t>
      </w:r>
      <w:r w:rsidR="009F7049" w:rsidRPr="00461129">
        <w:rPr>
          <w:szCs w:val="22"/>
          <w:lang w:val="hr-HR"/>
        </w:rPr>
        <w:t> </w:t>
      </w:r>
      <w:r w:rsidR="002244A8" w:rsidRPr="00461129">
        <w:rPr>
          <w:szCs w:val="22"/>
          <w:lang w:val="hr-HR"/>
        </w:rPr>
        <w:t>mg jedanput dnevno uz hranu (N=</w:t>
      </w:r>
      <w:r w:rsidR="00151C51" w:rsidRPr="00461129">
        <w:rPr>
          <w:szCs w:val="22"/>
          <w:lang w:val="hr-HR"/>
        </w:rPr>
        <w:t>108</w:t>
      </w:r>
      <w:r w:rsidR="002244A8" w:rsidRPr="00461129">
        <w:rPr>
          <w:szCs w:val="22"/>
          <w:lang w:val="hr-HR"/>
        </w:rPr>
        <w:t>).</w:t>
      </w:r>
    </w:p>
    <w:p w14:paraId="0E359178" w14:textId="77777777" w:rsidR="00B958BE" w:rsidRPr="00461129" w:rsidRDefault="00B958BE" w:rsidP="002C2516">
      <w:pPr>
        <w:tabs>
          <w:tab w:val="clear" w:pos="567"/>
        </w:tabs>
        <w:autoSpaceDE w:val="0"/>
        <w:autoSpaceDN w:val="0"/>
        <w:adjustRightInd w:val="0"/>
        <w:spacing w:line="240" w:lineRule="auto"/>
        <w:rPr>
          <w:szCs w:val="22"/>
          <w:lang w:val="hr-HR"/>
        </w:rPr>
      </w:pPr>
    </w:p>
    <w:p w14:paraId="0E359179" w14:textId="01157A06" w:rsidR="00E4341A" w:rsidRPr="00461129" w:rsidRDefault="00CA6757" w:rsidP="002C2516">
      <w:pPr>
        <w:tabs>
          <w:tab w:val="clear" w:pos="567"/>
        </w:tabs>
        <w:autoSpaceDE w:val="0"/>
        <w:autoSpaceDN w:val="0"/>
        <w:adjustRightInd w:val="0"/>
        <w:spacing w:line="240" w:lineRule="auto"/>
        <w:rPr>
          <w:szCs w:val="22"/>
          <w:lang w:val="hr-HR"/>
        </w:rPr>
      </w:pPr>
      <w:r w:rsidRPr="00461129">
        <w:rPr>
          <w:szCs w:val="22"/>
          <w:lang w:val="hr-HR"/>
        </w:rPr>
        <w:t xml:space="preserve">Nuspojave su navedene prema </w:t>
      </w:r>
      <w:r w:rsidR="00DB0171" w:rsidRPr="00461129">
        <w:rPr>
          <w:szCs w:val="22"/>
          <w:lang w:val="hr-HR"/>
        </w:rPr>
        <w:t xml:space="preserve">MedDRA </w:t>
      </w:r>
      <w:r w:rsidR="009D0128" w:rsidRPr="00461129">
        <w:rPr>
          <w:szCs w:val="22"/>
          <w:lang w:val="hr-HR"/>
        </w:rPr>
        <w:t xml:space="preserve">klasifikaciji </w:t>
      </w:r>
      <w:r w:rsidRPr="00461129">
        <w:rPr>
          <w:szCs w:val="22"/>
          <w:lang w:val="hr-HR"/>
        </w:rPr>
        <w:t>organsk</w:t>
      </w:r>
      <w:r w:rsidR="009D0128" w:rsidRPr="00461129">
        <w:rPr>
          <w:szCs w:val="22"/>
          <w:lang w:val="hr-HR"/>
        </w:rPr>
        <w:t>ih</w:t>
      </w:r>
      <w:r w:rsidRPr="00461129">
        <w:rPr>
          <w:szCs w:val="22"/>
          <w:lang w:val="hr-HR"/>
        </w:rPr>
        <w:t xml:space="preserve"> sustav</w:t>
      </w:r>
      <w:r w:rsidR="009D0128" w:rsidRPr="00461129">
        <w:rPr>
          <w:szCs w:val="22"/>
          <w:lang w:val="hr-HR"/>
        </w:rPr>
        <w:t>a</w:t>
      </w:r>
      <w:r w:rsidR="00B958BE" w:rsidRPr="00461129">
        <w:rPr>
          <w:szCs w:val="22"/>
          <w:lang w:val="hr-HR"/>
        </w:rPr>
        <w:t xml:space="preserve">. </w:t>
      </w:r>
      <w:r w:rsidRPr="00461129">
        <w:rPr>
          <w:szCs w:val="22"/>
          <w:lang w:val="hr-HR"/>
        </w:rPr>
        <w:t xml:space="preserve">Unutar svakog organskog sustava nuspojave su </w:t>
      </w:r>
      <w:r w:rsidR="0045462A" w:rsidRPr="00461129">
        <w:rPr>
          <w:szCs w:val="22"/>
          <w:lang w:val="hr-HR"/>
        </w:rPr>
        <w:t>razvrstane</w:t>
      </w:r>
      <w:r w:rsidR="003A590E" w:rsidRPr="00461129">
        <w:rPr>
          <w:szCs w:val="22"/>
          <w:lang w:val="hr-HR"/>
        </w:rPr>
        <w:t xml:space="preserve"> po</w:t>
      </w:r>
      <w:r w:rsidRPr="00461129">
        <w:rPr>
          <w:szCs w:val="22"/>
          <w:lang w:val="hr-HR"/>
        </w:rPr>
        <w:t xml:space="preserve"> učestalosti, pri čemu su najučestalije navedene prv</w:t>
      </w:r>
      <w:r w:rsidR="00B904FF" w:rsidRPr="00461129">
        <w:rPr>
          <w:szCs w:val="22"/>
          <w:lang w:val="hr-HR"/>
        </w:rPr>
        <w:t>e</w:t>
      </w:r>
      <w:r w:rsidRPr="00461129">
        <w:rPr>
          <w:szCs w:val="22"/>
          <w:lang w:val="hr-HR"/>
        </w:rPr>
        <w:t xml:space="preserve">. Uz to, odgovarajuća kategorija učestalosti prema sljedećem prikazu </w:t>
      </w:r>
      <w:r w:rsidR="00B958BE" w:rsidRPr="00461129">
        <w:rPr>
          <w:szCs w:val="22"/>
          <w:lang w:val="hr-HR"/>
        </w:rPr>
        <w:t xml:space="preserve">(CIOMS III) </w:t>
      </w:r>
      <w:r w:rsidRPr="00461129">
        <w:rPr>
          <w:szCs w:val="22"/>
          <w:lang w:val="hr-HR"/>
        </w:rPr>
        <w:t>također je navedena za svaku nuspojavu</w:t>
      </w:r>
      <w:r w:rsidR="00B958BE" w:rsidRPr="00461129">
        <w:rPr>
          <w:szCs w:val="22"/>
          <w:lang w:val="hr-HR"/>
        </w:rPr>
        <w:t>: v</w:t>
      </w:r>
      <w:r w:rsidR="00C02ED3" w:rsidRPr="00461129">
        <w:rPr>
          <w:szCs w:val="22"/>
          <w:lang w:val="hr-HR"/>
        </w:rPr>
        <w:t>rlo često (≥1/10); često</w:t>
      </w:r>
      <w:r w:rsidR="00B958BE" w:rsidRPr="00461129">
        <w:rPr>
          <w:szCs w:val="22"/>
          <w:lang w:val="hr-HR"/>
        </w:rPr>
        <w:t xml:space="preserve"> (≥1/100 </w:t>
      </w:r>
      <w:r w:rsidR="00C02ED3" w:rsidRPr="00461129">
        <w:rPr>
          <w:szCs w:val="22"/>
          <w:lang w:val="hr-HR"/>
        </w:rPr>
        <w:t>i &lt;1/10); manje često</w:t>
      </w:r>
      <w:r w:rsidR="00B958BE" w:rsidRPr="00461129">
        <w:rPr>
          <w:szCs w:val="22"/>
          <w:lang w:val="hr-HR"/>
        </w:rPr>
        <w:t xml:space="preserve"> (≥1/1000 </w:t>
      </w:r>
      <w:r w:rsidR="00C02ED3" w:rsidRPr="00461129">
        <w:rPr>
          <w:szCs w:val="22"/>
          <w:lang w:val="hr-HR"/>
        </w:rPr>
        <w:t>i</w:t>
      </w:r>
      <w:r w:rsidR="00B958BE" w:rsidRPr="00461129">
        <w:rPr>
          <w:szCs w:val="22"/>
          <w:lang w:val="hr-HR"/>
        </w:rPr>
        <w:t xml:space="preserve"> &lt;1/100); r</w:t>
      </w:r>
      <w:r w:rsidR="00C02ED3" w:rsidRPr="00461129">
        <w:rPr>
          <w:szCs w:val="22"/>
          <w:lang w:val="hr-HR"/>
        </w:rPr>
        <w:t>ijetko</w:t>
      </w:r>
      <w:r w:rsidR="00B958BE" w:rsidRPr="00461129">
        <w:rPr>
          <w:szCs w:val="22"/>
          <w:lang w:val="hr-HR"/>
        </w:rPr>
        <w:t xml:space="preserve"> (≥1/10</w:t>
      </w:r>
      <w:r w:rsidR="00C02ED3" w:rsidRPr="00461129">
        <w:rPr>
          <w:szCs w:val="22"/>
          <w:lang w:val="hr-HR"/>
        </w:rPr>
        <w:t> 000 i</w:t>
      </w:r>
      <w:r w:rsidR="00B958BE" w:rsidRPr="00461129">
        <w:rPr>
          <w:szCs w:val="22"/>
          <w:lang w:val="hr-HR"/>
        </w:rPr>
        <w:t xml:space="preserve"> &lt;1/1000); v</w:t>
      </w:r>
      <w:r w:rsidR="00C02ED3" w:rsidRPr="00461129">
        <w:rPr>
          <w:szCs w:val="22"/>
          <w:lang w:val="hr-HR"/>
        </w:rPr>
        <w:t>rlo rijetko</w:t>
      </w:r>
      <w:r w:rsidR="00B958BE" w:rsidRPr="00461129">
        <w:rPr>
          <w:szCs w:val="22"/>
          <w:lang w:val="hr-HR"/>
        </w:rPr>
        <w:t xml:space="preserve"> (&lt;1/10</w:t>
      </w:r>
      <w:r w:rsidR="00C02ED3" w:rsidRPr="00461129">
        <w:rPr>
          <w:szCs w:val="22"/>
          <w:lang w:val="hr-HR"/>
        </w:rPr>
        <w:t> </w:t>
      </w:r>
      <w:r w:rsidR="00B958BE" w:rsidRPr="00461129">
        <w:rPr>
          <w:szCs w:val="22"/>
          <w:lang w:val="hr-HR"/>
        </w:rPr>
        <w:t xml:space="preserve">000); </w:t>
      </w:r>
      <w:r w:rsidR="00C02ED3" w:rsidRPr="00461129">
        <w:rPr>
          <w:szCs w:val="22"/>
          <w:lang w:val="hr-HR"/>
        </w:rPr>
        <w:t>i nepoznato (ne može se procijeniti iz dostupnih podataka</w:t>
      </w:r>
      <w:r w:rsidR="00B958BE" w:rsidRPr="00461129">
        <w:rPr>
          <w:szCs w:val="22"/>
          <w:lang w:val="hr-HR"/>
        </w:rPr>
        <w:t>).</w:t>
      </w:r>
      <w:r w:rsidR="000B5B2D" w:rsidRPr="00461129">
        <w:rPr>
          <w:szCs w:val="22"/>
          <w:lang w:val="hr-HR"/>
        </w:rPr>
        <w:t xml:space="preserve"> </w:t>
      </w:r>
      <w:r w:rsidR="00F537E2" w:rsidRPr="00461129">
        <w:rPr>
          <w:szCs w:val="22"/>
          <w:lang w:val="hr-HR"/>
        </w:rPr>
        <w:t xml:space="preserve">Unutar svake </w:t>
      </w:r>
      <w:r w:rsidR="00F9358A" w:rsidRPr="00461129">
        <w:rPr>
          <w:szCs w:val="22"/>
          <w:lang w:val="hr-HR"/>
        </w:rPr>
        <w:t>grupe</w:t>
      </w:r>
      <w:r w:rsidR="00F537E2" w:rsidRPr="00461129">
        <w:rPr>
          <w:szCs w:val="22"/>
          <w:lang w:val="hr-HR"/>
        </w:rPr>
        <w:t xml:space="preserve"> učestalosti, nuspojave su prikazane prema </w:t>
      </w:r>
      <w:r w:rsidR="00F9358A" w:rsidRPr="00461129">
        <w:rPr>
          <w:szCs w:val="22"/>
          <w:lang w:val="hr-HR"/>
        </w:rPr>
        <w:t>redosljedu smanjenja</w:t>
      </w:r>
      <w:r w:rsidR="00F537E2" w:rsidRPr="00461129">
        <w:rPr>
          <w:szCs w:val="22"/>
          <w:lang w:val="hr-HR"/>
        </w:rPr>
        <w:t xml:space="preserve"> ozbiljnosti</w:t>
      </w:r>
      <w:r w:rsidR="00F9358A" w:rsidRPr="00461129">
        <w:rPr>
          <w:szCs w:val="22"/>
          <w:lang w:val="hr-HR"/>
        </w:rPr>
        <w:t>.</w:t>
      </w:r>
    </w:p>
    <w:p w14:paraId="0E35917A" w14:textId="77777777" w:rsidR="00E4341A" w:rsidRPr="00461129" w:rsidRDefault="00E4341A" w:rsidP="002C2516">
      <w:pPr>
        <w:tabs>
          <w:tab w:val="clear" w:pos="567"/>
        </w:tabs>
        <w:autoSpaceDE w:val="0"/>
        <w:autoSpaceDN w:val="0"/>
        <w:adjustRightInd w:val="0"/>
        <w:spacing w:line="240" w:lineRule="auto"/>
        <w:rPr>
          <w:szCs w:val="22"/>
          <w:lang w:val="hr-HR"/>
        </w:rPr>
      </w:pPr>
    </w:p>
    <w:p w14:paraId="0E35917B" w14:textId="2056D6A1" w:rsidR="00E4341A" w:rsidRPr="00461129" w:rsidRDefault="00E4341A" w:rsidP="002C2516">
      <w:pPr>
        <w:keepNext/>
        <w:tabs>
          <w:tab w:val="clear" w:pos="567"/>
        </w:tabs>
        <w:autoSpaceDE w:val="0"/>
        <w:autoSpaceDN w:val="0"/>
        <w:adjustRightInd w:val="0"/>
        <w:spacing w:line="240" w:lineRule="auto"/>
        <w:rPr>
          <w:b/>
          <w:szCs w:val="22"/>
          <w:lang w:val="hr-HR"/>
        </w:rPr>
      </w:pPr>
      <w:bookmarkStart w:id="1" w:name="_Toc372495323"/>
      <w:r w:rsidRPr="00461129">
        <w:rPr>
          <w:b/>
          <w:szCs w:val="22"/>
          <w:lang w:val="hr-HR"/>
        </w:rPr>
        <w:t>Tabl</w:t>
      </w:r>
      <w:r w:rsidR="00CA6757" w:rsidRPr="00461129">
        <w:rPr>
          <w:b/>
          <w:szCs w:val="22"/>
          <w:lang w:val="hr-HR"/>
        </w:rPr>
        <w:t>ica</w:t>
      </w:r>
      <w:r w:rsidR="00B565FA" w:rsidRPr="00461129">
        <w:rPr>
          <w:b/>
          <w:szCs w:val="22"/>
          <w:lang w:val="hr-HR"/>
        </w:rPr>
        <w:t> </w:t>
      </w:r>
      <w:r w:rsidRPr="00461129">
        <w:rPr>
          <w:b/>
          <w:szCs w:val="22"/>
          <w:lang w:val="hr-HR"/>
        </w:rPr>
        <w:t>2</w:t>
      </w:r>
      <w:r w:rsidR="00083953" w:rsidRPr="00461129">
        <w:rPr>
          <w:b/>
          <w:szCs w:val="22"/>
          <w:lang w:val="hr-HR"/>
        </w:rPr>
        <w:tab/>
      </w:r>
      <w:r w:rsidR="00CA6757" w:rsidRPr="00461129">
        <w:rPr>
          <w:b/>
          <w:szCs w:val="22"/>
          <w:lang w:val="hr-HR"/>
        </w:rPr>
        <w:t xml:space="preserve">Nuspojave u bolesnika liječenih </w:t>
      </w:r>
      <w:r w:rsidR="000B5B2D" w:rsidRPr="00461129">
        <w:rPr>
          <w:b/>
          <w:szCs w:val="22"/>
          <w:lang w:val="hr-HR"/>
        </w:rPr>
        <w:t>ceritinibom</w:t>
      </w:r>
      <w:bookmarkEnd w:id="1"/>
    </w:p>
    <w:p w14:paraId="0E35917C" w14:textId="77777777" w:rsidR="00B565FA" w:rsidRPr="00461129" w:rsidRDefault="00B565FA" w:rsidP="002C2516">
      <w:pPr>
        <w:keepNext/>
        <w:tabs>
          <w:tab w:val="clear" w:pos="567"/>
        </w:tabs>
        <w:autoSpaceDE w:val="0"/>
        <w:autoSpaceDN w:val="0"/>
        <w:adjustRightInd w:val="0"/>
        <w:spacing w:line="240" w:lineRule="auto"/>
        <w:rPr>
          <w:szCs w:val="22"/>
          <w:lang w:val="hr-HR"/>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461129" w14:paraId="0E359183"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0E35917D" w14:textId="77777777" w:rsidR="0069074F" w:rsidRPr="00461129" w:rsidRDefault="002C2122"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K</w:t>
            </w:r>
            <w:r w:rsidR="00D73F0A" w:rsidRPr="00461129">
              <w:rPr>
                <w:rFonts w:ascii="Times New Roman" w:hAnsi="Times New Roman"/>
                <w:b/>
                <w:sz w:val="22"/>
                <w:szCs w:val="22"/>
                <w:lang w:val="hr-HR"/>
              </w:rPr>
              <w:t>lasifikacija</w:t>
            </w:r>
            <w:r w:rsidR="00CA6757" w:rsidRPr="00461129">
              <w:rPr>
                <w:rFonts w:ascii="Times New Roman" w:hAnsi="Times New Roman"/>
                <w:b/>
                <w:sz w:val="22"/>
                <w:szCs w:val="22"/>
                <w:lang w:val="hr-HR"/>
              </w:rPr>
              <w:t xml:space="preserve"> organski</w:t>
            </w:r>
            <w:r w:rsidR="00D73F0A" w:rsidRPr="00461129">
              <w:rPr>
                <w:rFonts w:ascii="Times New Roman" w:hAnsi="Times New Roman"/>
                <w:b/>
                <w:sz w:val="22"/>
                <w:szCs w:val="22"/>
                <w:lang w:val="hr-HR"/>
              </w:rPr>
              <w:t>h</w:t>
            </w:r>
            <w:r w:rsidR="00CA6757" w:rsidRPr="00461129">
              <w:rPr>
                <w:rFonts w:ascii="Times New Roman" w:hAnsi="Times New Roman"/>
                <w:b/>
                <w:sz w:val="22"/>
                <w:szCs w:val="22"/>
                <w:lang w:val="hr-HR"/>
              </w:rPr>
              <w:t xml:space="preserve"> sustav</w:t>
            </w:r>
            <w:r w:rsidR="00D73F0A" w:rsidRPr="00461129">
              <w:rPr>
                <w:rFonts w:ascii="Times New Roman" w:hAnsi="Times New Roman"/>
                <w:b/>
                <w:sz w:val="22"/>
                <w:szCs w:val="22"/>
                <w:lang w:val="hr-HR"/>
              </w:rPr>
              <w:t>a</w:t>
            </w:r>
          </w:p>
          <w:p w14:paraId="0E35917E" w14:textId="77777777" w:rsidR="0069074F" w:rsidRPr="00461129" w:rsidRDefault="00D73F0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Preporučeni</w:t>
            </w:r>
            <w:r w:rsidR="00CA6757" w:rsidRPr="00461129">
              <w:rPr>
                <w:rFonts w:ascii="Times New Roman" w:hAnsi="Times New Roman"/>
                <w:b/>
                <w:sz w:val="22"/>
                <w:szCs w:val="22"/>
                <w:lang w:val="hr-HR"/>
              </w:rPr>
              <w:t xml:space="preserve"> izraz</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9F32FA" w14:textId="2258BD1D" w:rsidR="000B5B2D" w:rsidRPr="00461129" w:rsidRDefault="000B5B2D"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Ceritinib</w:t>
            </w:r>
          </w:p>
          <w:p w14:paraId="0E359180" w14:textId="5D5BDFA2" w:rsidR="0069074F" w:rsidRPr="00461129" w:rsidRDefault="0069074F"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N=</w:t>
            </w:r>
            <w:r w:rsidR="00621232" w:rsidRPr="00461129">
              <w:rPr>
                <w:rFonts w:ascii="Times New Roman" w:hAnsi="Times New Roman"/>
                <w:b/>
                <w:sz w:val="22"/>
                <w:szCs w:val="22"/>
                <w:lang w:val="hr-HR"/>
              </w:rPr>
              <w:t>9</w:t>
            </w:r>
            <w:r w:rsidRPr="00461129">
              <w:rPr>
                <w:rFonts w:ascii="Times New Roman" w:hAnsi="Times New Roman"/>
                <w:b/>
                <w:sz w:val="22"/>
                <w:szCs w:val="22"/>
                <w:lang w:val="hr-HR"/>
              </w:rPr>
              <w:t>25</w:t>
            </w:r>
          </w:p>
          <w:p w14:paraId="0E359181" w14:textId="77777777" w:rsidR="0069074F" w:rsidRPr="00461129" w:rsidRDefault="0069074F"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82" w14:textId="77777777" w:rsidR="0069074F" w:rsidRPr="00461129" w:rsidRDefault="003A590E"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Kategorija učestalosti</w:t>
            </w:r>
          </w:p>
        </w:tc>
      </w:tr>
      <w:tr w:rsidR="006655C5" w:rsidRPr="00461129" w14:paraId="0E359185"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84"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krvi i limfnog sustava</w:t>
            </w:r>
          </w:p>
        </w:tc>
      </w:tr>
      <w:tr w:rsidR="0069074F" w:rsidRPr="00461129" w14:paraId="0E359189"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86" w14:textId="77777777" w:rsidR="0069074F" w:rsidRPr="00461129" w:rsidRDefault="0069074F" w:rsidP="002C2516">
            <w:pPr>
              <w:pStyle w:val="Table"/>
              <w:keepNext/>
              <w:keepLines w:val="0"/>
              <w:tabs>
                <w:tab w:val="clear" w:pos="284"/>
              </w:tabs>
              <w:spacing w:before="0" w:after="0"/>
              <w:ind w:left="270"/>
              <w:rPr>
                <w:rFonts w:ascii="Times New Roman" w:hAnsi="Times New Roman"/>
                <w:bCs/>
                <w:sz w:val="22"/>
                <w:szCs w:val="22"/>
                <w:lang w:val="hr-HR"/>
              </w:rPr>
            </w:pPr>
            <w:r w:rsidRPr="00461129">
              <w:rPr>
                <w:rFonts w:ascii="Times New Roman" w:hAnsi="Times New Roman"/>
                <w:bCs/>
                <w:sz w:val="22"/>
                <w:szCs w:val="22"/>
                <w:lang w:val="hr-HR"/>
              </w:rPr>
              <w:t>Anemi</w:t>
            </w:r>
            <w:r w:rsidR="008B4526" w:rsidRPr="00461129">
              <w:rPr>
                <w:rFonts w:ascii="Times New Roman" w:hAnsi="Times New Roman"/>
                <w:bCs/>
                <w:sz w:val="22"/>
                <w:szCs w:val="22"/>
                <w:lang w:val="hr-HR"/>
              </w:rPr>
              <w:t>j</w:t>
            </w:r>
            <w:r w:rsidRPr="00461129">
              <w:rPr>
                <w:rFonts w:ascii="Times New Roman" w:hAnsi="Times New Roman"/>
                <w:bCs/>
                <w:sz w:val="22"/>
                <w:szCs w:val="22"/>
                <w:lang w:val="hr-HR"/>
              </w:rPr>
              <w:t>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359187" w14:textId="77777777" w:rsidR="0069074F" w:rsidRPr="00461129" w:rsidRDefault="00621232" w:rsidP="002C2516">
            <w:pPr>
              <w:pStyle w:val="Table"/>
              <w:keepNext/>
              <w:keepLines w:val="0"/>
              <w:tabs>
                <w:tab w:val="clear" w:pos="284"/>
              </w:tabs>
              <w:spacing w:before="0" w:after="0"/>
              <w:jc w:val="center"/>
              <w:rPr>
                <w:rFonts w:ascii="Times New Roman" w:hAnsi="Times New Roman"/>
                <w:bCs/>
                <w:sz w:val="22"/>
                <w:szCs w:val="22"/>
                <w:lang w:val="hr-HR"/>
              </w:rPr>
            </w:pPr>
            <w:r w:rsidRPr="00461129">
              <w:rPr>
                <w:rFonts w:ascii="Times New Roman" w:hAnsi="Times New Roman"/>
                <w:bCs/>
                <w:sz w:val="22"/>
                <w:szCs w:val="22"/>
                <w:lang w:val="hr-HR"/>
              </w:rPr>
              <w:t>15</w:t>
            </w:r>
            <w:r w:rsidR="00D35ECB" w:rsidRPr="00461129">
              <w:rPr>
                <w:rFonts w:ascii="Times New Roman" w:hAnsi="Times New Roman"/>
                <w:bCs/>
                <w:sz w:val="22"/>
                <w:szCs w:val="22"/>
                <w:lang w:val="hr-HR"/>
              </w:rPr>
              <w:t>,</w:t>
            </w:r>
            <w:r w:rsidRPr="00461129">
              <w:rPr>
                <w:rFonts w:ascii="Times New Roman" w:hAnsi="Times New Roman"/>
                <w:bCs/>
                <w:sz w:val="22"/>
                <w:szCs w:val="22"/>
                <w:lang w:val="hr-HR"/>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359188" w14:textId="77777777" w:rsidR="0069074F" w:rsidRPr="00461129" w:rsidRDefault="0069074F" w:rsidP="002C2516">
            <w:pPr>
              <w:pStyle w:val="Table"/>
              <w:keepNext/>
              <w:keepLines w:val="0"/>
              <w:tabs>
                <w:tab w:val="clear" w:pos="284"/>
              </w:tabs>
              <w:spacing w:before="0" w:after="0"/>
              <w:jc w:val="center"/>
              <w:rPr>
                <w:rFonts w:ascii="Times New Roman" w:hAnsi="Times New Roman"/>
                <w:bCs/>
                <w:sz w:val="22"/>
                <w:szCs w:val="22"/>
                <w:lang w:val="hr-HR"/>
              </w:rPr>
            </w:pPr>
            <w:r w:rsidRPr="00461129">
              <w:rPr>
                <w:rFonts w:ascii="Times New Roman" w:hAnsi="Times New Roman"/>
                <w:bCs/>
                <w:sz w:val="22"/>
                <w:szCs w:val="22"/>
                <w:lang w:val="hr-HR"/>
              </w:rPr>
              <w:t>V</w:t>
            </w:r>
            <w:r w:rsidR="00D35ECB" w:rsidRPr="00461129">
              <w:rPr>
                <w:rFonts w:ascii="Times New Roman" w:hAnsi="Times New Roman"/>
                <w:bCs/>
                <w:sz w:val="22"/>
                <w:szCs w:val="22"/>
                <w:lang w:val="hr-HR"/>
              </w:rPr>
              <w:t>rlo često</w:t>
            </w:r>
          </w:p>
        </w:tc>
      </w:tr>
      <w:tr w:rsidR="0069074F" w:rsidRPr="00461129" w14:paraId="0E35918B"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8A" w14:textId="77777777" w:rsidR="0069074F" w:rsidRPr="00461129" w:rsidRDefault="00C02ED3"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b/>
                <w:bCs/>
                <w:sz w:val="22"/>
                <w:szCs w:val="22"/>
                <w:lang w:val="hr-HR"/>
              </w:rPr>
              <w:t>Poremećaji metabolizma i prehrane</w:t>
            </w:r>
          </w:p>
        </w:tc>
      </w:tr>
      <w:tr w:rsidR="0069074F" w:rsidRPr="00461129" w14:paraId="0E35918F"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8C"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Smanjeni apetit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8D" w14:textId="77777777" w:rsidR="0069074F" w:rsidRPr="00461129" w:rsidRDefault="0062123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39</w:t>
            </w:r>
            <w:r w:rsidR="00D35ECB" w:rsidRPr="00461129">
              <w:rPr>
                <w:rFonts w:ascii="Times New Roman" w:hAnsi="Times New Roman"/>
                <w:sz w:val="22"/>
                <w:szCs w:val="22"/>
                <w:lang w:val="hr-HR"/>
              </w:rPr>
              <w:t>,</w:t>
            </w:r>
            <w:r w:rsidRPr="00461129">
              <w:rPr>
                <w:rFonts w:ascii="Times New Roman" w:hAnsi="Times New Roman"/>
                <w:sz w:val="22"/>
                <w:szCs w:val="22"/>
                <w:lang w:val="hr-HR"/>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8E"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93"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90" w14:textId="77777777" w:rsidR="0069074F" w:rsidRPr="00461129" w:rsidRDefault="0069074F"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w:t>
            </w:r>
            <w:r w:rsidR="005A5E30" w:rsidRPr="00461129">
              <w:rPr>
                <w:rFonts w:ascii="Times New Roman" w:hAnsi="Times New Roman"/>
                <w:sz w:val="22"/>
                <w:szCs w:val="22"/>
                <w:lang w:val="hr-HR"/>
              </w:rPr>
              <w:t>i</w:t>
            </w:r>
            <w:r w:rsidRPr="00461129">
              <w:rPr>
                <w:rFonts w:ascii="Times New Roman" w:hAnsi="Times New Roman"/>
                <w:sz w:val="22"/>
                <w:szCs w:val="22"/>
                <w:lang w:val="hr-HR"/>
              </w:rPr>
              <w:t>pergl</w:t>
            </w:r>
            <w:r w:rsidR="005A5E30" w:rsidRPr="00461129">
              <w:rPr>
                <w:rFonts w:ascii="Times New Roman" w:hAnsi="Times New Roman"/>
                <w:sz w:val="22"/>
                <w:szCs w:val="22"/>
                <w:lang w:val="hr-HR"/>
              </w:rPr>
              <w:t>ikemija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91" w14:textId="77777777" w:rsidR="0069074F" w:rsidRPr="00461129" w:rsidRDefault="0062123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9</w:t>
            </w:r>
            <w:r w:rsidR="00D35ECB" w:rsidRPr="00461129">
              <w:rPr>
                <w:rFonts w:ascii="Times New Roman" w:hAnsi="Times New Roman"/>
                <w:sz w:val="22"/>
                <w:szCs w:val="22"/>
                <w:lang w:val="hr-HR"/>
              </w:rPr>
              <w:t>,</w:t>
            </w:r>
            <w:r w:rsidRPr="00461129">
              <w:rPr>
                <w:rFonts w:ascii="Times New Roman" w:hAnsi="Times New Roman"/>
                <w:sz w:val="22"/>
                <w:szCs w:val="22"/>
                <w:lang w:val="hr-HR"/>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92"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9074F" w:rsidRPr="00461129" w14:paraId="0E359197"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94" w14:textId="77777777" w:rsidR="0069074F" w:rsidRPr="00461129" w:rsidRDefault="0069074F"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w:t>
            </w:r>
            <w:r w:rsidR="005A5E30" w:rsidRPr="00461129">
              <w:rPr>
                <w:rFonts w:ascii="Times New Roman" w:hAnsi="Times New Roman"/>
                <w:sz w:val="22"/>
                <w:szCs w:val="22"/>
                <w:lang w:val="hr-HR"/>
              </w:rPr>
              <w:t>i</w:t>
            </w:r>
            <w:r w:rsidRPr="00461129">
              <w:rPr>
                <w:rFonts w:ascii="Times New Roman" w:hAnsi="Times New Roman"/>
                <w:sz w:val="22"/>
                <w:szCs w:val="22"/>
                <w:lang w:val="hr-HR"/>
              </w:rPr>
              <w:t>po</w:t>
            </w:r>
            <w:r w:rsidR="005A5E30" w:rsidRPr="00461129">
              <w:rPr>
                <w:rFonts w:ascii="Times New Roman" w:hAnsi="Times New Roman"/>
                <w:sz w:val="22"/>
                <w:szCs w:val="22"/>
                <w:lang w:val="hr-HR"/>
              </w:rPr>
              <w:t>f</w:t>
            </w:r>
            <w:r w:rsidRPr="00461129">
              <w:rPr>
                <w:rFonts w:ascii="Times New Roman" w:hAnsi="Times New Roman"/>
                <w:sz w:val="22"/>
                <w:szCs w:val="22"/>
                <w:lang w:val="hr-HR"/>
              </w:rPr>
              <w:t>os</w:t>
            </w:r>
            <w:r w:rsidR="005A5E30" w:rsidRPr="00461129">
              <w:rPr>
                <w:rFonts w:ascii="Times New Roman" w:hAnsi="Times New Roman"/>
                <w:sz w:val="22"/>
                <w:szCs w:val="22"/>
                <w:lang w:val="hr-HR"/>
              </w:rPr>
              <w:t>f</w:t>
            </w:r>
            <w:r w:rsidRPr="00461129">
              <w:rPr>
                <w:rFonts w:ascii="Times New Roman" w:hAnsi="Times New Roman"/>
                <w:sz w:val="22"/>
                <w:szCs w:val="22"/>
                <w:lang w:val="hr-HR"/>
              </w:rPr>
              <w:t>atemi</w:t>
            </w:r>
            <w:r w:rsidR="005A5E30" w:rsidRPr="00461129">
              <w:rPr>
                <w:rFonts w:ascii="Times New Roman" w:hAnsi="Times New Roman"/>
                <w:sz w:val="22"/>
                <w:szCs w:val="22"/>
                <w:lang w:val="hr-HR"/>
              </w:rPr>
              <w:t>j</w:t>
            </w:r>
            <w:r w:rsidRPr="00461129">
              <w:rPr>
                <w:rFonts w:ascii="Times New Roman" w:hAnsi="Times New Roman"/>
                <w:sz w:val="22"/>
                <w:szCs w:val="22"/>
                <w:lang w:val="hr-HR"/>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95"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w:t>
            </w:r>
            <w:r w:rsidR="0069074F" w:rsidRPr="00461129">
              <w:rPr>
                <w:rFonts w:ascii="Times New Roman" w:hAnsi="Times New Roman"/>
                <w:sz w:val="22"/>
                <w:szCs w:val="22"/>
                <w:lang w:val="hr-HR"/>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96"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199"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98"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oka</w:t>
            </w:r>
          </w:p>
        </w:tc>
      </w:tr>
      <w:tr w:rsidR="0069074F" w:rsidRPr="00461129" w14:paraId="0E35919D"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9A" w14:textId="77777777" w:rsidR="0069074F" w:rsidRPr="00461129" w:rsidRDefault="005A5E30"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Poremećaj vida</w:t>
            </w:r>
            <w:r w:rsidR="0069074F" w:rsidRPr="00461129">
              <w:rPr>
                <w:rFonts w:ascii="Times New Roman" w:hAnsi="Times New Roman"/>
                <w:sz w:val="22"/>
                <w:szCs w:val="22"/>
                <w:vertAlign w:val="superscript"/>
                <w:lang w:val="hr-HR"/>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9B"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w:t>
            </w:r>
            <w:r w:rsidR="00621232" w:rsidRPr="00461129">
              <w:rPr>
                <w:rFonts w:ascii="Times New Roman" w:hAnsi="Times New Roman"/>
                <w:sz w:val="22"/>
                <w:szCs w:val="22"/>
                <w:lang w:val="hr-HR"/>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9C"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19F"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9E"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lastRenderedPageBreak/>
              <w:t>Srčani poremećaji</w:t>
            </w:r>
          </w:p>
        </w:tc>
      </w:tr>
      <w:tr w:rsidR="0069074F" w:rsidRPr="00461129" w14:paraId="0E3591A3"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A0" w14:textId="77777777" w:rsidR="0069074F" w:rsidRPr="00461129" w:rsidRDefault="0069074F"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Peri</w:t>
            </w:r>
            <w:r w:rsidR="005A5E30" w:rsidRPr="00461129">
              <w:rPr>
                <w:rFonts w:ascii="Times New Roman" w:hAnsi="Times New Roman"/>
                <w:sz w:val="22"/>
                <w:szCs w:val="22"/>
                <w:lang w:val="hr-HR"/>
              </w:rPr>
              <w:t>k</w:t>
            </w:r>
            <w:r w:rsidRPr="00461129">
              <w:rPr>
                <w:rFonts w:ascii="Times New Roman" w:hAnsi="Times New Roman"/>
                <w:sz w:val="22"/>
                <w:szCs w:val="22"/>
                <w:lang w:val="hr-HR"/>
              </w:rPr>
              <w:t>arditis</w:t>
            </w:r>
            <w:r w:rsidRPr="00461129">
              <w:rPr>
                <w:rFonts w:ascii="Times New Roman" w:hAnsi="Times New Roman"/>
                <w:sz w:val="22"/>
                <w:szCs w:val="22"/>
                <w:vertAlign w:val="superscript"/>
                <w:lang w:val="hr-HR"/>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A1"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w:t>
            </w:r>
            <w:r w:rsidR="00621232" w:rsidRPr="00461129">
              <w:rPr>
                <w:rFonts w:ascii="Times New Roman" w:hAnsi="Times New Roman"/>
                <w:sz w:val="22"/>
                <w:szCs w:val="22"/>
                <w:lang w:val="hr-HR"/>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A2"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9074F" w:rsidRPr="00461129" w14:paraId="0E3591A7"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A4" w14:textId="77777777" w:rsidR="0069074F" w:rsidRPr="00461129" w:rsidRDefault="0069074F"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Brad</w:t>
            </w:r>
            <w:r w:rsidR="005A5E30" w:rsidRPr="00461129">
              <w:rPr>
                <w:rFonts w:ascii="Times New Roman" w:hAnsi="Times New Roman"/>
                <w:sz w:val="22"/>
                <w:szCs w:val="22"/>
                <w:lang w:val="hr-HR"/>
              </w:rPr>
              <w:t>ik</w:t>
            </w:r>
            <w:r w:rsidRPr="00461129">
              <w:rPr>
                <w:rFonts w:ascii="Times New Roman" w:hAnsi="Times New Roman"/>
                <w:sz w:val="22"/>
                <w:szCs w:val="22"/>
                <w:lang w:val="hr-HR"/>
              </w:rPr>
              <w:t>ardi</w:t>
            </w:r>
            <w:r w:rsidR="005A5E30" w:rsidRPr="00461129">
              <w:rPr>
                <w:rFonts w:ascii="Times New Roman" w:hAnsi="Times New Roman"/>
                <w:sz w:val="22"/>
                <w:szCs w:val="22"/>
                <w:lang w:val="hr-HR"/>
              </w:rPr>
              <w:t>j</w:t>
            </w:r>
            <w:r w:rsidRPr="00461129">
              <w:rPr>
                <w:rFonts w:ascii="Times New Roman" w:hAnsi="Times New Roman"/>
                <w:sz w:val="22"/>
                <w:szCs w:val="22"/>
                <w:lang w:val="hr-HR"/>
              </w:rPr>
              <w:t>a</w:t>
            </w:r>
            <w:r w:rsidRPr="00461129">
              <w:rPr>
                <w:rFonts w:ascii="Times New Roman" w:hAnsi="Times New Roman"/>
                <w:sz w:val="22"/>
                <w:szCs w:val="22"/>
                <w:vertAlign w:val="superscript"/>
                <w:lang w:val="hr-HR"/>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A5" w14:textId="77777777" w:rsidR="0069074F" w:rsidRPr="00461129" w:rsidRDefault="00621232"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w:t>
            </w:r>
            <w:r w:rsidR="00D35ECB" w:rsidRPr="00461129">
              <w:rPr>
                <w:rFonts w:ascii="Times New Roman" w:hAnsi="Times New Roman"/>
                <w:sz w:val="22"/>
                <w:szCs w:val="22"/>
                <w:lang w:val="hr-HR"/>
              </w:rPr>
              <w:t>,</w:t>
            </w:r>
            <w:r w:rsidRPr="00461129">
              <w:rPr>
                <w:rFonts w:ascii="Times New Roman" w:hAnsi="Times New Roman"/>
                <w:sz w:val="22"/>
                <w:szCs w:val="22"/>
                <w:lang w:val="hr-HR"/>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A6"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1A9"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A8"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di</w:t>
            </w:r>
            <w:r w:rsidR="005A5E30" w:rsidRPr="00461129">
              <w:rPr>
                <w:rFonts w:ascii="Times New Roman" w:hAnsi="Times New Roman"/>
                <w:b/>
                <w:bCs/>
                <w:sz w:val="22"/>
                <w:szCs w:val="22"/>
                <w:lang w:val="hr-HR"/>
              </w:rPr>
              <w:t>š</w:t>
            </w:r>
            <w:r w:rsidRPr="00461129">
              <w:rPr>
                <w:rFonts w:ascii="Times New Roman" w:hAnsi="Times New Roman"/>
                <w:b/>
                <w:bCs/>
                <w:sz w:val="22"/>
                <w:szCs w:val="22"/>
                <w:lang w:val="hr-HR"/>
              </w:rPr>
              <w:t>nog sustava, prsišta i sredoprsja</w:t>
            </w:r>
          </w:p>
        </w:tc>
      </w:tr>
      <w:tr w:rsidR="0069074F" w:rsidRPr="00461129" w14:paraId="0E3591AD"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AA" w14:textId="77777777" w:rsidR="0069074F" w:rsidRPr="00461129" w:rsidRDefault="0069074F"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Pneumonitis</w:t>
            </w:r>
            <w:r w:rsidRPr="00461129">
              <w:rPr>
                <w:rFonts w:ascii="Times New Roman" w:hAnsi="Times New Roman"/>
                <w:sz w:val="22"/>
                <w:szCs w:val="22"/>
                <w:vertAlign w:val="superscript"/>
                <w:lang w:val="hr-HR"/>
              </w:rPr>
              <w:t xml:space="preserve"> 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AB" w14:textId="77777777" w:rsidR="0069074F" w:rsidRPr="00461129" w:rsidRDefault="00621232"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w:t>
            </w:r>
            <w:r w:rsidR="00D35ECB" w:rsidRPr="00461129">
              <w:rPr>
                <w:rFonts w:ascii="Times New Roman" w:hAnsi="Times New Roman"/>
                <w:sz w:val="22"/>
                <w:szCs w:val="22"/>
                <w:lang w:val="hr-HR"/>
              </w:rPr>
              <w:t>,</w:t>
            </w:r>
            <w:r w:rsidRPr="00461129">
              <w:rPr>
                <w:rFonts w:ascii="Times New Roman" w:hAnsi="Times New Roman"/>
                <w:sz w:val="22"/>
                <w:szCs w:val="22"/>
                <w:lang w:val="hr-HR"/>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AC"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1AF"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AE"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probavnog sustava</w:t>
            </w:r>
          </w:p>
        </w:tc>
      </w:tr>
      <w:tr w:rsidR="0069074F" w:rsidRPr="00461129" w14:paraId="0E3591B3"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B0"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Proljev</w:t>
            </w:r>
            <w:r w:rsidR="002244A8"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B1" w14:textId="648D0DB7" w:rsidR="0069074F" w:rsidRPr="00461129" w:rsidRDefault="00151C51"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B2"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B7"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B4"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Mučnina</w:t>
            </w:r>
            <w:r w:rsidR="002244A8"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B5" w14:textId="3C3FF569" w:rsidR="0069074F" w:rsidRPr="00461129" w:rsidRDefault="00151C51"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B6"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BB"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B8"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Povraćanje</w:t>
            </w:r>
            <w:r w:rsidR="002244A8"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B9" w14:textId="7CB6829A" w:rsidR="0069074F" w:rsidRPr="00461129" w:rsidRDefault="00151C51"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BA"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BF"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BC"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Bol u abdomenu</w:t>
            </w:r>
            <w:r w:rsidR="002244A8" w:rsidRPr="00461129">
              <w:rPr>
                <w:rFonts w:ascii="Times New Roman" w:hAnsi="Times New Roman"/>
                <w:sz w:val="22"/>
                <w:szCs w:val="22"/>
                <w:vertAlign w:val="superscript"/>
                <w:lang w:val="hr-HR"/>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BD"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w:t>
            </w:r>
            <w:r w:rsidR="00621232" w:rsidRPr="00461129">
              <w:rPr>
                <w:rFonts w:ascii="Times New Roman" w:hAnsi="Times New Roman"/>
                <w:sz w:val="22"/>
                <w:szCs w:val="22"/>
                <w:lang w:val="hr-HR"/>
              </w:rPr>
              <w:t>6</w:t>
            </w:r>
            <w:r w:rsidRPr="00461129">
              <w:rPr>
                <w:rFonts w:ascii="Times New Roman" w:hAnsi="Times New Roman"/>
                <w:sz w:val="22"/>
                <w:szCs w:val="22"/>
                <w:lang w:val="hr-HR"/>
              </w:rPr>
              <w:t>,</w:t>
            </w:r>
            <w:r w:rsidR="00621232" w:rsidRPr="00461129">
              <w:rPr>
                <w:rFonts w:ascii="Times New Roman" w:hAnsi="Times New Roman"/>
                <w:sz w:val="22"/>
                <w:szCs w:val="22"/>
                <w:lang w:val="hr-HR"/>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BE"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C3"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C0" w14:textId="77777777" w:rsidR="0069074F" w:rsidRPr="00461129" w:rsidRDefault="005A5E30"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K</w:t>
            </w:r>
            <w:r w:rsidR="0069074F" w:rsidRPr="00461129">
              <w:rPr>
                <w:rFonts w:ascii="Times New Roman" w:hAnsi="Times New Roman"/>
                <w:sz w:val="22"/>
                <w:szCs w:val="22"/>
                <w:lang w:val="hr-HR"/>
              </w:rPr>
              <w:t>onstipa</w:t>
            </w:r>
            <w:r w:rsidRPr="00461129">
              <w:rPr>
                <w:rFonts w:ascii="Times New Roman" w:hAnsi="Times New Roman"/>
                <w:sz w:val="22"/>
                <w:szCs w:val="22"/>
                <w:lang w:val="hr-HR"/>
              </w:rPr>
              <w:t>cija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C1"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w:t>
            </w:r>
            <w:r w:rsidR="00621232" w:rsidRPr="00461129">
              <w:rPr>
                <w:rFonts w:ascii="Times New Roman" w:hAnsi="Times New Roman"/>
                <w:sz w:val="22"/>
                <w:szCs w:val="22"/>
                <w:lang w:val="hr-HR"/>
              </w:rPr>
              <w:t>4</w:t>
            </w:r>
            <w:r w:rsidRPr="00461129">
              <w:rPr>
                <w:rFonts w:ascii="Times New Roman" w:hAnsi="Times New Roman"/>
                <w:sz w:val="22"/>
                <w:szCs w:val="22"/>
                <w:lang w:val="hr-HR"/>
              </w:rPr>
              <w:t>,</w:t>
            </w:r>
            <w:r w:rsidR="00621232" w:rsidRPr="00461129">
              <w:rPr>
                <w:rFonts w:ascii="Times New Roman" w:hAnsi="Times New Roman"/>
                <w:sz w:val="22"/>
                <w:szCs w:val="22"/>
                <w:lang w:val="hr-HR"/>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C2"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9074F" w:rsidRPr="00461129" w14:paraId="0E3591C7"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C4" w14:textId="77777777" w:rsidR="0069074F" w:rsidRPr="00461129" w:rsidRDefault="005A5E30"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Poremećaj jednjaka</w:t>
            </w:r>
            <w:r w:rsidR="002244A8" w:rsidRPr="00461129">
              <w:rPr>
                <w:rFonts w:ascii="Times New Roman" w:hAnsi="Times New Roman"/>
                <w:sz w:val="22"/>
                <w:szCs w:val="22"/>
                <w:vertAlign w:val="superscript"/>
                <w:lang w:val="hr-HR"/>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C5"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w:t>
            </w:r>
            <w:r w:rsidR="00621232" w:rsidRPr="00461129">
              <w:rPr>
                <w:rFonts w:ascii="Times New Roman" w:hAnsi="Times New Roman"/>
                <w:sz w:val="22"/>
                <w:szCs w:val="22"/>
                <w:lang w:val="hr-HR"/>
              </w:rPr>
              <w:t>4</w:t>
            </w:r>
            <w:r w:rsidRPr="00461129">
              <w:rPr>
                <w:rFonts w:ascii="Times New Roman" w:hAnsi="Times New Roman"/>
                <w:sz w:val="22"/>
                <w:szCs w:val="22"/>
                <w:lang w:val="hr-HR"/>
              </w:rPr>
              <w:t>,</w:t>
            </w:r>
            <w:r w:rsidR="00621232" w:rsidRPr="00461129">
              <w:rPr>
                <w:rFonts w:ascii="Times New Roman" w:hAnsi="Times New Roman"/>
                <w:sz w:val="22"/>
                <w:szCs w:val="22"/>
                <w:lang w:val="hr-HR"/>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C6" w14:textId="77777777" w:rsidR="0069074F" w:rsidRPr="00461129" w:rsidRDefault="0069074F"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w:t>
            </w:r>
            <w:r w:rsidR="00D35ECB" w:rsidRPr="00461129">
              <w:rPr>
                <w:rFonts w:ascii="Times New Roman" w:hAnsi="Times New Roman"/>
                <w:sz w:val="22"/>
                <w:szCs w:val="22"/>
                <w:lang w:val="hr-HR"/>
              </w:rPr>
              <w:t>lo često</w:t>
            </w:r>
          </w:p>
        </w:tc>
      </w:tr>
      <w:tr w:rsidR="006C38D8" w:rsidRPr="00461129" w14:paraId="0E3591CB"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C8" w14:textId="77777777" w:rsidR="006C38D8" w:rsidRPr="00461129" w:rsidRDefault="006C38D8"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Pankreatitis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C9" w14:textId="77777777" w:rsidR="006C38D8" w:rsidRPr="00461129" w:rsidRDefault="006C38D8"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0,</w:t>
            </w:r>
            <w:r w:rsidR="00621232" w:rsidRPr="00461129">
              <w:rPr>
                <w:rFonts w:ascii="Times New Roman" w:hAnsi="Times New Roman"/>
                <w:sz w:val="22"/>
                <w:szCs w:val="22"/>
                <w:lang w:val="hr-HR"/>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CA" w14:textId="77777777" w:rsidR="006C38D8" w:rsidRPr="00461129" w:rsidRDefault="006C38D8"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Manje često</w:t>
            </w:r>
          </w:p>
        </w:tc>
      </w:tr>
      <w:tr w:rsidR="006655C5" w:rsidRPr="00461129" w14:paraId="0E3591CD"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CC"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jetre i žuči</w:t>
            </w:r>
          </w:p>
        </w:tc>
      </w:tr>
      <w:tr w:rsidR="0069074F" w:rsidRPr="00461129" w14:paraId="0E3591D1"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CE" w14:textId="77777777" w:rsidR="0069074F" w:rsidRPr="00461129" w:rsidRDefault="009D74E3"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Poremećeni</w:t>
            </w:r>
            <w:r w:rsidR="005A5E30" w:rsidRPr="00461129">
              <w:rPr>
                <w:rFonts w:ascii="Times New Roman" w:hAnsi="Times New Roman"/>
                <w:sz w:val="22"/>
                <w:szCs w:val="22"/>
                <w:lang w:val="hr-HR"/>
              </w:rPr>
              <w:t xml:space="preserve"> testovi jetrene funkcije</w:t>
            </w:r>
            <w:r w:rsidR="002244A8" w:rsidRPr="00461129">
              <w:rPr>
                <w:rFonts w:ascii="Times New Roman" w:hAnsi="Times New Roman"/>
                <w:sz w:val="22"/>
                <w:szCs w:val="22"/>
                <w:vertAlign w:val="superscript"/>
                <w:lang w:val="hr-HR"/>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CF"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w:t>
            </w:r>
            <w:r w:rsidR="00621232" w:rsidRPr="00461129">
              <w:rPr>
                <w:rFonts w:ascii="Times New Roman" w:hAnsi="Times New Roman"/>
                <w:sz w:val="22"/>
                <w:szCs w:val="22"/>
                <w:lang w:val="hr-HR"/>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D0"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9074F" w:rsidRPr="00461129" w14:paraId="0E3591D5"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D2" w14:textId="77777777" w:rsidR="0069074F" w:rsidRPr="00461129" w:rsidRDefault="0069074F"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Hepatoto</w:t>
            </w:r>
            <w:r w:rsidR="005A5E30" w:rsidRPr="00461129">
              <w:rPr>
                <w:rFonts w:ascii="Times New Roman" w:hAnsi="Times New Roman"/>
                <w:sz w:val="22"/>
                <w:szCs w:val="22"/>
                <w:lang w:val="hr-HR"/>
              </w:rPr>
              <w:t>ksičnost</w:t>
            </w:r>
            <w:r w:rsidR="002244A8" w:rsidRPr="00461129">
              <w:rPr>
                <w:rFonts w:ascii="Times New Roman" w:hAnsi="Times New Roman"/>
                <w:sz w:val="22"/>
                <w:szCs w:val="22"/>
                <w:vertAlign w:val="superscript"/>
                <w:lang w:val="hr-HR"/>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D3" w14:textId="77777777" w:rsidR="0069074F" w:rsidRPr="00461129" w:rsidRDefault="00621232"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w:t>
            </w:r>
            <w:r w:rsidR="00D35ECB" w:rsidRPr="00461129">
              <w:rPr>
                <w:rFonts w:ascii="Times New Roman" w:hAnsi="Times New Roman"/>
                <w:sz w:val="22"/>
                <w:szCs w:val="22"/>
                <w:lang w:val="hr-HR"/>
              </w:rPr>
              <w:t>,</w:t>
            </w:r>
            <w:r w:rsidRPr="00461129">
              <w:rPr>
                <w:rFonts w:ascii="Times New Roman" w:hAnsi="Times New Roman"/>
                <w:sz w:val="22"/>
                <w:szCs w:val="22"/>
                <w:lang w:val="hr-HR"/>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D4" w14:textId="77777777" w:rsidR="0069074F" w:rsidRPr="00461129" w:rsidRDefault="00DC6D5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w:t>
            </w:r>
            <w:r w:rsidR="00D35ECB" w:rsidRPr="00461129">
              <w:rPr>
                <w:rFonts w:ascii="Times New Roman" w:hAnsi="Times New Roman"/>
                <w:sz w:val="22"/>
                <w:szCs w:val="22"/>
                <w:lang w:val="hr-HR"/>
              </w:rPr>
              <w:t>esto</w:t>
            </w:r>
          </w:p>
        </w:tc>
      </w:tr>
      <w:tr w:rsidR="006655C5" w:rsidRPr="00461129" w14:paraId="0E3591D7"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D6"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kože i potkožnog tkiva</w:t>
            </w:r>
          </w:p>
        </w:tc>
      </w:tr>
      <w:tr w:rsidR="0069074F" w:rsidRPr="00461129" w14:paraId="0E3591DB"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D8" w14:textId="77777777" w:rsidR="0069074F" w:rsidRPr="00461129" w:rsidRDefault="000B709F"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Osip</w:t>
            </w:r>
            <w:r w:rsidR="002244A8" w:rsidRPr="00461129">
              <w:rPr>
                <w:rFonts w:ascii="Times New Roman" w:hAnsi="Times New Roman"/>
                <w:sz w:val="22"/>
                <w:szCs w:val="22"/>
                <w:vertAlign w:val="superscript"/>
                <w:lang w:val="hr-HR"/>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D9" w14:textId="77777777" w:rsidR="0069074F" w:rsidRPr="00461129" w:rsidRDefault="0069074F"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19</w:t>
            </w:r>
            <w:r w:rsidR="00D35ECB" w:rsidRPr="00461129">
              <w:rPr>
                <w:rFonts w:ascii="Times New Roman" w:hAnsi="Times New Roman"/>
                <w:sz w:val="22"/>
                <w:szCs w:val="22"/>
                <w:lang w:val="hr-HR"/>
              </w:rPr>
              <w:t>,</w:t>
            </w:r>
            <w:r w:rsidR="00621232" w:rsidRPr="00461129">
              <w:rPr>
                <w:rFonts w:ascii="Times New Roman" w:hAnsi="Times New Roman"/>
                <w:sz w:val="22"/>
                <w:szCs w:val="22"/>
                <w:lang w:val="hr-HR"/>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DA" w14:textId="77777777" w:rsidR="0069074F" w:rsidRPr="00461129" w:rsidRDefault="0069074F"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D35ECB" w:rsidRPr="00461129">
              <w:rPr>
                <w:rFonts w:ascii="Times New Roman" w:hAnsi="Times New Roman"/>
                <w:sz w:val="22"/>
                <w:szCs w:val="22"/>
                <w:lang w:val="hr-HR"/>
              </w:rPr>
              <w:t>rlo često</w:t>
            </w:r>
          </w:p>
        </w:tc>
      </w:tr>
      <w:tr w:rsidR="006655C5" w:rsidRPr="00461129" w14:paraId="0E3591DD"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DC"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bubrega i mokraćnog sustava</w:t>
            </w:r>
          </w:p>
        </w:tc>
      </w:tr>
      <w:tr w:rsidR="0069074F" w:rsidRPr="00461129" w14:paraId="0E3591E1"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DE" w14:textId="77777777" w:rsidR="0069074F" w:rsidRPr="00461129" w:rsidRDefault="000B709F"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Zatajenje bubrega</w:t>
            </w:r>
            <w:r w:rsidR="002244A8" w:rsidRPr="00461129">
              <w:rPr>
                <w:rFonts w:ascii="Times New Roman" w:hAnsi="Times New Roman"/>
                <w:sz w:val="22"/>
                <w:szCs w:val="22"/>
                <w:vertAlign w:val="superscript"/>
                <w:lang w:val="hr-HR"/>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DF" w14:textId="77777777" w:rsidR="0069074F" w:rsidRPr="00461129" w:rsidRDefault="0062123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w:t>
            </w:r>
            <w:r w:rsidR="00D35ECB" w:rsidRPr="00461129">
              <w:rPr>
                <w:rFonts w:ascii="Times New Roman" w:hAnsi="Times New Roman"/>
                <w:sz w:val="22"/>
                <w:szCs w:val="22"/>
                <w:lang w:val="hr-HR"/>
              </w:rPr>
              <w:t>,</w:t>
            </w:r>
            <w:r w:rsidRPr="00461129">
              <w:rPr>
                <w:rFonts w:ascii="Times New Roman" w:hAnsi="Times New Roman"/>
                <w:sz w:val="22"/>
                <w:szCs w:val="22"/>
                <w:lang w:val="hr-HR"/>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E0" w14:textId="77777777" w:rsidR="0069074F" w:rsidRPr="00461129" w:rsidRDefault="00D35EC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9074F" w:rsidRPr="00461129" w14:paraId="0E3591E5"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E2" w14:textId="77777777" w:rsidR="0069074F" w:rsidRPr="00461129" w:rsidRDefault="000B709F"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Oštećenje bubrega</w:t>
            </w:r>
            <w:r w:rsidR="002244A8" w:rsidRPr="00461129">
              <w:rPr>
                <w:rFonts w:ascii="Times New Roman" w:hAnsi="Times New Roman"/>
                <w:sz w:val="22"/>
                <w:szCs w:val="22"/>
                <w:vertAlign w:val="superscript"/>
                <w:lang w:val="hr-HR"/>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E3"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w:t>
            </w:r>
            <w:r w:rsidR="00621232" w:rsidRPr="00461129">
              <w:rPr>
                <w:rFonts w:ascii="Times New Roman" w:hAnsi="Times New Roman"/>
                <w:sz w:val="22"/>
                <w:szCs w:val="22"/>
                <w:lang w:val="hr-HR"/>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E4" w14:textId="77777777" w:rsidR="0069074F" w:rsidRPr="00461129" w:rsidRDefault="00D35ECB"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1E7"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E6"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Opći poremećaji i reakcije na mjestu primjene</w:t>
            </w:r>
          </w:p>
        </w:tc>
      </w:tr>
      <w:tr w:rsidR="0069074F" w:rsidRPr="00461129" w14:paraId="0E3591EB"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E8" w14:textId="77777777" w:rsidR="0069074F" w:rsidRPr="00461129" w:rsidRDefault="00D35ECB"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Umor</w:t>
            </w:r>
            <w:r w:rsidR="002244A8" w:rsidRPr="00461129">
              <w:rPr>
                <w:rFonts w:ascii="Times New Roman" w:hAnsi="Times New Roman"/>
                <w:sz w:val="22"/>
                <w:szCs w:val="22"/>
                <w:vertAlign w:val="superscript"/>
                <w:lang w:val="hr-HR"/>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E9" w14:textId="77777777" w:rsidR="0069074F" w:rsidRPr="00461129" w:rsidRDefault="00621232"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48</w:t>
            </w:r>
            <w:r w:rsidR="00B05242" w:rsidRPr="00461129">
              <w:rPr>
                <w:rFonts w:ascii="Times New Roman" w:hAnsi="Times New Roman"/>
                <w:sz w:val="22"/>
                <w:szCs w:val="22"/>
                <w:lang w:val="hr-HR"/>
              </w:rPr>
              <w:t>,</w:t>
            </w:r>
            <w:r w:rsidRPr="00461129">
              <w:rPr>
                <w:rFonts w:ascii="Times New Roman" w:hAnsi="Times New Roman"/>
                <w:sz w:val="22"/>
                <w:szCs w:val="22"/>
                <w:lang w:val="hr-HR"/>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EA" w14:textId="77777777" w:rsidR="0069074F" w:rsidRPr="00461129" w:rsidRDefault="0069074F"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w:t>
            </w:r>
            <w:r w:rsidR="00B05242" w:rsidRPr="00461129">
              <w:rPr>
                <w:rFonts w:ascii="Times New Roman" w:hAnsi="Times New Roman"/>
                <w:sz w:val="22"/>
                <w:szCs w:val="22"/>
                <w:lang w:val="hr-HR"/>
              </w:rPr>
              <w:t>rlo često</w:t>
            </w:r>
          </w:p>
        </w:tc>
      </w:tr>
      <w:tr w:rsidR="006655C5" w:rsidRPr="00461129" w14:paraId="0E3591ED"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1EC" w14:textId="77777777" w:rsidR="006655C5" w:rsidRPr="00461129" w:rsidRDefault="00C02ED3"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Pretrage</w:t>
            </w:r>
          </w:p>
        </w:tc>
      </w:tr>
      <w:tr w:rsidR="0069074F" w:rsidRPr="00461129" w14:paraId="0E3591F1"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EE" w14:textId="77777777" w:rsidR="0069074F" w:rsidRPr="00461129" w:rsidRDefault="009D74E3"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Poremećaji</w:t>
            </w:r>
            <w:r w:rsidR="00B05242" w:rsidRPr="00461129">
              <w:rPr>
                <w:rFonts w:ascii="Times New Roman" w:hAnsi="Times New Roman"/>
                <w:sz w:val="22"/>
                <w:szCs w:val="22"/>
                <w:lang w:val="hr-HR"/>
              </w:rPr>
              <w:t xml:space="preserve"> na laboratorijskim pretragama jetre</w:t>
            </w:r>
            <w:r w:rsidR="002244A8" w:rsidRPr="00461129">
              <w:rPr>
                <w:rFonts w:ascii="Times New Roman" w:hAnsi="Times New Roman"/>
                <w:sz w:val="22"/>
                <w:szCs w:val="22"/>
                <w:vertAlign w:val="superscript"/>
                <w:lang w:val="hr-HR"/>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EF" w14:textId="77777777" w:rsidR="0069074F" w:rsidRPr="00461129" w:rsidRDefault="00DC6D5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60</w:t>
            </w:r>
            <w:r w:rsidR="00B05242" w:rsidRPr="00461129">
              <w:rPr>
                <w:rFonts w:ascii="Times New Roman" w:hAnsi="Times New Roman"/>
                <w:sz w:val="22"/>
                <w:szCs w:val="22"/>
                <w:lang w:val="hr-HR"/>
              </w:rPr>
              <w:t>,</w:t>
            </w:r>
            <w:r w:rsidRPr="00461129">
              <w:rPr>
                <w:rFonts w:ascii="Times New Roman" w:hAnsi="Times New Roman"/>
                <w:sz w:val="22"/>
                <w:szCs w:val="22"/>
                <w:lang w:val="hr-HR"/>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F0"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w:t>
            </w:r>
            <w:r w:rsidR="00B05242" w:rsidRPr="00461129">
              <w:rPr>
                <w:rFonts w:ascii="Times New Roman" w:hAnsi="Times New Roman"/>
                <w:sz w:val="22"/>
                <w:szCs w:val="22"/>
                <w:lang w:val="hr-HR"/>
              </w:rPr>
              <w:t>lo često</w:t>
            </w:r>
          </w:p>
        </w:tc>
      </w:tr>
      <w:tr w:rsidR="00BD0155" w:rsidRPr="00461129" w14:paraId="0E3591F5"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F2" w14:textId="77777777" w:rsidR="00BD0155" w:rsidRPr="00461129" w:rsidRDefault="00BD0155"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Smanjena tjelesna težina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F3" w14:textId="77777777" w:rsidR="00BD0155" w:rsidRPr="00461129" w:rsidRDefault="00DC6D5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27</w:t>
            </w:r>
            <w:r w:rsidR="00BD0155" w:rsidRPr="00461129">
              <w:rPr>
                <w:rFonts w:ascii="Times New Roman" w:hAnsi="Times New Roman"/>
                <w:sz w:val="22"/>
                <w:szCs w:val="22"/>
                <w:lang w:val="hr-HR"/>
              </w:rPr>
              <w:t>,</w:t>
            </w:r>
            <w:r w:rsidRPr="00461129">
              <w:rPr>
                <w:rFonts w:ascii="Times New Roman" w:hAnsi="Times New Roman"/>
                <w:sz w:val="22"/>
                <w:szCs w:val="22"/>
                <w:lang w:val="hr-HR"/>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F4" w14:textId="77777777" w:rsidR="00BD0155" w:rsidRPr="00461129" w:rsidRDefault="00BD0155"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69074F" w:rsidRPr="00461129" w14:paraId="0E3591F9"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F6" w14:textId="77777777" w:rsidR="0069074F" w:rsidRPr="00461129" w:rsidRDefault="00B05242"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Povišeni kreatinin u krvi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F7" w14:textId="77777777" w:rsidR="0069074F" w:rsidRPr="00461129" w:rsidRDefault="00DC6D5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22</w:t>
            </w:r>
            <w:r w:rsidR="00B05242" w:rsidRPr="00461129">
              <w:rPr>
                <w:rFonts w:ascii="Times New Roman" w:hAnsi="Times New Roman"/>
                <w:sz w:val="22"/>
                <w:szCs w:val="22"/>
                <w:lang w:val="hr-HR"/>
              </w:rPr>
              <w:t>,</w:t>
            </w:r>
            <w:r w:rsidRPr="00461129">
              <w:rPr>
                <w:rFonts w:ascii="Times New Roman" w:hAnsi="Times New Roman"/>
                <w:sz w:val="22"/>
                <w:szCs w:val="22"/>
                <w:lang w:val="hr-HR"/>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F8" w14:textId="77777777" w:rsidR="0069074F" w:rsidRPr="00461129" w:rsidRDefault="0069074F"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w:t>
            </w:r>
            <w:r w:rsidR="00B05242" w:rsidRPr="00461129">
              <w:rPr>
                <w:rFonts w:ascii="Times New Roman" w:hAnsi="Times New Roman"/>
                <w:sz w:val="22"/>
                <w:szCs w:val="22"/>
                <w:lang w:val="hr-HR"/>
              </w:rPr>
              <w:t>lo često</w:t>
            </w:r>
          </w:p>
        </w:tc>
      </w:tr>
      <w:tr w:rsidR="0069074F" w:rsidRPr="00461129" w14:paraId="0E3591FD"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FA" w14:textId="77777777" w:rsidR="0069074F" w:rsidRPr="00461129" w:rsidRDefault="00B05242"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Produljeni QT na e</w:t>
            </w:r>
            <w:r w:rsidR="0069074F" w:rsidRPr="00461129">
              <w:rPr>
                <w:rFonts w:ascii="Times New Roman" w:hAnsi="Times New Roman"/>
                <w:sz w:val="22"/>
                <w:szCs w:val="22"/>
                <w:lang w:val="hr-HR"/>
              </w:rPr>
              <w:t>le</w:t>
            </w:r>
            <w:r w:rsidRPr="00461129">
              <w:rPr>
                <w:rFonts w:ascii="Times New Roman" w:hAnsi="Times New Roman"/>
                <w:sz w:val="22"/>
                <w:szCs w:val="22"/>
                <w:lang w:val="hr-HR"/>
              </w:rPr>
              <w:t>k</w:t>
            </w:r>
            <w:r w:rsidR="0069074F" w:rsidRPr="00461129">
              <w:rPr>
                <w:rFonts w:ascii="Times New Roman" w:hAnsi="Times New Roman"/>
                <w:sz w:val="22"/>
                <w:szCs w:val="22"/>
                <w:lang w:val="hr-HR"/>
              </w:rPr>
              <w:t>tro</w:t>
            </w:r>
            <w:r w:rsidRPr="00461129">
              <w:rPr>
                <w:rFonts w:ascii="Times New Roman" w:hAnsi="Times New Roman"/>
                <w:sz w:val="22"/>
                <w:szCs w:val="22"/>
                <w:lang w:val="hr-HR"/>
              </w:rPr>
              <w:t>k</w:t>
            </w:r>
            <w:r w:rsidR="0069074F" w:rsidRPr="00461129">
              <w:rPr>
                <w:rFonts w:ascii="Times New Roman" w:hAnsi="Times New Roman"/>
                <w:sz w:val="22"/>
                <w:szCs w:val="22"/>
                <w:lang w:val="hr-HR"/>
              </w:rPr>
              <w:t>ardiogram</w:t>
            </w:r>
            <w:r w:rsidRPr="00461129">
              <w:rPr>
                <w:rFonts w:ascii="Times New Roman" w:hAnsi="Times New Roman"/>
                <w:sz w:val="22"/>
                <w:szCs w:val="22"/>
                <w:lang w:val="hr-HR"/>
              </w:rPr>
              <w:t>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FB" w14:textId="77777777" w:rsidR="0069074F" w:rsidRPr="00461129" w:rsidRDefault="00DC6D5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9</w:t>
            </w:r>
            <w:r w:rsidR="00B05242" w:rsidRPr="00461129">
              <w:rPr>
                <w:rFonts w:ascii="Times New Roman" w:hAnsi="Times New Roman"/>
                <w:sz w:val="22"/>
                <w:szCs w:val="22"/>
                <w:lang w:val="hr-HR"/>
              </w:rPr>
              <w:t>,</w:t>
            </w:r>
            <w:r w:rsidRPr="00461129">
              <w:rPr>
                <w:rFonts w:ascii="Times New Roman" w:hAnsi="Times New Roman"/>
                <w:sz w:val="22"/>
                <w:szCs w:val="22"/>
                <w:lang w:val="hr-HR"/>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1FC" w14:textId="77777777" w:rsidR="0069074F" w:rsidRPr="00461129" w:rsidRDefault="00B0524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9074F" w:rsidRPr="00461129" w14:paraId="0E359201"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1FE" w14:textId="77777777" w:rsidR="0069074F" w:rsidRPr="00461129" w:rsidRDefault="00B05242"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Povišena lipaza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1FF" w14:textId="77777777" w:rsidR="0069074F" w:rsidRPr="00461129" w:rsidRDefault="00B0524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w:t>
            </w:r>
            <w:r w:rsidR="00DC6D5B" w:rsidRPr="00461129">
              <w:rPr>
                <w:rFonts w:ascii="Times New Roman" w:hAnsi="Times New Roman"/>
                <w:sz w:val="22"/>
                <w:szCs w:val="22"/>
                <w:lang w:val="hr-HR"/>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200" w14:textId="77777777" w:rsidR="0069074F" w:rsidRPr="00461129" w:rsidRDefault="00B0524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D647A2" w:rsidRPr="00461129" w14:paraId="0E359205"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202" w14:textId="77777777" w:rsidR="00D647A2" w:rsidRPr="00461129" w:rsidRDefault="00D647A2"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Povišena amilaza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203" w14:textId="77777777" w:rsidR="00D647A2" w:rsidRPr="00461129" w:rsidRDefault="00DC6D5B"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w:t>
            </w:r>
            <w:r w:rsidR="00D647A2" w:rsidRPr="00461129">
              <w:rPr>
                <w:rFonts w:ascii="Times New Roman" w:hAnsi="Times New Roman"/>
                <w:sz w:val="22"/>
                <w:szCs w:val="22"/>
                <w:lang w:val="hr-HR"/>
              </w:rPr>
              <w:t>,</w:t>
            </w:r>
            <w:r w:rsidRPr="00461129">
              <w:rPr>
                <w:rFonts w:ascii="Times New Roman" w:hAnsi="Times New Roman"/>
                <w:sz w:val="22"/>
                <w:szCs w:val="22"/>
                <w:lang w:val="hr-HR"/>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204" w14:textId="77777777" w:rsidR="00D647A2" w:rsidRPr="00461129" w:rsidRDefault="00D647A2"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6655C5" w:rsidRPr="00461129" w14:paraId="0E359215"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206" w14:textId="77777777" w:rsidR="006655C5" w:rsidRPr="00461129" w:rsidRDefault="00B05242"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lang w:val="hr-HR"/>
              </w:rPr>
              <w:t xml:space="preserve">Uključuje slučajeve </w:t>
            </w:r>
            <w:r w:rsidR="00276AFC" w:rsidRPr="00461129">
              <w:rPr>
                <w:rFonts w:ascii="Times New Roman" w:hAnsi="Times New Roman"/>
                <w:sz w:val="22"/>
                <w:szCs w:val="22"/>
                <w:lang w:val="hr-HR"/>
              </w:rPr>
              <w:t xml:space="preserve">prijavljene </w:t>
            </w:r>
            <w:r w:rsidRPr="00461129">
              <w:rPr>
                <w:rFonts w:ascii="Times New Roman" w:hAnsi="Times New Roman"/>
                <w:sz w:val="22"/>
                <w:szCs w:val="22"/>
                <w:lang w:val="hr-HR"/>
              </w:rPr>
              <w:t>unutar objedinjenih izraza</w:t>
            </w:r>
            <w:r w:rsidR="006655C5" w:rsidRPr="00461129">
              <w:rPr>
                <w:rFonts w:ascii="Times New Roman" w:hAnsi="Times New Roman"/>
                <w:sz w:val="22"/>
                <w:szCs w:val="22"/>
                <w:lang w:val="hr-HR"/>
              </w:rPr>
              <w:t>:</w:t>
            </w:r>
          </w:p>
          <w:p w14:paraId="0E359207" w14:textId="77777777" w:rsidR="006655C5" w:rsidRPr="00461129" w:rsidRDefault="006655C5"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a</w:t>
            </w:r>
            <w:r w:rsidRPr="00461129">
              <w:rPr>
                <w:rFonts w:ascii="Times New Roman" w:hAnsi="Times New Roman"/>
                <w:sz w:val="22"/>
                <w:szCs w:val="22"/>
                <w:lang w:val="hr-HR"/>
              </w:rPr>
              <w:tab/>
            </w:r>
            <w:r w:rsidR="00B05242" w:rsidRPr="00461129">
              <w:rPr>
                <w:rFonts w:ascii="Times New Roman" w:hAnsi="Times New Roman"/>
                <w:sz w:val="22"/>
                <w:szCs w:val="22"/>
                <w:lang w:val="hr-HR"/>
              </w:rPr>
              <w:t>Poremećaj vida</w:t>
            </w:r>
            <w:r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oštećenje vida, zamagljeni vid</w:t>
            </w:r>
            <w:r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fotopsija</w:t>
            </w:r>
            <w:r w:rsidRPr="00461129">
              <w:rPr>
                <w:rFonts w:ascii="Times New Roman" w:hAnsi="Times New Roman"/>
                <w:sz w:val="22"/>
                <w:szCs w:val="22"/>
                <w:lang w:val="hr-HR"/>
              </w:rPr>
              <w:t>,</w:t>
            </w:r>
            <w:r w:rsidR="00B05242" w:rsidRPr="00461129">
              <w:rPr>
                <w:rFonts w:ascii="Times New Roman" w:hAnsi="Times New Roman"/>
                <w:sz w:val="22"/>
                <w:szCs w:val="22"/>
                <w:lang w:val="hr-HR"/>
              </w:rPr>
              <w:t xml:space="preserve"> opaciteti u staklovini</w:t>
            </w:r>
            <w:r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smanjena vidna oštrina</w:t>
            </w:r>
            <w:r w:rsidR="008317A2" w:rsidRPr="00461129">
              <w:rPr>
                <w:rFonts w:ascii="Times New Roman" w:hAnsi="Times New Roman"/>
                <w:sz w:val="22"/>
                <w:szCs w:val="22"/>
                <w:lang w:val="hr-HR"/>
              </w:rPr>
              <w:t>,</w:t>
            </w:r>
            <w:r w:rsidR="00B05242" w:rsidRPr="00461129">
              <w:rPr>
                <w:rFonts w:ascii="Times New Roman" w:hAnsi="Times New Roman"/>
                <w:sz w:val="22"/>
                <w:szCs w:val="22"/>
                <w:lang w:val="hr-HR"/>
              </w:rPr>
              <w:t xml:space="preserve"> poremećaj akomodacije</w:t>
            </w:r>
            <w:r w:rsidRPr="00461129">
              <w:rPr>
                <w:rFonts w:ascii="Times New Roman" w:hAnsi="Times New Roman"/>
                <w:sz w:val="22"/>
                <w:szCs w:val="22"/>
                <w:lang w:val="hr-HR"/>
              </w:rPr>
              <w:t>, pre</w:t>
            </w:r>
            <w:r w:rsidR="00B05242" w:rsidRPr="00461129">
              <w:rPr>
                <w:rFonts w:ascii="Times New Roman" w:hAnsi="Times New Roman"/>
                <w:sz w:val="22"/>
                <w:szCs w:val="22"/>
                <w:lang w:val="hr-HR"/>
              </w:rPr>
              <w:t>zbiopija</w:t>
            </w:r>
            <w:r w:rsidRPr="00461129">
              <w:rPr>
                <w:rFonts w:ascii="Times New Roman" w:hAnsi="Times New Roman"/>
                <w:sz w:val="22"/>
                <w:szCs w:val="22"/>
                <w:lang w:val="hr-HR"/>
              </w:rPr>
              <w:t>)</w:t>
            </w:r>
          </w:p>
          <w:p w14:paraId="0E359208" w14:textId="77777777" w:rsidR="006655C5" w:rsidRPr="00461129" w:rsidRDefault="006655C5"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b</w:t>
            </w:r>
            <w:r w:rsidRPr="00461129">
              <w:rPr>
                <w:rFonts w:ascii="Times New Roman" w:hAnsi="Times New Roman"/>
                <w:sz w:val="22"/>
                <w:szCs w:val="22"/>
                <w:lang w:val="hr-HR"/>
              </w:rPr>
              <w:tab/>
            </w:r>
            <w:r w:rsidR="00B05242" w:rsidRPr="00461129">
              <w:rPr>
                <w:rFonts w:ascii="Times New Roman" w:hAnsi="Times New Roman"/>
                <w:sz w:val="22"/>
                <w:szCs w:val="22"/>
                <w:lang w:val="hr-HR"/>
              </w:rPr>
              <w:t>Perik</w:t>
            </w:r>
            <w:r w:rsidRPr="00461129">
              <w:rPr>
                <w:rFonts w:ascii="Times New Roman" w:hAnsi="Times New Roman"/>
                <w:sz w:val="22"/>
                <w:szCs w:val="22"/>
                <w:lang w:val="hr-HR"/>
              </w:rPr>
              <w:t>arditi</w:t>
            </w:r>
            <w:r w:rsidR="00B05242" w:rsidRPr="00461129">
              <w:rPr>
                <w:rFonts w:ascii="Times New Roman" w:hAnsi="Times New Roman"/>
                <w:sz w:val="22"/>
                <w:szCs w:val="22"/>
                <w:lang w:val="hr-HR"/>
              </w:rPr>
              <w:t>s (perik</w:t>
            </w:r>
            <w:r w:rsidRPr="00461129">
              <w:rPr>
                <w:rFonts w:ascii="Times New Roman" w:hAnsi="Times New Roman"/>
                <w:sz w:val="22"/>
                <w:szCs w:val="22"/>
                <w:lang w:val="hr-HR"/>
              </w:rPr>
              <w:t>ardi</w:t>
            </w:r>
            <w:r w:rsidR="00B05242" w:rsidRPr="00461129">
              <w:rPr>
                <w:rFonts w:ascii="Times New Roman" w:hAnsi="Times New Roman"/>
                <w:sz w:val="22"/>
                <w:szCs w:val="22"/>
                <w:lang w:val="hr-HR"/>
              </w:rPr>
              <w:t>jalni izljev</w:t>
            </w:r>
            <w:r w:rsidRPr="00461129">
              <w:rPr>
                <w:rFonts w:ascii="Times New Roman" w:hAnsi="Times New Roman"/>
                <w:sz w:val="22"/>
                <w:szCs w:val="22"/>
                <w:lang w:val="hr-HR"/>
              </w:rPr>
              <w:t>, peri</w:t>
            </w:r>
            <w:r w:rsidR="00B05242" w:rsidRPr="00461129">
              <w:rPr>
                <w:rFonts w:ascii="Times New Roman" w:hAnsi="Times New Roman"/>
                <w:sz w:val="22"/>
                <w:szCs w:val="22"/>
                <w:lang w:val="hr-HR"/>
              </w:rPr>
              <w:t>k</w:t>
            </w:r>
            <w:r w:rsidRPr="00461129">
              <w:rPr>
                <w:rFonts w:ascii="Times New Roman" w:hAnsi="Times New Roman"/>
                <w:sz w:val="22"/>
                <w:szCs w:val="22"/>
                <w:lang w:val="hr-HR"/>
              </w:rPr>
              <w:t>arditis)</w:t>
            </w:r>
          </w:p>
          <w:p w14:paraId="0E359209" w14:textId="77777777" w:rsidR="006655C5" w:rsidRPr="00461129" w:rsidRDefault="006655C5" w:rsidP="002C2516">
            <w:pPr>
              <w:pStyle w:val="Table"/>
              <w:keepLines w:val="0"/>
              <w:tabs>
                <w:tab w:val="clear" w:pos="284"/>
                <w:tab w:val="left" w:pos="567"/>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c</w:t>
            </w:r>
            <w:r w:rsidR="006F49A3" w:rsidRPr="00461129">
              <w:rPr>
                <w:rFonts w:ascii="Times New Roman" w:hAnsi="Times New Roman"/>
                <w:sz w:val="22"/>
                <w:szCs w:val="22"/>
                <w:lang w:val="hr-HR"/>
              </w:rPr>
              <w:tab/>
            </w:r>
            <w:r w:rsidRPr="00461129">
              <w:rPr>
                <w:rFonts w:ascii="Times New Roman" w:hAnsi="Times New Roman"/>
                <w:sz w:val="22"/>
                <w:szCs w:val="22"/>
                <w:lang w:val="hr-HR"/>
              </w:rPr>
              <w:t>Brad</w:t>
            </w:r>
            <w:r w:rsidR="00B05242" w:rsidRPr="00461129">
              <w:rPr>
                <w:rFonts w:ascii="Times New Roman" w:hAnsi="Times New Roman"/>
                <w:sz w:val="22"/>
                <w:szCs w:val="22"/>
                <w:lang w:val="hr-HR"/>
              </w:rPr>
              <w:t>ik</w:t>
            </w:r>
            <w:r w:rsidRPr="00461129">
              <w:rPr>
                <w:rFonts w:ascii="Times New Roman" w:hAnsi="Times New Roman"/>
                <w:sz w:val="22"/>
                <w:szCs w:val="22"/>
                <w:lang w:val="hr-HR"/>
              </w:rPr>
              <w:t>ardi</w:t>
            </w:r>
            <w:r w:rsidR="00B05242" w:rsidRPr="00461129">
              <w:rPr>
                <w:rFonts w:ascii="Times New Roman" w:hAnsi="Times New Roman"/>
                <w:sz w:val="22"/>
                <w:szCs w:val="22"/>
                <w:lang w:val="hr-HR"/>
              </w:rPr>
              <w:t>j</w:t>
            </w:r>
            <w:r w:rsidRPr="00461129">
              <w:rPr>
                <w:rFonts w:ascii="Times New Roman" w:hAnsi="Times New Roman"/>
                <w:sz w:val="22"/>
                <w:szCs w:val="22"/>
                <w:lang w:val="hr-HR"/>
              </w:rPr>
              <w:t>a (brad</w:t>
            </w:r>
            <w:r w:rsidR="00B05242" w:rsidRPr="00461129">
              <w:rPr>
                <w:rFonts w:ascii="Times New Roman" w:hAnsi="Times New Roman"/>
                <w:sz w:val="22"/>
                <w:szCs w:val="22"/>
                <w:lang w:val="hr-HR"/>
              </w:rPr>
              <w:t>ik</w:t>
            </w:r>
            <w:r w:rsidRPr="00461129">
              <w:rPr>
                <w:rFonts w:ascii="Times New Roman" w:hAnsi="Times New Roman"/>
                <w:sz w:val="22"/>
                <w:szCs w:val="22"/>
                <w:lang w:val="hr-HR"/>
              </w:rPr>
              <w:t>ardi</w:t>
            </w:r>
            <w:r w:rsidR="00B05242" w:rsidRPr="00461129">
              <w:rPr>
                <w:rFonts w:ascii="Times New Roman" w:hAnsi="Times New Roman"/>
                <w:sz w:val="22"/>
                <w:szCs w:val="22"/>
                <w:lang w:val="hr-HR"/>
              </w:rPr>
              <w:t>j</w:t>
            </w:r>
            <w:r w:rsidRPr="00461129">
              <w:rPr>
                <w:rFonts w:ascii="Times New Roman" w:hAnsi="Times New Roman"/>
                <w:sz w:val="22"/>
                <w:szCs w:val="22"/>
                <w:lang w:val="hr-HR"/>
              </w:rPr>
              <w:t>a, sinus</w:t>
            </w:r>
            <w:r w:rsidR="00B05242" w:rsidRPr="00461129">
              <w:rPr>
                <w:rFonts w:ascii="Times New Roman" w:hAnsi="Times New Roman"/>
                <w:sz w:val="22"/>
                <w:szCs w:val="22"/>
                <w:lang w:val="hr-HR"/>
              </w:rPr>
              <w:t xml:space="preserve">na </w:t>
            </w:r>
            <w:r w:rsidRPr="00461129">
              <w:rPr>
                <w:rFonts w:ascii="Times New Roman" w:hAnsi="Times New Roman"/>
                <w:sz w:val="22"/>
                <w:szCs w:val="22"/>
                <w:lang w:val="hr-HR"/>
              </w:rPr>
              <w:t>brad</w:t>
            </w:r>
            <w:r w:rsidR="00B05242" w:rsidRPr="00461129">
              <w:rPr>
                <w:rFonts w:ascii="Times New Roman" w:hAnsi="Times New Roman"/>
                <w:sz w:val="22"/>
                <w:szCs w:val="22"/>
                <w:lang w:val="hr-HR"/>
              </w:rPr>
              <w:t>ikardija</w:t>
            </w:r>
            <w:r w:rsidRPr="00461129">
              <w:rPr>
                <w:rFonts w:ascii="Times New Roman" w:hAnsi="Times New Roman"/>
                <w:sz w:val="22"/>
                <w:szCs w:val="22"/>
                <w:lang w:val="hr-HR"/>
              </w:rPr>
              <w:t>)</w:t>
            </w:r>
          </w:p>
          <w:p w14:paraId="0E35920A" w14:textId="77777777" w:rsidR="006655C5" w:rsidRPr="00461129" w:rsidRDefault="006655C5"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d</w:t>
            </w:r>
            <w:r w:rsidRPr="00461129">
              <w:rPr>
                <w:rFonts w:ascii="Times New Roman" w:hAnsi="Times New Roman"/>
                <w:sz w:val="22"/>
                <w:szCs w:val="22"/>
                <w:lang w:val="hr-HR"/>
              </w:rPr>
              <w:tab/>
              <w:t>Pneumonitis (intersti</w:t>
            </w:r>
            <w:r w:rsidR="00B05242" w:rsidRPr="00461129">
              <w:rPr>
                <w:rFonts w:ascii="Times New Roman" w:hAnsi="Times New Roman"/>
                <w:sz w:val="22"/>
                <w:szCs w:val="22"/>
                <w:lang w:val="hr-HR"/>
              </w:rPr>
              <w:t>cijska bolest pluća</w:t>
            </w:r>
            <w:r w:rsidRPr="00461129">
              <w:rPr>
                <w:rFonts w:ascii="Times New Roman" w:hAnsi="Times New Roman"/>
                <w:sz w:val="22"/>
                <w:szCs w:val="22"/>
                <w:lang w:val="hr-HR"/>
              </w:rPr>
              <w:t>, pneumonitis)</w:t>
            </w:r>
          </w:p>
          <w:p w14:paraId="0E35920B" w14:textId="415BBF47" w:rsidR="007E3649"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e</w:t>
            </w:r>
            <w:r w:rsidRPr="00461129">
              <w:rPr>
                <w:rFonts w:ascii="Times New Roman" w:hAnsi="Times New Roman"/>
                <w:sz w:val="22"/>
                <w:szCs w:val="22"/>
                <w:lang w:val="hr-HR"/>
              </w:rPr>
              <w:tab/>
              <w:t>Učestalost odabranih gastrointestinalnih nuspojava (proljev, mučnina i povraćanje) je temeljena na bolesnicima liječenima preporučenom dozom cer</w:t>
            </w:r>
            <w:r w:rsidR="00B608F9" w:rsidRPr="00461129">
              <w:rPr>
                <w:rFonts w:ascii="Times New Roman" w:hAnsi="Times New Roman"/>
                <w:sz w:val="22"/>
                <w:szCs w:val="22"/>
                <w:lang w:val="hr-HR"/>
              </w:rPr>
              <w:t>i</w:t>
            </w:r>
            <w:r w:rsidRPr="00461129">
              <w:rPr>
                <w:rFonts w:ascii="Times New Roman" w:hAnsi="Times New Roman"/>
                <w:sz w:val="22"/>
                <w:szCs w:val="22"/>
                <w:lang w:val="hr-HR"/>
              </w:rPr>
              <w:t xml:space="preserve">tiniba </w:t>
            </w:r>
            <w:r w:rsidR="003F292D" w:rsidRPr="00461129">
              <w:rPr>
                <w:rFonts w:ascii="Times New Roman" w:hAnsi="Times New Roman"/>
                <w:sz w:val="22"/>
                <w:szCs w:val="22"/>
                <w:lang w:val="hr-HR"/>
              </w:rPr>
              <w:t xml:space="preserve">u dozi </w:t>
            </w:r>
            <w:r w:rsidRPr="00461129">
              <w:rPr>
                <w:rFonts w:ascii="Times New Roman" w:hAnsi="Times New Roman"/>
                <w:sz w:val="22"/>
                <w:szCs w:val="22"/>
                <w:lang w:val="hr-HR"/>
              </w:rPr>
              <w:t>od 450</w:t>
            </w:r>
            <w:r w:rsidR="007816FF" w:rsidRPr="00461129">
              <w:rPr>
                <w:rFonts w:ascii="Times New Roman" w:hAnsi="Times New Roman"/>
                <w:sz w:val="22"/>
                <w:szCs w:val="22"/>
                <w:lang w:val="hr-HR"/>
              </w:rPr>
              <w:t> </w:t>
            </w:r>
            <w:r w:rsidRPr="00461129">
              <w:rPr>
                <w:rFonts w:ascii="Times New Roman" w:hAnsi="Times New Roman"/>
                <w:sz w:val="22"/>
                <w:szCs w:val="22"/>
                <w:lang w:val="hr-HR"/>
              </w:rPr>
              <w:t>mg uz hranu (N=</w:t>
            </w:r>
            <w:r w:rsidR="00151C51" w:rsidRPr="00461129">
              <w:rPr>
                <w:rFonts w:ascii="Times New Roman" w:hAnsi="Times New Roman"/>
                <w:sz w:val="22"/>
                <w:szCs w:val="22"/>
                <w:lang w:val="hr-HR"/>
              </w:rPr>
              <w:t>108</w:t>
            </w:r>
            <w:r w:rsidRPr="00461129">
              <w:rPr>
                <w:rFonts w:ascii="Times New Roman" w:hAnsi="Times New Roman"/>
                <w:sz w:val="22"/>
                <w:szCs w:val="22"/>
                <w:lang w:val="hr-HR"/>
              </w:rPr>
              <w:t xml:space="preserve">) u ispitivanju A2112 (ASCEND-8) (vidjeti </w:t>
            </w:r>
            <w:r w:rsidR="00021CB3" w:rsidRPr="00461129">
              <w:rPr>
                <w:rFonts w:ascii="Times New Roman" w:hAnsi="Times New Roman"/>
                <w:sz w:val="22"/>
                <w:szCs w:val="22"/>
                <w:lang w:val="hr-HR"/>
              </w:rPr>
              <w:t>odlomak</w:t>
            </w:r>
            <w:r w:rsidRPr="00461129">
              <w:rPr>
                <w:rFonts w:ascii="Times New Roman" w:hAnsi="Times New Roman"/>
                <w:sz w:val="22"/>
                <w:szCs w:val="22"/>
                <w:lang w:val="hr-HR"/>
              </w:rPr>
              <w:t xml:space="preserve"> „Gastrointestinalne nuspojave“ ispod)</w:t>
            </w:r>
          </w:p>
          <w:p w14:paraId="0E35920C"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f</w:t>
            </w:r>
            <w:r w:rsidR="006655C5" w:rsidRPr="00461129">
              <w:rPr>
                <w:rFonts w:ascii="Times New Roman" w:hAnsi="Times New Roman"/>
                <w:sz w:val="22"/>
                <w:szCs w:val="22"/>
                <w:lang w:val="hr-HR"/>
              </w:rPr>
              <w:tab/>
            </w:r>
            <w:r w:rsidR="00B05242" w:rsidRPr="00461129">
              <w:rPr>
                <w:rFonts w:ascii="Times New Roman" w:hAnsi="Times New Roman"/>
                <w:sz w:val="22"/>
                <w:szCs w:val="22"/>
                <w:lang w:val="hr-HR"/>
              </w:rPr>
              <w:t>Bol u abdomen</w:t>
            </w:r>
            <w:r w:rsidR="009D74E3" w:rsidRPr="00461129">
              <w:rPr>
                <w:rFonts w:ascii="Times New Roman" w:hAnsi="Times New Roman"/>
                <w:sz w:val="22"/>
                <w:szCs w:val="22"/>
                <w:lang w:val="hr-HR"/>
              </w:rPr>
              <w:t>u</w:t>
            </w:r>
            <w:r w:rsidR="00B05242" w:rsidRPr="00461129">
              <w:rPr>
                <w:rFonts w:ascii="Times New Roman" w:hAnsi="Times New Roman"/>
                <w:sz w:val="22"/>
                <w:szCs w:val="22"/>
                <w:lang w:val="hr-HR"/>
              </w:rPr>
              <w:t xml:space="preserve"> </w:t>
            </w:r>
            <w:r w:rsidR="006655C5" w:rsidRPr="00461129">
              <w:rPr>
                <w:rFonts w:ascii="Times New Roman" w:hAnsi="Times New Roman"/>
                <w:sz w:val="22"/>
                <w:szCs w:val="22"/>
                <w:lang w:val="hr-HR"/>
              </w:rPr>
              <w:t>(</w:t>
            </w:r>
            <w:r w:rsidR="00B05242" w:rsidRPr="00461129">
              <w:rPr>
                <w:rFonts w:ascii="Times New Roman" w:hAnsi="Times New Roman"/>
                <w:sz w:val="22"/>
                <w:szCs w:val="22"/>
                <w:lang w:val="hr-HR"/>
              </w:rPr>
              <w:t>bol u abdomenu</w:t>
            </w:r>
            <w:r w:rsidR="006655C5"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bol u gornjem dijelu abdomena, nelagoda u abdomenu</w:t>
            </w:r>
            <w:r w:rsidR="006655C5"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nelagoda u epigastriju</w:t>
            </w:r>
            <w:r w:rsidR="006655C5" w:rsidRPr="00461129">
              <w:rPr>
                <w:rFonts w:ascii="Times New Roman" w:hAnsi="Times New Roman"/>
                <w:sz w:val="22"/>
                <w:szCs w:val="22"/>
                <w:lang w:val="hr-HR"/>
              </w:rPr>
              <w:t>)</w:t>
            </w:r>
          </w:p>
          <w:p w14:paraId="0E35920D"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g</w:t>
            </w:r>
            <w:r w:rsidR="006655C5" w:rsidRPr="00461129">
              <w:rPr>
                <w:rFonts w:ascii="Times New Roman" w:hAnsi="Times New Roman"/>
                <w:sz w:val="22"/>
                <w:szCs w:val="22"/>
                <w:lang w:val="hr-HR"/>
              </w:rPr>
              <w:tab/>
            </w:r>
            <w:r w:rsidR="00B05242" w:rsidRPr="00461129">
              <w:rPr>
                <w:rFonts w:ascii="Times New Roman" w:hAnsi="Times New Roman"/>
                <w:sz w:val="22"/>
                <w:szCs w:val="22"/>
                <w:lang w:val="hr-HR"/>
              </w:rPr>
              <w:t>Poremećaj jednjaka</w:t>
            </w:r>
            <w:r w:rsidR="006655C5" w:rsidRPr="00461129">
              <w:rPr>
                <w:rFonts w:ascii="Times New Roman" w:hAnsi="Times New Roman"/>
                <w:sz w:val="22"/>
                <w:szCs w:val="22"/>
                <w:lang w:val="hr-HR"/>
              </w:rPr>
              <w:t xml:space="preserve"> (d</w:t>
            </w:r>
            <w:r w:rsidR="00B05242" w:rsidRPr="00461129">
              <w:rPr>
                <w:rFonts w:ascii="Times New Roman" w:hAnsi="Times New Roman"/>
                <w:sz w:val="22"/>
                <w:szCs w:val="22"/>
                <w:lang w:val="hr-HR"/>
              </w:rPr>
              <w:t>ispepsija</w:t>
            </w:r>
            <w:r w:rsidR="006655C5" w:rsidRPr="00461129">
              <w:rPr>
                <w:rFonts w:ascii="Times New Roman" w:hAnsi="Times New Roman"/>
                <w:sz w:val="22"/>
                <w:szCs w:val="22"/>
                <w:lang w:val="hr-HR"/>
              </w:rPr>
              <w:t>, gastroe</w:t>
            </w:r>
            <w:r w:rsidR="00B05242" w:rsidRPr="00461129">
              <w:rPr>
                <w:rFonts w:ascii="Times New Roman" w:hAnsi="Times New Roman"/>
                <w:sz w:val="22"/>
                <w:szCs w:val="22"/>
                <w:lang w:val="hr-HR"/>
              </w:rPr>
              <w:t>z</w:t>
            </w:r>
            <w:r w:rsidR="006655C5" w:rsidRPr="00461129">
              <w:rPr>
                <w:rFonts w:ascii="Times New Roman" w:hAnsi="Times New Roman"/>
                <w:sz w:val="22"/>
                <w:szCs w:val="22"/>
                <w:lang w:val="hr-HR"/>
              </w:rPr>
              <w:t>o</w:t>
            </w:r>
            <w:r w:rsidR="00B05242" w:rsidRPr="00461129">
              <w:rPr>
                <w:rFonts w:ascii="Times New Roman" w:hAnsi="Times New Roman"/>
                <w:sz w:val="22"/>
                <w:szCs w:val="22"/>
                <w:lang w:val="hr-HR"/>
              </w:rPr>
              <w:t>f</w:t>
            </w:r>
            <w:r w:rsidR="006655C5" w:rsidRPr="00461129">
              <w:rPr>
                <w:rFonts w:ascii="Times New Roman" w:hAnsi="Times New Roman"/>
                <w:sz w:val="22"/>
                <w:szCs w:val="22"/>
                <w:lang w:val="hr-HR"/>
              </w:rPr>
              <w:t>ageal</w:t>
            </w:r>
            <w:r w:rsidR="00B05242" w:rsidRPr="00461129">
              <w:rPr>
                <w:rFonts w:ascii="Times New Roman" w:hAnsi="Times New Roman"/>
                <w:sz w:val="22"/>
                <w:szCs w:val="22"/>
                <w:lang w:val="hr-HR"/>
              </w:rPr>
              <w:t>na refluksna bolest</w:t>
            </w:r>
            <w:r w:rsidR="006655C5" w:rsidRPr="00461129">
              <w:rPr>
                <w:rFonts w:ascii="Times New Roman" w:hAnsi="Times New Roman"/>
                <w:sz w:val="22"/>
                <w:szCs w:val="22"/>
                <w:lang w:val="hr-HR"/>
              </w:rPr>
              <w:t>, d</w:t>
            </w:r>
            <w:r w:rsidR="00B05242" w:rsidRPr="00461129">
              <w:rPr>
                <w:rFonts w:ascii="Times New Roman" w:hAnsi="Times New Roman"/>
                <w:sz w:val="22"/>
                <w:szCs w:val="22"/>
                <w:lang w:val="hr-HR"/>
              </w:rPr>
              <w:t>isfagija</w:t>
            </w:r>
            <w:r w:rsidR="006655C5" w:rsidRPr="00461129">
              <w:rPr>
                <w:rFonts w:ascii="Times New Roman" w:hAnsi="Times New Roman"/>
                <w:sz w:val="22"/>
                <w:szCs w:val="22"/>
                <w:lang w:val="hr-HR"/>
              </w:rPr>
              <w:t>)</w:t>
            </w:r>
          </w:p>
          <w:p w14:paraId="0E35920E"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h</w:t>
            </w:r>
            <w:r w:rsidR="006F49A3" w:rsidRPr="00461129">
              <w:rPr>
                <w:rFonts w:ascii="Times New Roman" w:hAnsi="Times New Roman"/>
                <w:sz w:val="22"/>
                <w:szCs w:val="22"/>
                <w:lang w:val="hr-HR"/>
              </w:rPr>
              <w:tab/>
            </w:r>
            <w:r w:rsidR="009D74E3" w:rsidRPr="00461129">
              <w:rPr>
                <w:rFonts w:ascii="Times New Roman" w:hAnsi="Times New Roman"/>
                <w:sz w:val="22"/>
                <w:szCs w:val="22"/>
                <w:lang w:val="hr-HR"/>
              </w:rPr>
              <w:t>Poremećeni</w:t>
            </w:r>
            <w:r w:rsidR="00B05242" w:rsidRPr="00461129">
              <w:rPr>
                <w:rFonts w:ascii="Times New Roman" w:hAnsi="Times New Roman"/>
                <w:sz w:val="22"/>
                <w:szCs w:val="22"/>
                <w:lang w:val="hr-HR"/>
              </w:rPr>
              <w:t xml:space="preserve"> test jetrene funkcije</w:t>
            </w:r>
            <w:r w:rsidR="006655C5" w:rsidRPr="00461129">
              <w:rPr>
                <w:rFonts w:ascii="Times New Roman" w:hAnsi="Times New Roman"/>
                <w:sz w:val="22"/>
                <w:szCs w:val="22"/>
                <w:lang w:val="hr-HR"/>
              </w:rPr>
              <w:t xml:space="preserve"> (</w:t>
            </w:r>
            <w:r w:rsidR="00B05242" w:rsidRPr="00461129">
              <w:rPr>
                <w:rFonts w:ascii="Times New Roman" w:hAnsi="Times New Roman"/>
                <w:sz w:val="22"/>
                <w:szCs w:val="22"/>
                <w:lang w:val="hr-HR"/>
              </w:rPr>
              <w:t xml:space="preserve">abnormalna jetrena funkcija, </w:t>
            </w:r>
            <w:r w:rsidR="006655C5" w:rsidRPr="00461129">
              <w:rPr>
                <w:rFonts w:ascii="Times New Roman" w:hAnsi="Times New Roman"/>
                <w:sz w:val="22"/>
                <w:szCs w:val="22"/>
                <w:lang w:val="hr-HR"/>
              </w:rPr>
              <w:t>h</w:t>
            </w:r>
            <w:r w:rsidR="00B05242" w:rsidRPr="00461129">
              <w:rPr>
                <w:rFonts w:ascii="Times New Roman" w:hAnsi="Times New Roman"/>
                <w:sz w:val="22"/>
                <w:szCs w:val="22"/>
                <w:lang w:val="hr-HR"/>
              </w:rPr>
              <w:t>i</w:t>
            </w:r>
            <w:r w:rsidR="006655C5" w:rsidRPr="00461129">
              <w:rPr>
                <w:rFonts w:ascii="Times New Roman" w:hAnsi="Times New Roman"/>
                <w:sz w:val="22"/>
                <w:szCs w:val="22"/>
                <w:lang w:val="hr-HR"/>
              </w:rPr>
              <w:t>perbilirubinemi</w:t>
            </w:r>
            <w:r w:rsidR="00B05242" w:rsidRPr="00461129">
              <w:rPr>
                <w:rFonts w:ascii="Times New Roman" w:hAnsi="Times New Roman"/>
                <w:sz w:val="22"/>
                <w:szCs w:val="22"/>
                <w:lang w:val="hr-HR"/>
              </w:rPr>
              <w:t>j</w:t>
            </w:r>
            <w:r w:rsidR="006655C5" w:rsidRPr="00461129">
              <w:rPr>
                <w:rFonts w:ascii="Times New Roman" w:hAnsi="Times New Roman"/>
                <w:sz w:val="22"/>
                <w:szCs w:val="22"/>
                <w:lang w:val="hr-HR"/>
              </w:rPr>
              <w:t>a)</w:t>
            </w:r>
          </w:p>
          <w:p w14:paraId="0E35920F"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i</w:t>
            </w:r>
            <w:r w:rsidR="006F49A3" w:rsidRPr="00461129">
              <w:rPr>
                <w:rFonts w:ascii="Times New Roman" w:hAnsi="Times New Roman"/>
                <w:sz w:val="22"/>
                <w:szCs w:val="22"/>
                <w:lang w:val="hr-HR"/>
              </w:rPr>
              <w:tab/>
              <w:t>H</w:t>
            </w:r>
            <w:r w:rsidR="006655C5" w:rsidRPr="00461129">
              <w:rPr>
                <w:rFonts w:ascii="Times New Roman" w:hAnsi="Times New Roman"/>
                <w:sz w:val="22"/>
                <w:szCs w:val="22"/>
                <w:lang w:val="hr-HR"/>
              </w:rPr>
              <w:t>epatoto</w:t>
            </w:r>
            <w:r w:rsidR="00B05242" w:rsidRPr="00461129">
              <w:rPr>
                <w:rFonts w:ascii="Times New Roman" w:hAnsi="Times New Roman"/>
                <w:sz w:val="22"/>
                <w:szCs w:val="22"/>
                <w:lang w:val="hr-HR"/>
              </w:rPr>
              <w:t>ksičnost</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ozljeda jetre izazvana lijekom</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kolestatski </w:t>
            </w:r>
            <w:r w:rsidR="006655C5" w:rsidRPr="00461129">
              <w:rPr>
                <w:rFonts w:ascii="Times New Roman" w:hAnsi="Times New Roman"/>
                <w:sz w:val="22"/>
                <w:szCs w:val="22"/>
                <w:lang w:val="hr-HR"/>
              </w:rPr>
              <w:t>hepatitis, hepatocelular</w:t>
            </w:r>
            <w:r w:rsidR="001B0A46" w:rsidRPr="00461129">
              <w:rPr>
                <w:rFonts w:ascii="Times New Roman" w:hAnsi="Times New Roman"/>
                <w:sz w:val="22"/>
                <w:szCs w:val="22"/>
                <w:lang w:val="hr-HR"/>
              </w:rPr>
              <w:t>na ozljeda</w:t>
            </w:r>
            <w:r w:rsidR="006655C5" w:rsidRPr="00461129">
              <w:rPr>
                <w:rFonts w:ascii="Times New Roman" w:hAnsi="Times New Roman"/>
                <w:sz w:val="22"/>
                <w:szCs w:val="22"/>
                <w:lang w:val="hr-HR"/>
              </w:rPr>
              <w:t>, hepatoto</w:t>
            </w:r>
            <w:r w:rsidR="001B0A46" w:rsidRPr="00461129">
              <w:rPr>
                <w:rFonts w:ascii="Times New Roman" w:hAnsi="Times New Roman"/>
                <w:sz w:val="22"/>
                <w:szCs w:val="22"/>
                <w:lang w:val="hr-HR"/>
              </w:rPr>
              <w:t>ksičnost</w:t>
            </w:r>
            <w:r w:rsidR="006655C5" w:rsidRPr="00461129">
              <w:rPr>
                <w:rFonts w:ascii="Times New Roman" w:hAnsi="Times New Roman"/>
                <w:sz w:val="22"/>
                <w:szCs w:val="22"/>
                <w:lang w:val="hr-HR"/>
              </w:rPr>
              <w:t>)</w:t>
            </w:r>
          </w:p>
          <w:p w14:paraId="0E359210"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j</w:t>
            </w:r>
            <w:r w:rsidR="006655C5" w:rsidRPr="00461129">
              <w:rPr>
                <w:rFonts w:ascii="Times New Roman" w:hAnsi="Times New Roman"/>
                <w:sz w:val="22"/>
                <w:szCs w:val="22"/>
                <w:lang w:val="hr-HR"/>
              </w:rPr>
              <w:tab/>
            </w:r>
            <w:r w:rsidR="001B0A46" w:rsidRPr="00461129">
              <w:rPr>
                <w:rFonts w:ascii="Times New Roman" w:hAnsi="Times New Roman"/>
                <w:sz w:val="22"/>
                <w:szCs w:val="22"/>
                <w:lang w:val="hr-HR"/>
              </w:rPr>
              <w:t>Osip</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osip</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akneiformni </w:t>
            </w:r>
            <w:r w:rsidR="006655C5" w:rsidRPr="00461129">
              <w:rPr>
                <w:rFonts w:ascii="Times New Roman" w:hAnsi="Times New Roman"/>
                <w:sz w:val="22"/>
                <w:szCs w:val="22"/>
                <w:lang w:val="hr-HR"/>
              </w:rPr>
              <w:t xml:space="preserve">dermatitis, </w:t>
            </w:r>
            <w:r w:rsidR="001B0A46" w:rsidRPr="00461129">
              <w:rPr>
                <w:rFonts w:ascii="Times New Roman" w:hAnsi="Times New Roman"/>
                <w:sz w:val="22"/>
                <w:szCs w:val="22"/>
                <w:lang w:val="hr-HR"/>
              </w:rPr>
              <w:t>makulopapularni osip</w:t>
            </w:r>
            <w:r w:rsidR="006655C5" w:rsidRPr="00461129">
              <w:rPr>
                <w:rFonts w:ascii="Times New Roman" w:hAnsi="Times New Roman"/>
                <w:sz w:val="22"/>
                <w:szCs w:val="22"/>
                <w:lang w:val="hr-HR"/>
              </w:rPr>
              <w:t>)</w:t>
            </w:r>
          </w:p>
          <w:p w14:paraId="0E359211" w14:textId="77777777" w:rsidR="006655C5" w:rsidRPr="00461129"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k</w:t>
            </w:r>
            <w:r w:rsidR="006655C5" w:rsidRPr="00461129">
              <w:rPr>
                <w:rFonts w:ascii="Times New Roman" w:hAnsi="Times New Roman"/>
                <w:sz w:val="22"/>
                <w:szCs w:val="22"/>
                <w:lang w:val="hr-HR"/>
              </w:rPr>
              <w:tab/>
            </w:r>
            <w:r w:rsidR="001B0A46" w:rsidRPr="00461129">
              <w:rPr>
                <w:rFonts w:ascii="Times New Roman" w:hAnsi="Times New Roman"/>
                <w:sz w:val="22"/>
                <w:szCs w:val="22"/>
                <w:lang w:val="hr-HR"/>
              </w:rPr>
              <w:t>Zatajenje bubrega</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akutn</w:t>
            </w:r>
            <w:r w:rsidR="00BD0155" w:rsidRPr="00461129">
              <w:rPr>
                <w:rFonts w:ascii="Times New Roman" w:hAnsi="Times New Roman"/>
                <w:sz w:val="22"/>
                <w:szCs w:val="22"/>
                <w:lang w:val="hr-HR"/>
              </w:rPr>
              <w:t xml:space="preserve">a ozljeda </w:t>
            </w:r>
            <w:r w:rsidR="001B0A46" w:rsidRPr="00461129">
              <w:rPr>
                <w:rFonts w:ascii="Times New Roman" w:hAnsi="Times New Roman"/>
                <w:sz w:val="22"/>
                <w:szCs w:val="22"/>
                <w:lang w:val="hr-HR"/>
              </w:rPr>
              <w:t>bubrega</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zatajenje bubrega</w:t>
            </w:r>
            <w:r w:rsidR="006655C5" w:rsidRPr="00461129">
              <w:rPr>
                <w:rFonts w:ascii="Times New Roman" w:hAnsi="Times New Roman"/>
                <w:sz w:val="22"/>
                <w:szCs w:val="22"/>
                <w:lang w:val="hr-HR"/>
              </w:rPr>
              <w:t>)</w:t>
            </w:r>
          </w:p>
          <w:p w14:paraId="0E359212" w14:textId="77777777" w:rsidR="006655C5" w:rsidRPr="00461129" w:rsidRDefault="007E3649"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vertAlign w:val="superscript"/>
                <w:lang w:val="hr-HR"/>
              </w:rPr>
              <w:t>l</w:t>
            </w:r>
            <w:r w:rsidR="006655C5" w:rsidRPr="00461129">
              <w:rPr>
                <w:rFonts w:ascii="Times New Roman" w:hAnsi="Times New Roman"/>
                <w:sz w:val="22"/>
                <w:szCs w:val="22"/>
                <w:lang w:val="hr-HR"/>
              </w:rPr>
              <w:tab/>
            </w:r>
            <w:r w:rsidR="001B0A46" w:rsidRPr="00461129">
              <w:rPr>
                <w:rFonts w:ascii="Times New Roman" w:hAnsi="Times New Roman"/>
                <w:sz w:val="22"/>
                <w:szCs w:val="22"/>
                <w:lang w:val="hr-HR"/>
              </w:rPr>
              <w:t>Oštećenje bubrega</w:t>
            </w:r>
            <w:r w:rsidR="006655C5" w:rsidRPr="00461129">
              <w:rPr>
                <w:rFonts w:ascii="Times New Roman" w:hAnsi="Times New Roman"/>
                <w:sz w:val="22"/>
                <w:szCs w:val="22"/>
                <w:lang w:val="hr-HR"/>
              </w:rPr>
              <w:t xml:space="preserve"> (azotemi</w:t>
            </w:r>
            <w:r w:rsidR="001B0A46" w:rsidRPr="00461129">
              <w:rPr>
                <w:rFonts w:ascii="Times New Roman" w:hAnsi="Times New Roman"/>
                <w:sz w:val="22"/>
                <w:szCs w:val="22"/>
                <w:lang w:val="hr-HR"/>
              </w:rPr>
              <w:t>j</w:t>
            </w:r>
            <w:r w:rsidR="006655C5" w:rsidRPr="00461129">
              <w:rPr>
                <w:rFonts w:ascii="Times New Roman" w:hAnsi="Times New Roman"/>
                <w:sz w:val="22"/>
                <w:szCs w:val="22"/>
                <w:lang w:val="hr-HR"/>
              </w:rPr>
              <w:t>a,</w:t>
            </w:r>
            <w:r w:rsidR="001B0A46" w:rsidRPr="00461129">
              <w:rPr>
                <w:rFonts w:ascii="Times New Roman" w:hAnsi="Times New Roman"/>
                <w:sz w:val="22"/>
                <w:szCs w:val="22"/>
                <w:lang w:val="hr-HR"/>
              </w:rPr>
              <w:t xml:space="preserve"> oštećenje bubrega</w:t>
            </w:r>
            <w:r w:rsidR="006655C5" w:rsidRPr="00461129">
              <w:rPr>
                <w:rFonts w:ascii="Times New Roman" w:hAnsi="Times New Roman"/>
                <w:sz w:val="22"/>
                <w:szCs w:val="22"/>
                <w:lang w:val="hr-HR"/>
              </w:rPr>
              <w:t>)</w:t>
            </w:r>
          </w:p>
          <w:p w14:paraId="0E359213" w14:textId="77777777" w:rsidR="006655C5" w:rsidRPr="00461129" w:rsidRDefault="007E3649"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vertAlign w:val="superscript"/>
                <w:lang w:val="hr-HR"/>
              </w:rPr>
              <w:t>m</w:t>
            </w:r>
            <w:r w:rsidR="006655C5" w:rsidRPr="00461129">
              <w:rPr>
                <w:rFonts w:ascii="Times New Roman" w:hAnsi="Times New Roman"/>
                <w:sz w:val="22"/>
                <w:szCs w:val="22"/>
                <w:lang w:val="hr-HR"/>
              </w:rPr>
              <w:tab/>
            </w:r>
            <w:r w:rsidR="001B0A46" w:rsidRPr="00461129">
              <w:rPr>
                <w:rFonts w:ascii="Times New Roman" w:hAnsi="Times New Roman"/>
                <w:sz w:val="22"/>
                <w:szCs w:val="22"/>
                <w:lang w:val="hr-HR"/>
              </w:rPr>
              <w:t>Umor (umor</w:t>
            </w:r>
            <w:r w:rsidR="006655C5" w:rsidRPr="00461129">
              <w:rPr>
                <w:rFonts w:ascii="Times New Roman" w:hAnsi="Times New Roman"/>
                <w:sz w:val="22"/>
                <w:szCs w:val="22"/>
                <w:lang w:val="hr-HR"/>
              </w:rPr>
              <w:t>, asteni</w:t>
            </w:r>
            <w:r w:rsidR="001B0A46" w:rsidRPr="00461129">
              <w:rPr>
                <w:rFonts w:ascii="Times New Roman" w:hAnsi="Times New Roman"/>
                <w:sz w:val="22"/>
                <w:szCs w:val="22"/>
                <w:lang w:val="hr-HR"/>
              </w:rPr>
              <w:t>j</w:t>
            </w:r>
            <w:r w:rsidR="006655C5" w:rsidRPr="00461129">
              <w:rPr>
                <w:rFonts w:ascii="Times New Roman" w:hAnsi="Times New Roman"/>
                <w:sz w:val="22"/>
                <w:szCs w:val="22"/>
                <w:lang w:val="hr-HR"/>
              </w:rPr>
              <w:t>a)</w:t>
            </w:r>
          </w:p>
          <w:p w14:paraId="0E359214" w14:textId="77777777" w:rsidR="006655C5" w:rsidRPr="00461129" w:rsidDel="002922C6" w:rsidRDefault="007E3649"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n</w:t>
            </w:r>
            <w:r w:rsidR="006F49A3" w:rsidRPr="00461129">
              <w:rPr>
                <w:rFonts w:ascii="Times New Roman" w:hAnsi="Times New Roman"/>
                <w:sz w:val="22"/>
                <w:szCs w:val="22"/>
                <w:lang w:val="hr-HR"/>
              </w:rPr>
              <w:tab/>
            </w:r>
            <w:r w:rsidR="009D74E3" w:rsidRPr="00461129">
              <w:rPr>
                <w:rFonts w:ascii="Times New Roman" w:hAnsi="Times New Roman"/>
                <w:sz w:val="22"/>
                <w:szCs w:val="22"/>
                <w:lang w:val="hr-HR"/>
              </w:rPr>
              <w:t>Poremećaji</w:t>
            </w:r>
            <w:r w:rsidR="001B0A46" w:rsidRPr="00461129">
              <w:rPr>
                <w:rFonts w:ascii="Times New Roman" w:hAnsi="Times New Roman"/>
                <w:sz w:val="22"/>
                <w:szCs w:val="22"/>
                <w:lang w:val="hr-HR"/>
              </w:rPr>
              <w:t xml:space="preserve"> na laboratorijskim pretragama jetre</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povišena </w:t>
            </w:r>
            <w:r w:rsidR="006655C5" w:rsidRPr="00461129">
              <w:rPr>
                <w:rFonts w:ascii="Times New Roman" w:hAnsi="Times New Roman"/>
                <w:sz w:val="22"/>
                <w:szCs w:val="22"/>
                <w:lang w:val="hr-HR"/>
              </w:rPr>
              <w:t>alanin aminotransfera</w:t>
            </w:r>
            <w:r w:rsidR="001B0A46" w:rsidRPr="00461129">
              <w:rPr>
                <w:rFonts w:ascii="Times New Roman" w:hAnsi="Times New Roman"/>
                <w:sz w:val="22"/>
                <w:szCs w:val="22"/>
                <w:lang w:val="hr-HR"/>
              </w:rPr>
              <w:t>za</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povišena as</w:t>
            </w:r>
            <w:r w:rsidR="006655C5" w:rsidRPr="00461129">
              <w:rPr>
                <w:rFonts w:ascii="Times New Roman" w:hAnsi="Times New Roman"/>
                <w:sz w:val="22"/>
                <w:szCs w:val="22"/>
                <w:lang w:val="hr-HR"/>
              </w:rPr>
              <w:t>partat aminotransfera</w:t>
            </w:r>
            <w:r w:rsidR="001B0A46" w:rsidRPr="00461129">
              <w:rPr>
                <w:rFonts w:ascii="Times New Roman" w:hAnsi="Times New Roman"/>
                <w:sz w:val="22"/>
                <w:szCs w:val="22"/>
                <w:lang w:val="hr-HR"/>
              </w:rPr>
              <w:t>za</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povišena </w:t>
            </w:r>
            <w:r w:rsidR="006655C5" w:rsidRPr="00461129">
              <w:rPr>
                <w:rFonts w:ascii="Times New Roman" w:hAnsi="Times New Roman"/>
                <w:sz w:val="22"/>
                <w:szCs w:val="22"/>
                <w:lang w:val="hr-HR"/>
              </w:rPr>
              <w:t>gama</w:t>
            </w:r>
            <w:r w:rsidR="00B06C86" w:rsidRPr="00461129">
              <w:rPr>
                <w:rFonts w:ascii="Times New Roman" w:hAnsi="Times New Roman"/>
                <w:sz w:val="22"/>
                <w:szCs w:val="22"/>
                <w:lang w:val="hr-HR"/>
              </w:rPr>
              <w:noBreakHyphen/>
            </w:r>
            <w:r w:rsidR="006655C5" w:rsidRPr="00461129">
              <w:rPr>
                <w:rFonts w:ascii="Times New Roman" w:hAnsi="Times New Roman"/>
                <w:sz w:val="22"/>
                <w:szCs w:val="22"/>
                <w:lang w:val="hr-HR"/>
              </w:rPr>
              <w:t>glutam</w:t>
            </w:r>
            <w:r w:rsidR="001B0A46" w:rsidRPr="00461129">
              <w:rPr>
                <w:rFonts w:ascii="Times New Roman" w:hAnsi="Times New Roman"/>
                <w:sz w:val="22"/>
                <w:szCs w:val="22"/>
                <w:lang w:val="hr-HR"/>
              </w:rPr>
              <w:t>i</w:t>
            </w:r>
            <w:r w:rsidR="006655C5" w:rsidRPr="00461129">
              <w:rPr>
                <w:rFonts w:ascii="Times New Roman" w:hAnsi="Times New Roman"/>
                <w:sz w:val="22"/>
                <w:szCs w:val="22"/>
                <w:lang w:val="hr-HR"/>
              </w:rPr>
              <w:t>ltransfera</w:t>
            </w:r>
            <w:r w:rsidR="001B0A46" w:rsidRPr="00461129">
              <w:rPr>
                <w:rFonts w:ascii="Times New Roman" w:hAnsi="Times New Roman"/>
                <w:sz w:val="22"/>
                <w:szCs w:val="22"/>
                <w:lang w:val="hr-HR"/>
              </w:rPr>
              <w:t>za</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povišeni </w:t>
            </w:r>
            <w:r w:rsidR="006655C5" w:rsidRPr="00461129">
              <w:rPr>
                <w:rFonts w:ascii="Times New Roman" w:hAnsi="Times New Roman"/>
                <w:sz w:val="22"/>
                <w:szCs w:val="22"/>
                <w:lang w:val="hr-HR"/>
              </w:rPr>
              <w:t>bilirubin</w:t>
            </w:r>
            <w:r w:rsidR="001B0A46" w:rsidRPr="00461129">
              <w:rPr>
                <w:rFonts w:ascii="Times New Roman" w:hAnsi="Times New Roman"/>
                <w:sz w:val="22"/>
                <w:szCs w:val="22"/>
                <w:lang w:val="hr-HR"/>
              </w:rPr>
              <w:t xml:space="preserve"> u krvi</w:t>
            </w:r>
            <w:r w:rsidR="006655C5" w:rsidRPr="00461129">
              <w:rPr>
                <w:rFonts w:ascii="Times New Roman" w:hAnsi="Times New Roman"/>
                <w:sz w:val="22"/>
                <w:szCs w:val="22"/>
                <w:lang w:val="hr-HR"/>
              </w:rPr>
              <w:t xml:space="preserve">, </w:t>
            </w:r>
            <w:r w:rsidR="001B0A46" w:rsidRPr="00461129">
              <w:rPr>
                <w:rFonts w:ascii="Times New Roman" w:hAnsi="Times New Roman"/>
                <w:sz w:val="22"/>
                <w:szCs w:val="22"/>
                <w:lang w:val="hr-HR"/>
              </w:rPr>
              <w:t xml:space="preserve">povišene </w:t>
            </w:r>
            <w:r w:rsidR="006655C5" w:rsidRPr="00461129">
              <w:rPr>
                <w:rFonts w:ascii="Times New Roman" w:hAnsi="Times New Roman"/>
                <w:sz w:val="22"/>
                <w:szCs w:val="22"/>
                <w:lang w:val="hr-HR"/>
              </w:rPr>
              <w:t>transamina</w:t>
            </w:r>
            <w:r w:rsidR="001B0A46" w:rsidRPr="00461129">
              <w:rPr>
                <w:rFonts w:ascii="Times New Roman" w:hAnsi="Times New Roman"/>
                <w:sz w:val="22"/>
                <w:szCs w:val="22"/>
                <w:lang w:val="hr-HR"/>
              </w:rPr>
              <w:t>ze</w:t>
            </w:r>
            <w:r w:rsidR="006655C5" w:rsidRPr="00461129">
              <w:rPr>
                <w:rFonts w:ascii="Times New Roman" w:hAnsi="Times New Roman"/>
                <w:sz w:val="22"/>
                <w:szCs w:val="22"/>
                <w:lang w:val="hr-HR"/>
              </w:rPr>
              <w:t xml:space="preserve">, </w:t>
            </w:r>
            <w:r w:rsidR="002200BE" w:rsidRPr="00461129">
              <w:rPr>
                <w:rFonts w:ascii="Times New Roman" w:hAnsi="Times New Roman"/>
                <w:sz w:val="22"/>
                <w:szCs w:val="22"/>
                <w:lang w:val="hr-HR"/>
              </w:rPr>
              <w:t>povišeni jetreni enzimi</w:t>
            </w:r>
            <w:r w:rsidR="006655C5" w:rsidRPr="00461129">
              <w:rPr>
                <w:rFonts w:ascii="Times New Roman" w:hAnsi="Times New Roman"/>
                <w:sz w:val="22"/>
                <w:szCs w:val="22"/>
                <w:lang w:val="hr-HR"/>
              </w:rPr>
              <w:t xml:space="preserve">, </w:t>
            </w:r>
            <w:r w:rsidR="009D74E3" w:rsidRPr="00461129">
              <w:rPr>
                <w:rFonts w:ascii="Times New Roman" w:hAnsi="Times New Roman"/>
                <w:sz w:val="22"/>
                <w:szCs w:val="22"/>
                <w:lang w:val="hr-HR"/>
              </w:rPr>
              <w:t>poremećeni</w:t>
            </w:r>
            <w:r w:rsidR="002200BE" w:rsidRPr="00461129">
              <w:rPr>
                <w:rFonts w:ascii="Times New Roman" w:hAnsi="Times New Roman"/>
                <w:sz w:val="22"/>
                <w:szCs w:val="22"/>
                <w:lang w:val="hr-HR"/>
              </w:rPr>
              <w:t xml:space="preserve"> test jetrene funkcije</w:t>
            </w:r>
            <w:r w:rsidR="004F7F6F" w:rsidRPr="00461129">
              <w:rPr>
                <w:rFonts w:ascii="Times New Roman" w:hAnsi="Times New Roman"/>
                <w:sz w:val="22"/>
                <w:szCs w:val="22"/>
                <w:lang w:val="hr-HR"/>
              </w:rPr>
              <w:t xml:space="preserve">, </w:t>
            </w:r>
            <w:r w:rsidR="00DC6D5B" w:rsidRPr="00461129">
              <w:rPr>
                <w:rFonts w:ascii="Times New Roman" w:hAnsi="Times New Roman"/>
                <w:sz w:val="22"/>
                <w:szCs w:val="22"/>
                <w:lang w:val="hr-HR"/>
              </w:rPr>
              <w:t xml:space="preserve">povišene vrijednosti na testu jetrene funkcije, </w:t>
            </w:r>
            <w:r w:rsidR="004F7F6F" w:rsidRPr="00461129">
              <w:rPr>
                <w:rFonts w:ascii="Times New Roman" w:hAnsi="Times New Roman"/>
                <w:sz w:val="22"/>
                <w:szCs w:val="22"/>
                <w:lang w:val="hr-HR"/>
              </w:rPr>
              <w:t>povišena alkalna fosfataza u krvi</w:t>
            </w:r>
            <w:r w:rsidR="006655C5" w:rsidRPr="00461129">
              <w:rPr>
                <w:rFonts w:ascii="Times New Roman" w:hAnsi="Times New Roman"/>
                <w:sz w:val="22"/>
                <w:szCs w:val="22"/>
                <w:lang w:val="hr-HR"/>
              </w:rPr>
              <w:t>)</w:t>
            </w:r>
          </w:p>
        </w:tc>
      </w:tr>
    </w:tbl>
    <w:p w14:paraId="0E359216" w14:textId="77777777" w:rsidR="00E4341A" w:rsidRPr="00461129" w:rsidRDefault="00E4341A" w:rsidP="002C2516">
      <w:pPr>
        <w:tabs>
          <w:tab w:val="clear" w:pos="567"/>
        </w:tabs>
        <w:autoSpaceDE w:val="0"/>
        <w:autoSpaceDN w:val="0"/>
        <w:adjustRightInd w:val="0"/>
        <w:spacing w:line="240" w:lineRule="auto"/>
        <w:rPr>
          <w:szCs w:val="22"/>
          <w:lang w:val="hr-HR"/>
        </w:rPr>
      </w:pPr>
    </w:p>
    <w:p w14:paraId="0E359217" w14:textId="77777777" w:rsidR="000B2818" w:rsidRPr="00461129" w:rsidRDefault="002C2122"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lastRenderedPageBreak/>
        <w:t>Starije osobe (≥65 godina)</w:t>
      </w:r>
    </w:p>
    <w:p w14:paraId="0E359218" w14:textId="77777777" w:rsidR="00C06076" w:rsidRPr="00461129" w:rsidRDefault="00C06076" w:rsidP="002C2516">
      <w:pPr>
        <w:keepNext/>
        <w:tabs>
          <w:tab w:val="clear" w:pos="567"/>
        </w:tabs>
        <w:autoSpaceDE w:val="0"/>
        <w:autoSpaceDN w:val="0"/>
        <w:adjustRightInd w:val="0"/>
        <w:spacing w:line="240" w:lineRule="auto"/>
        <w:rPr>
          <w:szCs w:val="22"/>
          <w:lang w:val="hr-HR"/>
        </w:rPr>
      </w:pPr>
    </w:p>
    <w:p w14:paraId="0E359219" w14:textId="526304FF" w:rsidR="004F7F6F" w:rsidRPr="00461129" w:rsidRDefault="002200BE" w:rsidP="002C2516">
      <w:pPr>
        <w:tabs>
          <w:tab w:val="clear" w:pos="567"/>
        </w:tabs>
        <w:autoSpaceDE w:val="0"/>
        <w:autoSpaceDN w:val="0"/>
        <w:adjustRightInd w:val="0"/>
        <w:spacing w:line="240" w:lineRule="auto"/>
        <w:rPr>
          <w:lang w:val="hr-HR"/>
        </w:rPr>
      </w:pPr>
      <w:r w:rsidRPr="00461129">
        <w:rPr>
          <w:lang w:val="hr-HR"/>
        </w:rPr>
        <w:t xml:space="preserve">U </w:t>
      </w:r>
      <w:r w:rsidR="005F5B26" w:rsidRPr="00461129">
        <w:rPr>
          <w:lang w:val="hr-HR"/>
        </w:rPr>
        <w:t xml:space="preserve">sedam </w:t>
      </w:r>
      <w:r w:rsidRPr="00461129">
        <w:rPr>
          <w:lang w:val="hr-HR"/>
        </w:rPr>
        <w:t>kliničk</w:t>
      </w:r>
      <w:r w:rsidR="005F5B26" w:rsidRPr="00461129">
        <w:rPr>
          <w:lang w:val="hr-HR"/>
        </w:rPr>
        <w:t>ih</w:t>
      </w:r>
      <w:r w:rsidRPr="00461129">
        <w:rPr>
          <w:lang w:val="hr-HR"/>
        </w:rPr>
        <w:t xml:space="preserve"> ispitivanja, </w:t>
      </w:r>
      <w:r w:rsidR="005F5B26" w:rsidRPr="00461129">
        <w:rPr>
          <w:lang w:val="hr-HR"/>
        </w:rPr>
        <w:t>168</w:t>
      </w:r>
      <w:r w:rsidR="00204350" w:rsidRPr="00461129">
        <w:rPr>
          <w:lang w:val="hr-HR"/>
        </w:rPr>
        <w:t xml:space="preserve"> o</w:t>
      </w:r>
      <w:r w:rsidRPr="00461129">
        <w:rPr>
          <w:lang w:val="hr-HR"/>
        </w:rPr>
        <w:t>d</w:t>
      </w:r>
      <w:r w:rsidR="00204350" w:rsidRPr="00461129">
        <w:rPr>
          <w:lang w:val="hr-HR"/>
        </w:rPr>
        <w:t xml:space="preserve"> </w:t>
      </w:r>
      <w:r w:rsidR="005F5B26" w:rsidRPr="00461129">
        <w:rPr>
          <w:lang w:val="hr-HR"/>
        </w:rPr>
        <w:t>9</w:t>
      </w:r>
      <w:r w:rsidR="00204350" w:rsidRPr="00461129">
        <w:rPr>
          <w:lang w:val="hr-HR"/>
        </w:rPr>
        <w:t>25 </w:t>
      </w:r>
      <w:r w:rsidRPr="00461129">
        <w:rPr>
          <w:lang w:val="hr-HR"/>
        </w:rPr>
        <w:t>bolesnika</w:t>
      </w:r>
      <w:r w:rsidR="00277A49" w:rsidRPr="00461129">
        <w:rPr>
          <w:lang w:val="hr-HR"/>
        </w:rPr>
        <w:t xml:space="preserve"> (</w:t>
      </w:r>
      <w:r w:rsidR="00204350" w:rsidRPr="00461129">
        <w:rPr>
          <w:lang w:val="hr-HR"/>
        </w:rPr>
        <w:t>1</w:t>
      </w:r>
      <w:r w:rsidR="005F5B26" w:rsidRPr="00461129">
        <w:rPr>
          <w:lang w:val="hr-HR"/>
        </w:rPr>
        <w:t>8</w:t>
      </w:r>
      <w:r w:rsidRPr="00461129">
        <w:rPr>
          <w:lang w:val="hr-HR"/>
        </w:rPr>
        <w:t>,</w:t>
      </w:r>
      <w:r w:rsidR="005F5B26" w:rsidRPr="00461129">
        <w:rPr>
          <w:lang w:val="hr-HR"/>
        </w:rPr>
        <w:t>2</w:t>
      </w:r>
      <w:r w:rsidR="00277A49" w:rsidRPr="00461129">
        <w:rPr>
          <w:lang w:val="hr-HR"/>
        </w:rPr>
        <w:t xml:space="preserve">%) </w:t>
      </w:r>
      <w:r w:rsidRPr="00461129">
        <w:rPr>
          <w:lang w:val="hr-HR"/>
        </w:rPr>
        <w:t xml:space="preserve">liječenih </w:t>
      </w:r>
      <w:r w:rsidR="000B5B2D" w:rsidRPr="00461129">
        <w:rPr>
          <w:szCs w:val="22"/>
          <w:lang w:val="hr-HR"/>
        </w:rPr>
        <w:t xml:space="preserve">ceritinibom </w:t>
      </w:r>
      <w:r w:rsidRPr="00461129">
        <w:rPr>
          <w:szCs w:val="24"/>
          <w:lang w:val="hr-HR"/>
        </w:rPr>
        <w:t>bilo je u dobi od 6</w:t>
      </w:r>
      <w:r w:rsidR="00277A49" w:rsidRPr="00461129">
        <w:rPr>
          <w:lang w:val="hr-HR"/>
        </w:rPr>
        <w:t>5</w:t>
      </w:r>
      <w:r w:rsidR="00C748E1" w:rsidRPr="00461129">
        <w:rPr>
          <w:lang w:val="hr-HR"/>
        </w:rPr>
        <w:t> </w:t>
      </w:r>
      <w:r w:rsidR="005D675F" w:rsidRPr="00461129">
        <w:rPr>
          <w:lang w:val="hr-HR"/>
        </w:rPr>
        <w:t xml:space="preserve">godina </w:t>
      </w:r>
      <w:r w:rsidRPr="00461129">
        <w:rPr>
          <w:lang w:val="hr-HR"/>
        </w:rPr>
        <w:t xml:space="preserve">ili </w:t>
      </w:r>
      <w:r w:rsidR="005D675F" w:rsidRPr="00461129">
        <w:rPr>
          <w:lang w:val="hr-HR"/>
        </w:rPr>
        <w:t>starij</w:t>
      </w:r>
      <w:r w:rsidR="00192CC0" w:rsidRPr="00461129">
        <w:rPr>
          <w:lang w:val="hr-HR"/>
        </w:rPr>
        <w:t>e</w:t>
      </w:r>
      <w:r w:rsidR="00277A49" w:rsidRPr="00461129">
        <w:rPr>
          <w:lang w:val="hr-HR"/>
        </w:rPr>
        <w:t xml:space="preserve">. </w:t>
      </w:r>
      <w:r w:rsidRPr="00461129">
        <w:rPr>
          <w:lang w:val="hr-HR"/>
        </w:rPr>
        <w:t xml:space="preserve">Sigurnosni profil u bolesnika u dobi od </w:t>
      </w:r>
      <w:r w:rsidR="00277A49" w:rsidRPr="00461129">
        <w:rPr>
          <w:lang w:val="hr-HR"/>
        </w:rPr>
        <w:t>65</w:t>
      </w:r>
      <w:r w:rsidR="00600064" w:rsidRPr="00461129">
        <w:rPr>
          <w:lang w:val="hr-HR"/>
        </w:rPr>
        <w:t> godina</w:t>
      </w:r>
      <w:r w:rsidR="00591C47" w:rsidRPr="00461129">
        <w:rPr>
          <w:lang w:val="hr-HR"/>
        </w:rPr>
        <w:t xml:space="preserve"> </w:t>
      </w:r>
      <w:r w:rsidRPr="00461129">
        <w:rPr>
          <w:lang w:val="hr-HR"/>
        </w:rPr>
        <w:t xml:space="preserve">ili </w:t>
      </w:r>
      <w:r w:rsidR="00600064" w:rsidRPr="00461129">
        <w:rPr>
          <w:lang w:val="hr-HR"/>
        </w:rPr>
        <w:t>starijih</w:t>
      </w:r>
      <w:r w:rsidRPr="00461129">
        <w:rPr>
          <w:lang w:val="hr-HR"/>
        </w:rPr>
        <w:t xml:space="preserve"> bio je sličan </w:t>
      </w:r>
      <w:r w:rsidR="00591C47" w:rsidRPr="00461129">
        <w:rPr>
          <w:lang w:val="hr-HR"/>
        </w:rPr>
        <w:t>profil</w:t>
      </w:r>
      <w:r w:rsidR="003A590E" w:rsidRPr="00461129">
        <w:rPr>
          <w:lang w:val="hr-HR"/>
        </w:rPr>
        <w:t>u</w:t>
      </w:r>
      <w:r w:rsidR="00591C47" w:rsidRPr="00461129">
        <w:rPr>
          <w:lang w:val="hr-HR"/>
        </w:rPr>
        <w:t xml:space="preserve"> u</w:t>
      </w:r>
      <w:r w:rsidRPr="00461129">
        <w:rPr>
          <w:lang w:val="hr-HR"/>
        </w:rPr>
        <w:t xml:space="preserve"> bolesnika mlađih od</w:t>
      </w:r>
      <w:r w:rsidR="00277A49" w:rsidRPr="00461129">
        <w:rPr>
          <w:lang w:val="hr-HR"/>
        </w:rPr>
        <w:t xml:space="preserve"> 65</w:t>
      </w:r>
      <w:r w:rsidR="00C748E1" w:rsidRPr="00461129">
        <w:rPr>
          <w:lang w:val="hr-HR"/>
        </w:rPr>
        <w:t> </w:t>
      </w:r>
      <w:r w:rsidRPr="00461129">
        <w:rPr>
          <w:lang w:val="hr-HR"/>
        </w:rPr>
        <w:t>godina</w:t>
      </w:r>
      <w:r w:rsidR="00277A49" w:rsidRPr="00461129">
        <w:rPr>
          <w:lang w:val="hr-HR"/>
        </w:rPr>
        <w:t xml:space="preserve"> (</w:t>
      </w:r>
      <w:r w:rsidRPr="00461129">
        <w:rPr>
          <w:lang w:val="hr-HR"/>
        </w:rPr>
        <w:t>vidjeti dio</w:t>
      </w:r>
      <w:r w:rsidR="00C748E1" w:rsidRPr="00461129">
        <w:rPr>
          <w:lang w:val="hr-HR"/>
        </w:rPr>
        <w:t> </w:t>
      </w:r>
      <w:r w:rsidR="00277A49" w:rsidRPr="00461129">
        <w:rPr>
          <w:lang w:val="hr-HR"/>
        </w:rPr>
        <w:t>4.2).</w:t>
      </w:r>
      <w:r w:rsidR="002C2122" w:rsidRPr="00461129">
        <w:rPr>
          <w:lang w:val="hr-HR"/>
        </w:rPr>
        <w:t xml:space="preserve"> Nema podataka o sigurnosti u bolesnika starijih od 85 godina.</w:t>
      </w:r>
    </w:p>
    <w:p w14:paraId="0E35921A" w14:textId="77777777" w:rsidR="004F7F6F" w:rsidRPr="00461129" w:rsidRDefault="004F7F6F" w:rsidP="002C2516">
      <w:pPr>
        <w:tabs>
          <w:tab w:val="clear" w:pos="567"/>
        </w:tabs>
        <w:autoSpaceDE w:val="0"/>
        <w:autoSpaceDN w:val="0"/>
        <w:adjustRightInd w:val="0"/>
        <w:spacing w:line="240" w:lineRule="auto"/>
        <w:rPr>
          <w:lang w:val="hr-HR"/>
        </w:rPr>
      </w:pPr>
    </w:p>
    <w:p w14:paraId="0E35921B" w14:textId="77777777" w:rsidR="0004454E" w:rsidRPr="00461129" w:rsidRDefault="0004454E" w:rsidP="002C2516">
      <w:pPr>
        <w:keepNext/>
        <w:rPr>
          <w:szCs w:val="22"/>
          <w:u w:val="single"/>
          <w:lang w:val="hr-HR"/>
        </w:rPr>
      </w:pPr>
      <w:r w:rsidRPr="00461129">
        <w:rPr>
          <w:szCs w:val="22"/>
          <w:u w:val="single"/>
          <w:lang w:val="hr-HR"/>
        </w:rPr>
        <w:t>Hepatotoksičnost</w:t>
      </w:r>
    </w:p>
    <w:p w14:paraId="0E35921C" w14:textId="77777777" w:rsidR="0004454E" w:rsidRPr="00461129" w:rsidRDefault="0004454E" w:rsidP="002C2516">
      <w:pPr>
        <w:keepNext/>
        <w:rPr>
          <w:szCs w:val="22"/>
          <w:lang w:val="hr-HR"/>
        </w:rPr>
      </w:pPr>
    </w:p>
    <w:p w14:paraId="0E35921D" w14:textId="77777777" w:rsidR="00277A49" w:rsidRPr="00461129" w:rsidRDefault="0004454E" w:rsidP="002C2516">
      <w:pPr>
        <w:tabs>
          <w:tab w:val="clear" w:pos="567"/>
        </w:tabs>
        <w:autoSpaceDE w:val="0"/>
        <w:autoSpaceDN w:val="0"/>
        <w:adjustRightInd w:val="0"/>
        <w:spacing w:line="240" w:lineRule="auto"/>
        <w:rPr>
          <w:szCs w:val="22"/>
          <w:lang w:val="hr-HR"/>
        </w:rPr>
      </w:pPr>
      <w:r w:rsidRPr="00461129">
        <w:rPr>
          <w:szCs w:val="22"/>
          <w:lang w:val="hr-HR"/>
        </w:rPr>
        <w:t>Istodobna povišenja ALT</w:t>
      </w:r>
      <w:r w:rsidRPr="00461129">
        <w:rPr>
          <w:szCs w:val="22"/>
          <w:lang w:val="hr-HR"/>
        </w:rPr>
        <w:noBreakHyphen/>
        <w:t>a</w:t>
      </w:r>
      <w:r w:rsidR="00A96F43" w:rsidRPr="00461129">
        <w:rPr>
          <w:szCs w:val="22"/>
          <w:lang w:val="hr-HR"/>
        </w:rPr>
        <w:t xml:space="preserve"> ili AST</w:t>
      </w:r>
      <w:r w:rsidR="005E10C7" w:rsidRPr="00461129">
        <w:rPr>
          <w:szCs w:val="22"/>
          <w:lang w:val="hr-HR"/>
        </w:rPr>
        <w:noBreakHyphen/>
      </w:r>
      <w:r w:rsidR="00A96F43" w:rsidRPr="00461129">
        <w:rPr>
          <w:szCs w:val="22"/>
          <w:lang w:val="hr-HR"/>
        </w:rPr>
        <w:t>a</w:t>
      </w:r>
      <w:r w:rsidRPr="00461129">
        <w:rPr>
          <w:szCs w:val="22"/>
          <w:lang w:val="hr-HR"/>
        </w:rPr>
        <w:t xml:space="preserve"> veća od 3x GGN i ukupn</w:t>
      </w:r>
      <w:r w:rsidR="00372AAE" w:rsidRPr="00461129">
        <w:rPr>
          <w:szCs w:val="22"/>
          <w:lang w:val="hr-HR"/>
        </w:rPr>
        <w:t>og</w:t>
      </w:r>
      <w:r w:rsidRPr="00461129">
        <w:rPr>
          <w:szCs w:val="22"/>
          <w:lang w:val="hr-HR"/>
        </w:rPr>
        <w:t xml:space="preserve"> bilirubin</w:t>
      </w:r>
      <w:r w:rsidR="00372AAE" w:rsidRPr="00461129">
        <w:rPr>
          <w:szCs w:val="22"/>
          <w:lang w:val="hr-HR"/>
        </w:rPr>
        <w:t>a</w:t>
      </w:r>
      <w:r w:rsidRPr="00461129">
        <w:rPr>
          <w:szCs w:val="22"/>
          <w:lang w:val="hr-HR"/>
        </w:rPr>
        <w:t xml:space="preserve"> već</w:t>
      </w:r>
      <w:r w:rsidR="00372AAE" w:rsidRPr="00461129">
        <w:rPr>
          <w:szCs w:val="22"/>
          <w:lang w:val="hr-HR"/>
        </w:rPr>
        <w:t>a</w:t>
      </w:r>
      <w:r w:rsidRPr="00461129">
        <w:rPr>
          <w:szCs w:val="22"/>
          <w:lang w:val="hr-HR"/>
        </w:rPr>
        <w:t xml:space="preserve"> od 2x GGN bez povišene alkalne fosfataze uočen</w:t>
      </w:r>
      <w:r w:rsidR="00F17FB7" w:rsidRPr="00461129">
        <w:rPr>
          <w:szCs w:val="22"/>
          <w:lang w:val="hr-HR"/>
        </w:rPr>
        <w:t>i</w:t>
      </w:r>
      <w:r w:rsidRPr="00461129">
        <w:rPr>
          <w:szCs w:val="22"/>
          <w:lang w:val="hr-HR"/>
        </w:rPr>
        <w:t xml:space="preserve"> su u manje od 1% bolesnika u kliničkim ispitivanjima s ceritinibom.</w:t>
      </w:r>
      <w:r w:rsidR="00986B96" w:rsidRPr="00461129">
        <w:rPr>
          <w:szCs w:val="22"/>
          <w:lang w:val="hr-HR"/>
        </w:rPr>
        <w:t xml:space="preserve"> Povišenja ALT</w:t>
      </w:r>
      <w:r w:rsidR="00986B96" w:rsidRPr="00461129">
        <w:rPr>
          <w:szCs w:val="22"/>
          <w:lang w:val="hr-HR"/>
        </w:rPr>
        <w:noBreakHyphen/>
        <w:t>a stupnja 3 ili 4 su uočena u 25% bolesnika koji primaju ceritinib. Hepatotoksični događaji</w:t>
      </w:r>
      <w:r w:rsidR="00A17E8E" w:rsidRPr="00461129">
        <w:rPr>
          <w:szCs w:val="22"/>
          <w:lang w:val="hr-HR"/>
        </w:rPr>
        <w:t xml:space="preserve"> su </w:t>
      </w:r>
      <w:r w:rsidR="00986B96" w:rsidRPr="00461129">
        <w:rPr>
          <w:szCs w:val="22"/>
          <w:lang w:val="hr-HR"/>
        </w:rPr>
        <w:t xml:space="preserve">se </w:t>
      </w:r>
      <w:r w:rsidR="00372AAE" w:rsidRPr="00461129">
        <w:rPr>
          <w:szCs w:val="22"/>
          <w:lang w:val="hr-HR"/>
        </w:rPr>
        <w:t>zbrinjavali</w:t>
      </w:r>
      <w:r w:rsidR="00986B96" w:rsidRPr="00461129">
        <w:rPr>
          <w:szCs w:val="22"/>
          <w:lang w:val="hr-HR"/>
        </w:rPr>
        <w:t xml:space="preserve"> prekidima doziranja ili smanjenjima doze u 4</w:t>
      </w:r>
      <w:r w:rsidR="00A96F43" w:rsidRPr="00461129">
        <w:rPr>
          <w:szCs w:val="22"/>
          <w:lang w:val="hr-HR"/>
        </w:rPr>
        <w:t>0</w:t>
      </w:r>
      <w:r w:rsidR="00986B96" w:rsidRPr="00461129">
        <w:rPr>
          <w:szCs w:val="22"/>
          <w:lang w:val="hr-HR"/>
        </w:rPr>
        <w:t>,</w:t>
      </w:r>
      <w:r w:rsidR="00A96F43" w:rsidRPr="00461129">
        <w:rPr>
          <w:szCs w:val="22"/>
          <w:lang w:val="hr-HR"/>
        </w:rPr>
        <w:t>6</w:t>
      </w:r>
      <w:r w:rsidR="00986B96" w:rsidRPr="00461129">
        <w:rPr>
          <w:szCs w:val="22"/>
          <w:lang w:val="hr-HR"/>
        </w:rPr>
        <w:t>% bolesnika. 1% bolesnika zahtijevalo je trajni prekid liječenja u kliničkim ispitivanjima s ceritinibom</w:t>
      </w:r>
      <w:r w:rsidR="007605B0" w:rsidRPr="00461129">
        <w:rPr>
          <w:szCs w:val="22"/>
          <w:lang w:val="hr-HR"/>
        </w:rPr>
        <w:t xml:space="preserve"> (vidjeti di</w:t>
      </w:r>
      <w:r w:rsidR="00DD4712" w:rsidRPr="00461129">
        <w:rPr>
          <w:szCs w:val="22"/>
          <w:lang w:val="hr-HR"/>
        </w:rPr>
        <w:t>jelove 4.2 i</w:t>
      </w:r>
      <w:r w:rsidR="007605B0" w:rsidRPr="00461129">
        <w:rPr>
          <w:szCs w:val="22"/>
          <w:lang w:val="hr-HR"/>
        </w:rPr>
        <w:t> 4.4)</w:t>
      </w:r>
      <w:r w:rsidR="00986B96" w:rsidRPr="00461129">
        <w:rPr>
          <w:szCs w:val="22"/>
          <w:lang w:val="hr-HR"/>
        </w:rPr>
        <w:t>.</w:t>
      </w:r>
    </w:p>
    <w:p w14:paraId="0E35921E" w14:textId="77777777" w:rsidR="00986B96" w:rsidRPr="00461129" w:rsidRDefault="00986B96" w:rsidP="002C2516">
      <w:pPr>
        <w:tabs>
          <w:tab w:val="clear" w:pos="567"/>
        </w:tabs>
        <w:autoSpaceDE w:val="0"/>
        <w:autoSpaceDN w:val="0"/>
        <w:adjustRightInd w:val="0"/>
        <w:spacing w:line="240" w:lineRule="auto"/>
        <w:rPr>
          <w:szCs w:val="22"/>
          <w:lang w:val="hr-HR"/>
        </w:rPr>
      </w:pPr>
    </w:p>
    <w:p w14:paraId="0E35921F"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Laboratorijske pretrage jetre koje uključuju ALT, AST i ukupni bilirubin trebaju se obaviti prije početka liječenja</w:t>
      </w:r>
      <w:r w:rsidR="008C18B6" w:rsidRPr="00461129">
        <w:rPr>
          <w:szCs w:val="22"/>
          <w:lang w:val="hr-HR"/>
        </w:rPr>
        <w:t>, svaka 2</w:t>
      </w:r>
      <w:r w:rsidR="00AE0743" w:rsidRPr="00461129">
        <w:rPr>
          <w:szCs w:val="22"/>
          <w:lang w:val="hr-HR"/>
        </w:rPr>
        <w:t> </w:t>
      </w:r>
      <w:r w:rsidR="008C18B6" w:rsidRPr="00461129">
        <w:rPr>
          <w:lang w:val="hr-HR"/>
        </w:rPr>
        <w:t>tjedna tijekom prv</w:t>
      </w:r>
      <w:r w:rsidR="00886BFA" w:rsidRPr="00461129">
        <w:rPr>
          <w:lang w:val="hr-HR"/>
        </w:rPr>
        <w:t>a tri</w:t>
      </w:r>
      <w:r w:rsidR="008C18B6" w:rsidRPr="00461129">
        <w:rPr>
          <w:lang w:val="hr-HR"/>
        </w:rPr>
        <w:t xml:space="preserve"> mjeseca</w:t>
      </w:r>
      <w:r w:rsidR="008C18B6" w:rsidRPr="00461129">
        <w:rPr>
          <w:szCs w:val="22"/>
          <w:lang w:val="hr-HR"/>
        </w:rPr>
        <w:t xml:space="preserve"> </w:t>
      </w:r>
      <w:r w:rsidR="00886BFA" w:rsidRPr="00461129">
        <w:rPr>
          <w:szCs w:val="22"/>
          <w:lang w:val="hr-HR"/>
        </w:rPr>
        <w:t xml:space="preserve">liječenja </w:t>
      </w:r>
      <w:r w:rsidRPr="00461129">
        <w:rPr>
          <w:szCs w:val="22"/>
          <w:lang w:val="hr-HR"/>
        </w:rPr>
        <w:t>te svaki mjesec nakon toga, uz učestalije pretrage za povišenja stupnja 2, 3 ili 4. U bolesnika je potrebno pratiti eventualne abnormalnosti na laboratorijskim pretragama jetre i zbrinjavati ih prema uputama u dijelovima 4.2 i 4.4.</w:t>
      </w:r>
    </w:p>
    <w:p w14:paraId="0E359220"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21" w14:textId="77777777" w:rsidR="00053FFC" w:rsidRPr="00461129" w:rsidRDefault="00053FFC"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Gastrointestinaln</w:t>
      </w:r>
      <w:r w:rsidR="00F66AAE" w:rsidRPr="00461129">
        <w:rPr>
          <w:szCs w:val="22"/>
          <w:u w:val="single"/>
          <w:lang w:val="hr-HR"/>
        </w:rPr>
        <w:t>e nuspojave</w:t>
      </w:r>
    </w:p>
    <w:p w14:paraId="0E359222" w14:textId="77777777" w:rsidR="00053FFC" w:rsidRPr="00461129" w:rsidRDefault="00053FFC" w:rsidP="002C2516">
      <w:pPr>
        <w:keepNext/>
        <w:tabs>
          <w:tab w:val="clear" w:pos="567"/>
        </w:tabs>
        <w:autoSpaceDE w:val="0"/>
        <w:autoSpaceDN w:val="0"/>
        <w:adjustRightInd w:val="0"/>
        <w:spacing w:line="240" w:lineRule="auto"/>
        <w:rPr>
          <w:szCs w:val="22"/>
          <w:lang w:val="hr-HR"/>
        </w:rPr>
      </w:pPr>
    </w:p>
    <w:p w14:paraId="0E359223" w14:textId="3BC37D0F"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 xml:space="preserve">Mučnina, proljev i povraćanje bili su </w:t>
      </w:r>
      <w:r w:rsidR="003C43FD" w:rsidRPr="00461129">
        <w:rPr>
          <w:szCs w:val="22"/>
          <w:lang w:val="hr-HR"/>
        </w:rPr>
        <w:t xml:space="preserve">među </w:t>
      </w:r>
      <w:r w:rsidRPr="00461129">
        <w:rPr>
          <w:szCs w:val="22"/>
          <w:lang w:val="hr-HR"/>
        </w:rPr>
        <w:t xml:space="preserve">najčešće </w:t>
      </w:r>
      <w:r w:rsidR="00882228" w:rsidRPr="00461129">
        <w:rPr>
          <w:szCs w:val="22"/>
          <w:lang w:val="hr-HR"/>
        </w:rPr>
        <w:t>prijavljeni</w:t>
      </w:r>
      <w:r w:rsidR="003C43FD" w:rsidRPr="00461129">
        <w:rPr>
          <w:szCs w:val="22"/>
          <w:lang w:val="hr-HR"/>
        </w:rPr>
        <w:t>m</w:t>
      </w:r>
      <w:r w:rsidRPr="00461129">
        <w:rPr>
          <w:szCs w:val="22"/>
          <w:lang w:val="hr-HR"/>
        </w:rPr>
        <w:t xml:space="preserve"> gastrointestinalni</w:t>
      </w:r>
      <w:r w:rsidR="003C43FD" w:rsidRPr="00461129">
        <w:rPr>
          <w:szCs w:val="22"/>
          <w:lang w:val="hr-HR"/>
        </w:rPr>
        <w:t>m</w:t>
      </w:r>
      <w:r w:rsidRPr="00461129">
        <w:rPr>
          <w:szCs w:val="22"/>
          <w:lang w:val="hr-HR"/>
        </w:rPr>
        <w:t xml:space="preserve"> događaji</w:t>
      </w:r>
      <w:r w:rsidR="003C43FD" w:rsidRPr="00461129">
        <w:rPr>
          <w:szCs w:val="22"/>
          <w:lang w:val="hr-HR"/>
        </w:rPr>
        <w:t>ma</w:t>
      </w:r>
      <w:r w:rsidRPr="00461129">
        <w:rPr>
          <w:szCs w:val="22"/>
          <w:lang w:val="hr-HR"/>
        </w:rPr>
        <w:t xml:space="preserve">. </w:t>
      </w:r>
      <w:r w:rsidR="003C43FD" w:rsidRPr="00461129">
        <w:rPr>
          <w:szCs w:val="22"/>
          <w:lang w:val="hr-HR"/>
        </w:rPr>
        <w:t>U ispitivanju optimizacije doze A2112 (ASCEND-8) u prethodno liječenih i neliječenih bolesnika s ALK</w:t>
      </w:r>
      <w:r w:rsidR="003C43FD" w:rsidRPr="00461129">
        <w:rPr>
          <w:szCs w:val="22"/>
          <w:lang w:val="hr-HR"/>
        </w:rPr>
        <w:noBreakHyphen/>
        <w:t>pozitivnim uznapredovalim NSCLC</w:t>
      </w:r>
      <w:r w:rsidR="003C43FD" w:rsidRPr="00461129">
        <w:rPr>
          <w:szCs w:val="22"/>
          <w:lang w:val="hr-HR"/>
        </w:rPr>
        <w:noBreakHyphen/>
        <w:t xml:space="preserve">om pri preporučenoj dozi ceritiniba od 450 mg </w:t>
      </w:r>
      <w:r w:rsidR="002E4C82" w:rsidRPr="00461129">
        <w:rPr>
          <w:szCs w:val="22"/>
          <w:lang w:val="hr-HR"/>
        </w:rPr>
        <w:t xml:space="preserve">uzetoj </w:t>
      </w:r>
      <w:r w:rsidR="003C43FD" w:rsidRPr="00461129">
        <w:rPr>
          <w:szCs w:val="22"/>
          <w:lang w:val="hr-HR"/>
        </w:rPr>
        <w:t>uz hranu (N=</w:t>
      </w:r>
      <w:r w:rsidR="00151C51" w:rsidRPr="00461129">
        <w:rPr>
          <w:szCs w:val="22"/>
          <w:lang w:val="hr-HR"/>
        </w:rPr>
        <w:t>108</w:t>
      </w:r>
      <w:r w:rsidR="003C43FD" w:rsidRPr="00461129">
        <w:rPr>
          <w:szCs w:val="22"/>
          <w:lang w:val="hr-HR"/>
        </w:rPr>
        <w:t>), štetni događaji proljeva, mučnine i povraćanj</w:t>
      </w:r>
      <w:r w:rsidR="006A0A0F" w:rsidRPr="00461129">
        <w:rPr>
          <w:szCs w:val="22"/>
          <w:lang w:val="hr-HR"/>
        </w:rPr>
        <w:t>a bili su većinom stupnja</w:t>
      </w:r>
      <w:r w:rsidR="00964ABD" w:rsidRPr="00461129">
        <w:rPr>
          <w:szCs w:val="22"/>
          <w:lang w:val="hr-HR"/>
        </w:rPr>
        <w:t> </w:t>
      </w:r>
      <w:r w:rsidR="006A0A0F" w:rsidRPr="00461129">
        <w:rPr>
          <w:szCs w:val="22"/>
          <w:lang w:val="hr-HR"/>
        </w:rPr>
        <w:t>1 (</w:t>
      </w:r>
      <w:r w:rsidR="00151C51" w:rsidRPr="00461129">
        <w:rPr>
          <w:szCs w:val="22"/>
          <w:lang w:val="hr-HR"/>
        </w:rPr>
        <w:t>52,8</w:t>
      </w:r>
      <w:r w:rsidR="003C43FD" w:rsidRPr="00461129">
        <w:rPr>
          <w:szCs w:val="22"/>
          <w:lang w:val="hr-HR"/>
        </w:rPr>
        <w:t>%)</w:t>
      </w:r>
      <w:r w:rsidR="00151C51" w:rsidRPr="00461129">
        <w:rPr>
          <w:szCs w:val="22"/>
          <w:lang w:val="hr-HR"/>
        </w:rPr>
        <w:t xml:space="preserve"> i stupnja 2 (22,2%)</w:t>
      </w:r>
      <w:r w:rsidR="003C43FD" w:rsidRPr="00461129">
        <w:rPr>
          <w:szCs w:val="22"/>
          <w:lang w:val="hr-HR"/>
        </w:rPr>
        <w:t xml:space="preserve">. </w:t>
      </w:r>
      <w:r w:rsidRPr="00461129">
        <w:rPr>
          <w:szCs w:val="22"/>
          <w:lang w:val="hr-HR"/>
        </w:rPr>
        <w:t>Događaj</w:t>
      </w:r>
      <w:r w:rsidR="00151C51" w:rsidRPr="00461129">
        <w:rPr>
          <w:szCs w:val="22"/>
          <w:lang w:val="hr-HR"/>
        </w:rPr>
        <w:t>i</w:t>
      </w:r>
      <w:r w:rsidRPr="00461129">
        <w:rPr>
          <w:szCs w:val="22"/>
          <w:lang w:val="hr-HR"/>
        </w:rPr>
        <w:t xml:space="preserve"> proljeva </w:t>
      </w:r>
      <w:r w:rsidR="00151C51" w:rsidRPr="00461129">
        <w:rPr>
          <w:szCs w:val="22"/>
          <w:lang w:val="hr-HR"/>
        </w:rPr>
        <w:t xml:space="preserve">i povraćanja </w:t>
      </w:r>
      <w:r w:rsidRPr="00461129">
        <w:rPr>
          <w:szCs w:val="22"/>
          <w:lang w:val="hr-HR"/>
        </w:rPr>
        <w:t>stupnja 3 bi</w:t>
      </w:r>
      <w:r w:rsidR="00151C51" w:rsidRPr="00461129">
        <w:rPr>
          <w:szCs w:val="22"/>
          <w:lang w:val="hr-HR"/>
        </w:rPr>
        <w:t>li</w:t>
      </w:r>
      <w:r w:rsidRPr="00461129">
        <w:rPr>
          <w:szCs w:val="22"/>
          <w:lang w:val="hr-HR"/>
        </w:rPr>
        <w:t xml:space="preserve"> </w:t>
      </w:r>
      <w:r w:rsidR="00151C51" w:rsidRPr="00461129">
        <w:rPr>
          <w:szCs w:val="22"/>
          <w:lang w:val="hr-HR"/>
        </w:rPr>
        <w:t>su</w:t>
      </w:r>
      <w:r w:rsidRPr="00461129">
        <w:rPr>
          <w:szCs w:val="22"/>
          <w:lang w:val="hr-HR"/>
        </w:rPr>
        <w:t xml:space="preserve"> </w:t>
      </w:r>
      <w:r w:rsidR="00882228" w:rsidRPr="00461129">
        <w:rPr>
          <w:szCs w:val="22"/>
          <w:lang w:val="hr-HR"/>
        </w:rPr>
        <w:t>prijavljen</w:t>
      </w:r>
      <w:r w:rsidR="00151C51" w:rsidRPr="00461129">
        <w:rPr>
          <w:szCs w:val="22"/>
          <w:lang w:val="hr-HR"/>
        </w:rPr>
        <w:t>i</w:t>
      </w:r>
      <w:r w:rsidRPr="00461129">
        <w:rPr>
          <w:szCs w:val="22"/>
          <w:lang w:val="hr-HR"/>
        </w:rPr>
        <w:t xml:space="preserve"> u </w:t>
      </w:r>
      <w:r w:rsidR="00151C51" w:rsidRPr="00461129">
        <w:rPr>
          <w:szCs w:val="22"/>
          <w:lang w:val="hr-HR"/>
        </w:rPr>
        <w:t>dva različita</w:t>
      </w:r>
      <w:r w:rsidR="003C43FD" w:rsidRPr="00461129">
        <w:rPr>
          <w:szCs w:val="22"/>
          <w:lang w:val="hr-HR"/>
        </w:rPr>
        <w:t xml:space="preserve"> bolesnika (1,</w:t>
      </w:r>
      <w:r w:rsidR="00151C51" w:rsidRPr="00461129">
        <w:rPr>
          <w:szCs w:val="22"/>
          <w:lang w:val="hr-HR"/>
        </w:rPr>
        <w:t>9</w:t>
      </w:r>
      <w:r w:rsidRPr="00461129">
        <w:rPr>
          <w:szCs w:val="22"/>
          <w:lang w:val="hr-HR"/>
        </w:rPr>
        <w:t>%</w:t>
      </w:r>
      <w:r w:rsidR="003C43FD" w:rsidRPr="00461129">
        <w:rPr>
          <w:szCs w:val="22"/>
          <w:lang w:val="hr-HR"/>
        </w:rPr>
        <w:t>)</w:t>
      </w:r>
      <w:r w:rsidRPr="00461129">
        <w:rPr>
          <w:szCs w:val="22"/>
          <w:lang w:val="hr-HR"/>
        </w:rPr>
        <w:t xml:space="preserve">. Gastrointestinalni događaji su se zbrinjavali u prvom redu </w:t>
      </w:r>
      <w:r w:rsidR="004D6A12" w:rsidRPr="00461129">
        <w:rPr>
          <w:szCs w:val="22"/>
          <w:lang w:val="hr-HR"/>
        </w:rPr>
        <w:t>istodobnom primjenom drugih</w:t>
      </w:r>
      <w:r w:rsidRPr="00461129">
        <w:rPr>
          <w:szCs w:val="22"/>
          <w:lang w:val="hr-HR"/>
        </w:rPr>
        <w:t xml:space="preserve"> lijek</w:t>
      </w:r>
      <w:r w:rsidR="00886461" w:rsidRPr="00461129">
        <w:rPr>
          <w:szCs w:val="22"/>
          <w:lang w:val="hr-HR"/>
        </w:rPr>
        <w:t>ov</w:t>
      </w:r>
      <w:r w:rsidRPr="00461129">
        <w:rPr>
          <w:szCs w:val="22"/>
          <w:lang w:val="hr-HR"/>
        </w:rPr>
        <w:t>a uključujući antiemetike/antidijaroike</w:t>
      </w:r>
      <w:r w:rsidR="004767A0" w:rsidRPr="00461129">
        <w:rPr>
          <w:szCs w:val="22"/>
          <w:lang w:val="hr-HR"/>
        </w:rPr>
        <w:t xml:space="preserve">. </w:t>
      </w:r>
      <w:r w:rsidR="00151C51" w:rsidRPr="00461129">
        <w:rPr>
          <w:szCs w:val="22"/>
          <w:lang w:val="hr-HR"/>
        </w:rPr>
        <w:t xml:space="preserve">Devet </w:t>
      </w:r>
      <w:r w:rsidR="004767A0" w:rsidRPr="00461129">
        <w:rPr>
          <w:szCs w:val="22"/>
          <w:lang w:val="hr-HR"/>
        </w:rPr>
        <w:t>bolesnika (</w:t>
      </w:r>
      <w:r w:rsidR="00151C51" w:rsidRPr="00461129">
        <w:rPr>
          <w:szCs w:val="22"/>
          <w:lang w:val="hr-HR"/>
        </w:rPr>
        <w:t>8,3</w:t>
      </w:r>
      <w:r w:rsidR="004767A0" w:rsidRPr="00461129">
        <w:rPr>
          <w:szCs w:val="22"/>
          <w:lang w:val="hr-HR"/>
        </w:rPr>
        <w:t xml:space="preserve">%) zahtijevalo je privremeni prekid </w:t>
      </w:r>
      <w:r w:rsidR="00964ABD" w:rsidRPr="00461129">
        <w:rPr>
          <w:szCs w:val="22"/>
          <w:lang w:val="hr-HR"/>
        </w:rPr>
        <w:t>primjene ispitivanog</w:t>
      </w:r>
      <w:r w:rsidR="004767A0" w:rsidRPr="00461129">
        <w:rPr>
          <w:szCs w:val="22"/>
          <w:lang w:val="hr-HR"/>
        </w:rPr>
        <w:t xml:space="preserve"> lijeka zbog proljeva</w:t>
      </w:r>
      <w:r w:rsidR="00151C51" w:rsidRPr="00461129">
        <w:rPr>
          <w:szCs w:val="22"/>
          <w:lang w:val="hr-HR"/>
        </w:rPr>
        <w:t>,</w:t>
      </w:r>
      <w:r w:rsidR="004767A0" w:rsidRPr="00461129">
        <w:rPr>
          <w:szCs w:val="22"/>
          <w:lang w:val="hr-HR"/>
        </w:rPr>
        <w:t xml:space="preserve"> mučnine</w:t>
      </w:r>
      <w:r w:rsidR="00151C51" w:rsidRPr="00461129">
        <w:rPr>
          <w:szCs w:val="22"/>
          <w:lang w:val="hr-HR"/>
        </w:rPr>
        <w:t xml:space="preserve"> ili povraćanja</w:t>
      </w:r>
      <w:r w:rsidR="004767A0" w:rsidRPr="00461129">
        <w:rPr>
          <w:szCs w:val="22"/>
          <w:lang w:val="hr-HR"/>
        </w:rPr>
        <w:t xml:space="preserve">. </w:t>
      </w:r>
      <w:r w:rsidR="00C17370" w:rsidRPr="00461129">
        <w:rPr>
          <w:lang w:val="hr-HR"/>
        </w:rPr>
        <w:t>Jedan bolesnik (0,9%) zahtijevao je prilagodbu doze. U skupinama koje su primale 450 mg uz hranu i 750 mg natašte, n</w:t>
      </w:r>
      <w:r w:rsidR="004767A0" w:rsidRPr="00461129">
        <w:rPr>
          <w:szCs w:val="22"/>
          <w:lang w:val="hr-HR"/>
        </w:rPr>
        <w:t>ijedan bolesnik nije imao proljev, mučninu ili povraćanje koji su zahtijevali prekid</w:t>
      </w:r>
      <w:r w:rsidR="00A65B61" w:rsidRPr="00461129">
        <w:rPr>
          <w:szCs w:val="22"/>
          <w:lang w:val="hr-HR"/>
        </w:rPr>
        <w:t xml:space="preserve"> primjene </w:t>
      </w:r>
      <w:r w:rsidR="004767A0" w:rsidRPr="00461129">
        <w:rPr>
          <w:szCs w:val="22"/>
          <w:lang w:val="hr-HR"/>
        </w:rPr>
        <w:t>ispitivan</w:t>
      </w:r>
      <w:r w:rsidR="00A65B61" w:rsidRPr="00461129">
        <w:rPr>
          <w:szCs w:val="22"/>
          <w:lang w:val="hr-HR"/>
        </w:rPr>
        <w:t>og</w:t>
      </w:r>
      <w:r w:rsidR="004767A0" w:rsidRPr="00461129">
        <w:rPr>
          <w:szCs w:val="22"/>
          <w:lang w:val="hr-HR"/>
        </w:rPr>
        <w:t xml:space="preserve"> lijeka. </w:t>
      </w:r>
      <w:r w:rsidR="00C17370" w:rsidRPr="00461129">
        <w:rPr>
          <w:szCs w:val="22"/>
          <w:lang w:val="hr-HR"/>
        </w:rPr>
        <w:t>U istom ispitivanju, i</w:t>
      </w:r>
      <w:r w:rsidR="00F067A1" w:rsidRPr="00461129">
        <w:rPr>
          <w:szCs w:val="22"/>
          <w:lang w:val="hr-HR"/>
        </w:rPr>
        <w:t xml:space="preserve">ncidencija i </w:t>
      </w:r>
      <w:r w:rsidR="00BC0539" w:rsidRPr="00461129">
        <w:rPr>
          <w:szCs w:val="22"/>
          <w:lang w:val="hr-HR"/>
        </w:rPr>
        <w:t>težina</w:t>
      </w:r>
      <w:r w:rsidR="004767A0" w:rsidRPr="00461129">
        <w:rPr>
          <w:szCs w:val="22"/>
          <w:lang w:val="hr-HR"/>
        </w:rPr>
        <w:t xml:space="preserve"> gastrointestinalnih nuspoj</w:t>
      </w:r>
      <w:r w:rsidR="00F067A1" w:rsidRPr="00461129">
        <w:rPr>
          <w:szCs w:val="22"/>
          <w:lang w:val="hr-HR"/>
        </w:rPr>
        <w:t xml:space="preserve">ava bila je smanjena </w:t>
      </w:r>
      <w:r w:rsidR="00CB4B0A" w:rsidRPr="00461129">
        <w:rPr>
          <w:szCs w:val="22"/>
          <w:lang w:val="hr-HR"/>
        </w:rPr>
        <w:t>u</w:t>
      </w:r>
      <w:r w:rsidR="00F067A1" w:rsidRPr="00461129">
        <w:rPr>
          <w:szCs w:val="22"/>
          <w:lang w:val="hr-HR"/>
        </w:rPr>
        <w:t xml:space="preserve"> bolesnik</w:t>
      </w:r>
      <w:r w:rsidR="00CB4B0A" w:rsidRPr="00461129">
        <w:rPr>
          <w:szCs w:val="22"/>
          <w:lang w:val="hr-HR"/>
        </w:rPr>
        <w:t>a</w:t>
      </w:r>
      <w:r w:rsidR="004767A0" w:rsidRPr="00461129">
        <w:rPr>
          <w:szCs w:val="22"/>
          <w:lang w:val="hr-HR"/>
        </w:rPr>
        <w:t xml:space="preserve"> liječen</w:t>
      </w:r>
      <w:r w:rsidR="0075573C" w:rsidRPr="00461129">
        <w:rPr>
          <w:szCs w:val="22"/>
          <w:lang w:val="hr-HR"/>
        </w:rPr>
        <w:t>ih</w:t>
      </w:r>
      <w:r w:rsidR="004767A0" w:rsidRPr="00461129">
        <w:rPr>
          <w:szCs w:val="22"/>
          <w:lang w:val="hr-HR"/>
        </w:rPr>
        <w:t xml:space="preserve"> </w:t>
      </w:r>
      <w:r w:rsidR="000B5B2D" w:rsidRPr="00461129">
        <w:rPr>
          <w:szCs w:val="22"/>
          <w:lang w:val="hr-HR"/>
        </w:rPr>
        <w:t xml:space="preserve">ceritinibom </w:t>
      </w:r>
      <w:r w:rsidR="00DB2A9D" w:rsidRPr="00461129">
        <w:rPr>
          <w:szCs w:val="22"/>
          <w:lang w:val="hr-HR"/>
        </w:rPr>
        <w:t xml:space="preserve">u dozi od </w:t>
      </w:r>
      <w:r w:rsidR="004767A0" w:rsidRPr="00461129">
        <w:rPr>
          <w:szCs w:val="22"/>
          <w:lang w:val="hr-HR"/>
        </w:rPr>
        <w:t>450</w:t>
      </w:r>
      <w:r w:rsidR="00A65B61" w:rsidRPr="00461129">
        <w:rPr>
          <w:szCs w:val="22"/>
          <w:lang w:val="hr-HR"/>
        </w:rPr>
        <w:t> </w:t>
      </w:r>
      <w:r w:rsidR="004767A0" w:rsidRPr="00461129">
        <w:rPr>
          <w:szCs w:val="22"/>
          <w:lang w:val="hr-HR"/>
        </w:rPr>
        <w:t xml:space="preserve">mg uz hranu (proljev </w:t>
      </w:r>
      <w:r w:rsidR="00C17370" w:rsidRPr="00461129">
        <w:rPr>
          <w:szCs w:val="22"/>
          <w:lang w:val="hr-HR"/>
        </w:rPr>
        <w:t>59,3</w:t>
      </w:r>
      <w:r w:rsidR="004767A0" w:rsidRPr="00461129">
        <w:rPr>
          <w:szCs w:val="22"/>
          <w:lang w:val="hr-HR"/>
        </w:rPr>
        <w:t xml:space="preserve">%, mučnina </w:t>
      </w:r>
      <w:r w:rsidR="00C17370" w:rsidRPr="00461129">
        <w:rPr>
          <w:szCs w:val="22"/>
          <w:lang w:val="hr-HR"/>
        </w:rPr>
        <w:t>42,6</w:t>
      </w:r>
      <w:r w:rsidR="004767A0" w:rsidRPr="00461129">
        <w:rPr>
          <w:szCs w:val="22"/>
          <w:lang w:val="hr-HR"/>
        </w:rPr>
        <w:t xml:space="preserve">%, povraćanje </w:t>
      </w:r>
      <w:r w:rsidR="00C17370" w:rsidRPr="00461129">
        <w:rPr>
          <w:szCs w:val="22"/>
          <w:lang w:val="hr-HR"/>
        </w:rPr>
        <w:t>38,0</w:t>
      </w:r>
      <w:r w:rsidR="004767A0" w:rsidRPr="00461129">
        <w:rPr>
          <w:szCs w:val="22"/>
          <w:lang w:val="hr-HR"/>
        </w:rPr>
        <w:t>%</w:t>
      </w:r>
      <w:r w:rsidR="00A65B61" w:rsidRPr="00461129">
        <w:rPr>
          <w:szCs w:val="22"/>
          <w:lang w:val="hr-HR"/>
        </w:rPr>
        <w:t>;</w:t>
      </w:r>
      <w:r w:rsidR="004767A0" w:rsidRPr="00461129">
        <w:rPr>
          <w:szCs w:val="22"/>
          <w:lang w:val="hr-HR"/>
        </w:rPr>
        <w:t xml:space="preserve"> 1,</w:t>
      </w:r>
      <w:r w:rsidR="00C17370" w:rsidRPr="00461129">
        <w:rPr>
          <w:szCs w:val="22"/>
          <w:lang w:val="hr-HR"/>
        </w:rPr>
        <w:t>9</w:t>
      </w:r>
      <w:r w:rsidR="004767A0" w:rsidRPr="00461129">
        <w:rPr>
          <w:szCs w:val="22"/>
          <w:lang w:val="hr-HR"/>
        </w:rPr>
        <w:t xml:space="preserve">% </w:t>
      </w:r>
      <w:r w:rsidR="00964ABD" w:rsidRPr="00461129">
        <w:rPr>
          <w:szCs w:val="22"/>
          <w:lang w:val="hr-HR"/>
        </w:rPr>
        <w:t>prijavljenih</w:t>
      </w:r>
      <w:r w:rsidR="004767A0" w:rsidRPr="00461129">
        <w:rPr>
          <w:szCs w:val="22"/>
          <w:lang w:val="hr-HR"/>
        </w:rPr>
        <w:t xml:space="preserve"> događaj</w:t>
      </w:r>
      <w:r w:rsidR="00964ABD" w:rsidRPr="00461129">
        <w:rPr>
          <w:szCs w:val="22"/>
          <w:lang w:val="hr-HR"/>
        </w:rPr>
        <w:t>a</w:t>
      </w:r>
      <w:r w:rsidR="004767A0" w:rsidRPr="00461129">
        <w:rPr>
          <w:szCs w:val="22"/>
          <w:lang w:val="hr-HR"/>
        </w:rPr>
        <w:t xml:space="preserve"> stupnja</w:t>
      </w:r>
      <w:r w:rsidR="008F1037" w:rsidRPr="00461129">
        <w:rPr>
          <w:szCs w:val="22"/>
          <w:lang w:val="hr-HR"/>
        </w:rPr>
        <w:t> </w:t>
      </w:r>
      <w:r w:rsidR="004767A0" w:rsidRPr="00461129">
        <w:rPr>
          <w:szCs w:val="22"/>
          <w:lang w:val="hr-HR"/>
        </w:rPr>
        <w:t>3) u usporedbi s 750</w:t>
      </w:r>
      <w:r w:rsidR="0078317F" w:rsidRPr="00461129">
        <w:rPr>
          <w:szCs w:val="22"/>
          <w:lang w:val="hr-HR"/>
        </w:rPr>
        <w:t> </w:t>
      </w:r>
      <w:r w:rsidR="004767A0" w:rsidRPr="00461129">
        <w:rPr>
          <w:szCs w:val="22"/>
          <w:lang w:val="hr-HR"/>
        </w:rPr>
        <w:t xml:space="preserve">mg natašte (proljev </w:t>
      </w:r>
      <w:r w:rsidR="00C17370" w:rsidRPr="00461129">
        <w:rPr>
          <w:szCs w:val="22"/>
          <w:lang w:val="hr-HR"/>
        </w:rPr>
        <w:t>80,0</w:t>
      </w:r>
      <w:r w:rsidR="004767A0" w:rsidRPr="00461129">
        <w:rPr>
          <w:szCs w:val="22"/>
          <w:lang w:val="hr-HR"/>
        </w:rPr>
        <w:t xml:space="preserve">%, mučnina </w:t>
      </w:r>
      <w:r w:rsidR="00C17370" w:rsidRPr="00461129">
        <w:rPr>
          <w:szCs w:val="22"/>
          <w:lang w:val="hr-HR"/>
        </w:rPr>
        <w:t>60,0</w:t>
      </w:r>
      <w:r w:rsidR="004767A0" w:rsidRPr="00461129">
        <w:rPr>
          <w:szCs w:val="22"/>
          <w:lang w:val="hr-HR"/>
        </w:rPr>
        <w:t xml:space="preserve">%, povraćanje </w:t>
      </w:r>
      <w:r w:rsidR="00C17370" w:rsidRPr="00461129">
        <w:rPr>
          <w:szCs w:val="22"/>
          <w:lang w:val="hr-HR"/>
        </w:rPr>
        <w:t>65,5</w:t>
      </w:r>
      <w:r w:rsidR="004767A0" w:rsidRPr="00461129">
        <w:rPr>
          <w:szCs w:val="22"/>
          <w:lang w:val="hr-HR"/>
        </w:rPr>
        <w:t>%</w:t>
      </w:r>
      <w:r w:rsidR="005E6551" w:rsidRPr="00461129">
        <w:rPr>
          <w:szCs w:val="22"/>
          <w:lang w:val="hr-HR"/>
        </w:rPr>
        <w:t>;</w:t>
      </w:r>
      <w:r w:rsidR="004767A0" w:rsidRPr="00461129">
        <w:rPr>
          <w:szCs w:val="22"/>
          <w:lang w:val="hr-HR"/>
        </w:rPr>
        <w:t xml:space="preserve"> </w:t>
      </w:r>
      <w:r w:rsidR="00C17370" w:rsidRPr="00461129">
        <w:rPr>
          <w:szCs w:val="22"/>
          <w:lang w:val="hr-HR"/>
        </w:rPr>
        <w:t>17,3</w:t>
      </w:r>
      <w:r w:rsidR="004767A0" w:rsidRPr="00461129">
        <w:rPr>
          <w:szCs w:val="22"/>
          <w:lang w:val="hr-HR"/>
        </w:rPr>
        <w:t xml:space="preserve">% </w:t>
      </w:r>
      <w:r w:rsidR="00964ABD" w:rsidRPr="00461129">
        <w:rPr>
          <w:szCs w:val="22"/>
          <w:lang w:val="hr-HR"/>
        </w:rPr>
        <w:t>prijavljenih</w:t>
      </w:r>
      <w:r w:rsidR="004767A0" w:rsidRPr="00461129">
        <w:rPr>
          <w:szCs w:val="22"/>
          <w:lang w:val="hr-HR"/>
        </w:rPr>
        <w:t xml:space="preserve"> događaj</w:t>
      </w:r>
      <w:r w:rsidR="00964ABD" w:rsidRPr="00461129">
        <w:rPr>
          <w:szCs w:val="22"/>
          <w:lang w:val="hr-HR"/>
        </w:rPr>
        <w:t>a</w:t>
      </w:r>
      <w:r w:rsidR="004767A0" w:rsidRPr="00461129">
        <w:rPr>
          <w:szCs w:val="22"/>
          <w:lang w:val="hr-HR"/>
        </w:rPr>
        <w:t xml:space="preserve"> stupnja</w:t>
      </w:r>
      <w:r w:rsidR="003B7A21" w:rsidRPr="00461129">
        <w:rPr>
          <w:szCs w:val="22"/>
          <w:lang w:val="hr-HR"/>
        </w:rPr>
        <w:t> </w:t>
      </w:r>
      <w:r w:rsidR="004767A0" w:rsidRPr="00461129">
        <w:rPr>
          <w:szCs w:val="22"/>
          <w:lang w:val="hr-HR"/>
        </w:rPr>
        <w:t>3).</w:t>
      </w:r>
      <w:r w:rsidRPr="00461129">
        <w:rPr>
          <w:szCs w:val="22"/>
          <w:lang w:val="hr-HR"/>
        </w:rPr>
        <w:t xml:space="preserve"> Bolesnike je potrebno zbrinjavati kako je preporučeno u dijelovima 4.2 i 4.4.</w:t>
      </w:r>
    </w:p>
    <w:p w14:paraId="0E359224"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25" w14:textId="77777777" w:rsidR="00053FFC" w:rsidRPr="00461129" w:rsidRDefault="00053FFC"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Produljenje QT intervala</w:t>
      </w:r>
    </w:p>
    <w:p w14:paraId="0E359226" w14:textId="77777777" w:rsidR="00053FFC" w:rsidRPr="00461129" w:rsidRDefault="00053FFC" w:rsidP="002C2516">
      <w:pPr>
        <w:keepNext/>
        <w:tabs>
          <w:tab w:val="clear" w:pos="567"/>
        </w:tabs>
        <w:autoSpaceDE w:val="0"/>
        <w:autoSpaceDN w:val="0"/>
        <w:adjustRightInd w:val="0"/>
        <w:spacing w:line="240" w:lineRule="auto"/>
        <w:rPr>
          <w:szCs w:val="22"/>
          <w:lang w:val="hr-HR"/>
        </w:rPr>
      </w:pPr>
    </w:p>
    <w:p w14:paraId="0E359227"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Produljenje QTc</w:t>
      </w:r>
      <w:r w:rsidR="00CB3065" w:rsidRPr="00461129">
        <w:rPr>
          <w:szCs w:val="22"/>
          <w:lang w:val="hr-HR"/>
        </w:rPr>
        <w:noBreakHyphen/>
      </w:r>
      <w:r w:rsidRPr="00461129">
        <w:rPr>
          <w:szCs w:val="22"/>
          <w:lang w:val="hr-HR"/>
        </w:rPr>
        <w:t xml:space="preserve">a uočeno je u bolesnika liječenih ceritinibom. U </w:t>
      </w:r>
      <w:r w:rsidR="00924538" w:rsidRPr="00461129">
        <w:rPr>
          <w:szCs w:val="22"/>
          <w:lang w:val="hr-HR"/>
        </w:rPr>
        <w:t xml:space="preserve">sedam </w:t>
      </w:r>
      <w:r w:rsidRPr="00461129">
        <w:rPr>
          <w:szCs w:val="22"/>
          <w:lang w:val="hr-HR"/>
        </w:rPr>
        <w:t>kliničk</w:t>
      </w:r>
      <w:r w:rsidR="00924538" w:rsidRPr="00461129">
        <w:rPr>
          <w:szCs w:val="22"/>
          <w:lang w:val="hr-HR"/>
        </w:rPr>
        <w:t>ih</w:t>
      </w:r>
      <w:r w:rsidRPr="00461129">
        <w:rPr>
          <w:szCs w:val="22"/>
          <w:lang w:val="hr-HR"/>
        </w:rPr>
        <w:t xml:space="preserve"> ispitivanja, </w:t>
      </w:r>
      <w:r w:rsidR="00924538" w:rsidRPr="00461129">
        <w:rPr>
          <w:szCs w:val="22"/>
          <w:lang w:val="hr-HR"/>
        </w:rPr>
        <w:t>9</w:t>
      </w:r>
      <w:r w:rsidRPr="00461129">
        <w:rPr>
          <w:szCs w:val="22"/>
          <w:lang w:val="hr-HR"/>
        </w:rPr>
        <w:t>,</w:t>
      </w:r>
      <w:r w:rsidR="00924538" w:rsidRPr="00461129">
        <w:rPr>
          <w:szCs w:val="22"/>
          <w:lang w:val="hr-HR"/>
        </w:rPr>
        <w:t>7</w:t>
      </w:r>
      <w:r w:rsidRPr="00461129">
        <w:rPr>
          <w:szCs w:val="22"/>
          <w:lang w:val="hr-HR"/>
        </w:rPr>
        <w:t>% bolesnika liječenih ceritinibom imalo je događaje produljenja QT</w:t>
      </w:r>
      <w:r w:rsidR="00CB3065" w:rsidRPr="00461129">
        <w:rPr>
          <w:szCs w:val="22"/>
          <w:lang w:val="hr-HR"/>
        </w:rPr>
        <w:noBreakHyphen/>
      </w:r>
      <w:r w:rsidRPr="00461129">
        <w:rPr>
          <w:szCs w:val="22"/>
          <w:lang w:val="hr-HR"/>
        </w:rPr>
        <w:t xml:space="preserve">a (bilo kojeg stupnja), uključujući događaje stupnja 3 ili 4 u </w:t>
      </w:r>
      <w:r w:rsidR="00924538" w:rsidRPr="00461129">
        <w:rPr>
          <w:szCs w:val="22"/>
          <w:lang w:val="hr-HR"/>
        </w:rPr>
        <w:t>2</w:t>
      </w:r>
      <w:r w:rsidRPr="00461129">
        <w:rPr>
          <w:szCs w:val="22"/>
          <w:lang w:val="hr-HR"/>
        </w:rPr>
        <w:t>,</w:t>
      </w:r>
      <w:r w:rsidR="00924538" w:rsidRPr="00461129">
        <w:rPr>
          <w:szCs w:val="22"/>
          <w:lang w:val="hr-HR"/>
        </w:rPr>
        <w:t>1</w:t>
      </w:r>
      <w:r w:rsidRPr="00461129">
        <w:rPr>
          <w:szCs w:val="22"/>
          <w:lang w:val="hr-HR"/>
        </w:rPr>
        <w:t xml:space="preserve">% bolesnika. Ti su događaji zahtijevali smanjenje doze ili prekid doziranja u </w:t>
      </w:r>
      <w:r w:rsidR="00924538" w:rsidRPr="00461129">
        <w:rPr>
          <w:szCs w:val="22"/>
          <w:lang w:val="hr-HR"/>
        </w:rPr>
        <w:t>2,</w:t>
      </w:r>
      <w:r w:rsidRPr="00461129">
        <w:rPr>
          <w:szCs w:val="22"/>
          <w:lang w:val="hr-HR"/>
        </w:rPr>
        <w:t>1% bolesnika te doveli do prek</w:t>
      </w:r>
      <w:r w:rsidR="00067A9F" w:rsidRPr="00461129">
        <w:rPr>
          <w:szCs w:val="22"/>
          <w:lang w:val="hr-HR"/>
        </w:rPr>
        <w:t>ida liječenja u 0,2% bolesnika.</w:t>
      </w:r>
    </w:p>
    <w:p w14:paraId="0E359228"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29"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 xml:space="preserve">Liječenje ceritinibom ne preporučuje se u bolesnika koji imaju </w:t>
      </w:r>
      <w:r w:rsidR="00886461" w:rsidRPr="00461129">
        <w:rPr>
          <w:szCs w:val="22"/>
          <w:lang w:val="hr-HR"/>
        </w:rPr>
        <w:t xml:space="preserve">kongenitalni </w:t>
      </w:r>
      <w:r w:rsidRPr="00461129">
        <w:rPr>
          <w:szCs w:val="22"/>
          <w:lang w:val="hr-HR"/>
        </w:rPr>
        <w:t>sindrom produljenog QT</w:t>
      </w:r>
      <w:r w:rsidR="00DB7C4C" w:rsidRPr="00461129">
        <w:rPr>
          <w:szCs w:val="22"/>
          <w:lang w:val="hr-HR"/>
        </w:rPr>
        <w:noBreakHyphen/>
      </w:r>
      <w:r w:rsidRPr="00461129">
        <w:rPr>
          <w:szCs w:val="22"/>
          <w:lang w:val="hr-HR"/>
        </w:rPr>
        <w:t xml:space="preserve">a ili koji uzimaju lijekove za koje se zna da produljuju QTc interval (vidjeti dijelove 4.4 i 4.5). Potreban je poseban oprez kod primjene ceritiniba u bolesnika s povećanim rizikom od </w:t>
      </w:r>
      <w:r w:rsidRPr="00461129">
        <w:rPr>
          <w:i/>
          <w:szCs w:val="22"/>
          <w:lang w:val="hr-HR"/>
        </w:rPr>
        <w:t>torsade de pointes</w:t>
      </w:r>
      <w:r w:rsidRPr="00461129">
        <w:rPr>
          <w:szCs w:val="22"/>
          <w:lang w:val="hr-HR"/>
        </w:rPr>
        <w:t xml:space="preserve"> tijekom liječen</w:t>
      </w:r>
      <w:r w:rsidR="00DB7C4C" w:rsidRPr="00461129">
        <w:rPr>
          <w:szCs w:val="22"/>
          <w:lang w:val="hr-HR"/>
        </w:rPr>
        <w:t>ja lijekom koji produljuje QTc.</w:t>
      </w:r>
    </w:p>
    <w:p w14:paraId="0E35922A"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2B"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Bolesnike je potrebno pratiti zbog eventualnog produljenja QT</w:t>
      </w:r>
      <w:r w:rsidR="00CB3065" w:rsidRPr="00461129">
        <w:rPr>
          <w:szCs w:val="22"/>
          <w:lang w:val="hr-HR"/>
        </w:rPr>
        <w:noBreakHyphen/>
      </w:r>
      <w:r w:rsidRPr="00461129">
        <w:rPr>
          <w:szCs w:val="22"/>
          <w:lang w:val="hr-HR"/>
        </w:rPr>
        <w:t>a te zbrinjavati prema pre</w:t>
      </w:r>
      <w:r w:rsidR="00BB2E95" w:rsidRPr="00461129">
        <w:rPr>
          <w:szCs w:val="22"/>
          <w:lang w:val="hr-HR"/>
        </w:rPr>
        <w:t>porukama iz dijelova 4.2 i 4.4.</w:t>
      </w:r>
    </w:p>
    <w:p w14:paraId="0E35922C"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2D" w14:textId="77777777" w:rsidR="00053FFC" w:rsidRPr="00461129" w:rsidRDefault="00053FFC"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lastRenderedPageBreak/>
        <w:t>Bradikardija</w:t>
      </w:r>
    </w:p>
    <w:p w14:paraId="0E35922E" w14:textId="77777777" w:rsidR="00053FFC" w:rsidRPr="00461129" w:rsidRDefault="00053FFC" w:rsidP="002C2516">
      <w:pPr>
        <w:keepNext/>
        <w:tabs>
          <w:tab w:val="clear" w:pos="567"/>
        </w:tabs>
        <w:autoSpaceDE w:val="0"/>
        <w:autoSpaceDN w:val="0"/>
        <w:adjustRightInd w:val="0"/>
        <w:spacing w:line="240" w:lineRule="auto"/>
        <w:rPr>
          <w:szCs w:val="22"/>
          <w:lang w:val="hr-HR"/>
        </w:rPr>
      </w:pPr>
    </w:p>
    <w:p w14:paraId="0E35922F"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 xml:space="preserve">U </w:t>
      </w:r>
      <w:r w:rsidR="00924538" w:rsidRPr="00461129">
        <w:rPr>
          <w:szCs w:val="22"/>
          <w:lang w:val="hr-HR"/>
        </w:rPr>
        <w:t xml:space="preserve">sedam </w:t>
      </w:r>
      <w:r w:rsidRPr="00461129">
        <w:rPr>
          <w:szCs w:val="22"/>
          <w:lang w:val="hr-HR"/>
        </w:rPr>
        <w:t>kliničk</w:t>
      </w:r>
      <w:r w:rsidR="00924538" w:rsidRPr="00461129">
        <w:rPr>
          <w:szCs w:val="22"/>
          <w:lang w:val="hr-HR"/>
        </w:rPr>
        <w:t>ih</w:t>
      </w:r>
      <w:r w:rsidRPr="00461129">
        <w:rPr>
          <w:szCs w:val="22"/>
          <w:lang w:val="hr-HR"/>
        </w:rPr>
        <w:t xml:space="preserve"> ispitivanja, događaji </w:t>
      </w:r>
      <w:r w:rsidR="008C18B6" w:rsidRPr="00461129">
        <w:rPr>
          <w:szCs w:val="22"/>
          <w:lang w:val="hr-HR"/>
        </w:rPr>
        <w:t xml:space="preserve">(svi stupnja 1) </w:t>
      </w:r>
      <w:r w:rsidRPr="00461129">
        <w:rPr>
          <w:szCs w:val="22"/>
          <w:lang w:val="hr-HR"/>
        </w:rPr>
        <w:t xml:space="preserve">bradikardije i/ili sinusne bradikardije </w:t>
      </w:r>
      <w:r w:rsidR="008C18B6" w:rsidRPr="00461129">
        <w:rPr>
          <w:szCs w:val="22"/>
          <w:lang w:val="hr-HR"/>
        </w:rPr>
        <w:t>(srčane frekvencije niže od 60 </w:t>
      </w:r>
      <w:r w:rsidR="00B856E0" w:rsidRPr="00461129">
        <w:rPr>
          <w:szCs w:val="22"/>
          <w:lang w:val="hr-HR"/>
        </w:rPr>
        <w:t>otkucaja u minuti</w:t>
      </w:r>
      <w:r w:rsidR="008C18B6" w:rsidRPr="00461129">
        <w:rPr>
          <w:szCs w:val="22"/>
          <w:lang w:val="hr-HR"/>
        </w:rPr>
        <w:t xml:space="preserve">) </w:t>
      </w:r>
      <w:r w:rsidRPr="00461129">
        <w:rPr>
          <w:szCs w:val="22"/>
          <w:lang w:val="hr-HR"/>
        </w:rPr>
        <w:t xml:space="preserve">bili su </w:t>
      </w:r>
      <w:r w:rsidR="008E4E2A" w:rsidRPr="00461129">
        <w:rPr>
          <w:szCs w:val="22"/>
          <w:lang w:val="hr-HR"/>
        </w:rPr>
        <w:t>prijavljeni</w:t>
      </w:r>
      <w:r w:rsidRPr="00461129">
        <w:rPr>
          <w:szCs w:val="22"/>
          <w:lang w:val="hr-HR"/>
        </w:rPr>
        <w:t xml:space="preserve"> u </w:t>
      </w:r>
      <w:r w:rsidR="00924538" w:rsidRPr="00461129">
        <w:rPr>
          <w:szCs w:val="22"/>
          <w:lang w:val="hr-HR"/>
        </w:rPr>
        <w:t>2</w:t>
      </w:r>
      <w:r w:rsidRPr="00461129">
        <w:rPr>
          <w:szCs w:val="22"/>
          <w:lang w:val="hr-HR"/>
        </w:rPr>
        <w:t>,</w:t>
      </w:r>
      <w:r w:rsidR="00924538" w:rsidRPr="00461129">
        <w:rPr>
          <w:szCs w:val="22"/>
          <w:lang w:val="hr-HR"/>
        </w:rPr>
        <w:t>3</w:t>
      </w:r>
      <w:r w:rsidRPr="00461129">
        <w:rPr>
          <w:szCs w:val="22"/>
          <w:lang w:val="hr-HR"/>
        </w:rPr>
        <w:t xml:space="preserve">% bolesnika. </w:t>
      </w:r>
      <w:r w:rsidR="00924538" w:rsidRPr="00461129">
        <w:rPr>
          <w:szCs w:val="22"/>
          <w:lang w:val="hr-HR"/>
        </w:rPr>
        <w:t xml:space="preserve">Ti su </w:t>
      </w:r>
      <w:r w:rsidRPr="00461129">
        <w:rPr>
          <w:szCs w:val="22"/>
          <w:lang w:val="hr-HR"/>
        </w:rPr>
        <w:t>događaj</w:t>
      </w:r>
      <w:r w:rsidR="00924538" w:rsidRPr="00461129">
        <w:rPr>
          <w:szCs w:val="22"/>
          <w:lang w:val="hr-HR"/>
        </w:rPr>
        <w:t xml:space="preserve">i zahtijevali </w:t>
      </w:r>
      <w:r w:rsidRPr="00461129">
        <w:rPr>
          <w:szCs w:val="22"/>
          <w:lang w:val="hr-HR"/>
        </w:rPr>
        <w:t>smanjenj</w:t>
      </w:r>
      <w:r w:rsidR="00924538" w:rsidRPr="00461129">
        <w:rPr>
          <w:szCs w:val="22"/>
          <w:lang w:val="hr-HR"/>
        </w:rPr>
        <w:t>e</w:t>
      </w:r>
      <w:r w:rsidRPr="00461129">
        <w:rPr>
          <w:szCs w:val="22"/>
          <w:lang w:val="hr-HR"/>
        </w:rPr>
        <w:t xml:space="preserve"> doze ili prekid doziranja</w:t>
      </w:r>
      <w:r w:rsidR="00924538" w:rsidRPr="00461129">
        <w:rPr>
          <w:szCs w:val="22"/>
          <w:lang w:val="hr-HR"/>
        </w:rPr>
        <w:t xml:space="preserve"> u 0,2%</w:t>
      </w:r>
      <w:r w:rsidR="00F666D8" w:rsidRPr="00461129">
        <w:rPr>
          <w:szCs w:val="22"/>
          <w:lang w:val="hr-HR"/>
        </w:rPr>
        <w:t xml:space="preserve"> </w:t>
      </w:r>
      <w:r w:rsidR="00924538" w:rsidRPr="00461129">
        <w:rPr>
          <w:szCs w:val="22"/>
          <w:lang w:val="hr-HR"/>
        </w:rPr>
        <w:t xml:space="preserve">bolesnika. Nijedan od tih događaja nije doveo </w:t>
      </w:r>
      <w:r w:rsidRPr="00461129">
        <w:rPr>
          <w:szCs w:val="22"/>
          <w:lang w:val="hr-HR"/>
        </w:rPr>
        <w:t xml:space="preserve">do prekida liječenja ceritinibom. </w:t>
      </w:r>
      <w:r w:rsidR="00CB647B" w:rsidRPr="00461129">
        <w:rPr>
          <w:szCs w:val="22"/>
          <w:lang w:val="hr-HR"/>
        </w:rPr>
        <w:t>Potrebno je pažljivo ocijeniti istodobnu p</w:t>
      </w:r>
      <w:r w:rsidRPr="00461129">
        <w:rPr>
          <w:szCs w:val="22"/>
          <w:lang w:val="hr-HR"/>
        </w:rPr>
        <w:t xml:space="preserve">rimjenu </w:t>
      </w:r>
      <w:r w:rsidR="00CB647B" w:rsidRPr="00461129">
        <w:rPr>
          <w:szCs w:val="22"/>
          <w:lang w:val="hr-HR"/>
        </w:rPr>
        <w:t>drugih</w:t>
      </w:r>
      <w:r w:rsidRPr="00461129">
        <w:rPr>
          <w:szCs w:val="22"/>
          <w:lang w:val="hr-HR"/>
        </w:rPr>
        <w:t xml:space="preserve"> lijekova povezanih s bradikardijom. Bolesnike u kojih se razvije simptomatska bradikardija potrebno je zbrinjavati prema preporukama iz dijelova 4.2 i 4.4.</w:t>
      </w:r>
    </w:p>
    <w:p w14:paraId="0E359230"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31" w14:textId="77777777" w:rsidR="00053FFC" w:rsidRPr="00461129" w:rsidRDefault="00053FFC"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Intersticijska bolest pluća/Pneumonitis</w:t>
      </w:r>
    </w:p>
    <w:p w14:paraId="0E359232" w14:textId="77777777" w:rsidR="00053FFC" w:rsidRPr="00461129" w:rsidRDefault="00053FFC" w:rsidP="002C2516">
      <w:pPr>
        <w:keepNext/>
        <w:tabs>
          <w:tab w:val="clear" w:pos="567"/>
        </w:tabs>
        <w:autoSpaceDE w:val="0"/>
        <w:autoSpaceDN w:val="0"/>
        <w:adjustRightInd w:val="0"/>
        <w:spacing w:line="240" w:lineRule="auto"/>
        <w:rPr>
          <w:szCs w:val="22"/>
          <w:lang w:val="hr-HR"/>
        </w:rPr>
      </w:pPr>
    </w:p>
    <w:p w14:paraId="0E359233" w14:textId="77777777" w:rsidR="00053FFC"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 xml:space="preserve">Teška, po život opasna ili smrtonosna intersticijska bolest pluća (IBP)/pneumonitis uočeni su u bolesnika liječenih ceritinibom. U </w:t>
      </w:r>
      <w:r w:rsidR="00F666D8" w:rsidRPr="00461129">
        <w:rPr>
          <w:szCs w:val="22"/>
          <w:lang w:val="hr-HR"/>
        </w:rPr>
        <w:t xml:space="preserve">sedam </w:t>
      </w:r>
      <w:r w:rsidRPr="00461129">
        <w:rPr>
          <w:szCs w:val="22"/>
          <w:lang w:val="hr-HR"/>
        </w:rPr>
        <w:t>kliničk</w:t>
      </w:r>
      <w:r w:rsidR="00F666D8" w:rsidRPr="00461129">
        <w:rPr>
          <w:szCs w:val="22"/>
          <w:lang w:val="hr-HR"/>
        </w:rPr>
        <w:t>ih</w:t>
      </w:r>
      <w:r w:rsidRPr="00461129">
        <w:rPr>
          <w:szCs w:val="22"/>
          <w:lang w:val="hr-HR"/>
        </w:rPr>
        <w:t xml:space="preserve"> ispitivanja, IBP/pneumonitis bilo kojeg stupnja bio je </w:t>
      </w:r>
      <w:r w:rsidR="00074694" w:rsidRPr="00461129">
        <w:rPr>
          <w:szCs w:val="22"/>
          <w:lang w:val="hr-HR"/>
        </w:rPr>
        <w:t>prijavljen</w:t>
      </w:r>
      <w:r w:rsidRPr="00461129">
        <w:rPr>
          <w:szCs w:val="22"/>
          <w:lang w:val="hr-HR"/>
        </w:rPr>
        <w:t xml:space="preserve"> u </w:t>
      </w:r>
      <w:r w:rsidR="00F666D8" w:rsidRPr="00461129">
        <w:rPr>
          <w:szCs w:val="22"/>
          <w:lang w:val="hr-HR"/>
        </w:rPr>
        <w:t>2</w:t>
      </w:r>
      <w:r w:rsidRPr="00461129">
        <w:rPr>
          <w:szCs w:val="22"/>
          <w:lang w:val="hr-HR"/>
        </w:rPr>
        <w:t>,</w:t>
      </w:r>
      <w:r w:rsidR="00F666D8" w:rsidRPr="00461129">
        <w:rPr>
          <w:szCs w:val="22"/>
          <w:lang w:val="hr-HR"/>
        </w:rPr>
        <w:t>1</w:t>
      </w:r>
      <w:r w:rsidRPr="00461129">
        <w:rPr>
          <w:szCs w:val="22"/>
          <w:lang w:val="hr-HR"/>
        </w:rPr>
        <w:t xml:space="preserve">% bolesnika liječenih ceritinibom, a događaji stupnja 3 ili 4 bili su </w:t>
      </w:r>
      <w:r w:rsidR="00074694" w:rsidRPr="00461129">
        <w:rPr>
          <w:szCs w:val="22"/>
          <w:lang w:val="hr-HR"/>
        </w:rPr>
        <w:t>prijavljeni</w:t>
      </w:r>
      <w:r w:rsidRPr="00461129">
        <w:rPr>
          <w:szCs w:val="22"/>
          <w:lang w:val="hr-HR"/>
        </w:rPr>
        <w:t xml:space="preserve"> u 1,</w:t>
      </w:r>
      <w:r w:rsidR="00F666D8" w:rsidRPr="00461129">
        <w:rPr>
          <w:szCs w:val="22"/>
          <w:lang w:val="hr-HR"/>
        </w:rPr>
        <w:t>2</w:t>
      </w:r>
      <w:r w:rsidRPr="00461129">
        <w:rPr>
          <w:szCs w:val="22"/>
          <w:lang w:val="hr-HR"/>
        </w:rPr>
        <w:t>% bolesnika. Ti su događaji zahtijevali smanjenje doze ili prekid doziranja u 1,</w:t>
      </w:r>
      <w:r w:rsidR="00F666D8" w:rsidRPr="00461129">
        <w:rPr>
          <w:szCs w:val="22"/>
          <w:lang w:val="hr-HR"/>
        </w:rPr>
        <w:t>1</w:t>
      </w:r>
      <w:r w:rsidRPr="00461129">
        <w:rPr>
          <w:szCs w:val="22"/>
          <w:lang w:val="hr-HR"/>
        </w:rPr>
        <w:t xml:space="preserve">% bolesnika te doveli do prekida liječenja u </w:t>
      </w:r>
      <w:r w:rsidR="00710E2C" w:rsidRPr="00461129">
        <w:rPr>
          <w:szCs w:val="22"/>
          <w:lang w:val="hr-HR"/>
        </w:rPr>
        <w:t>0</w:t>
      </w:r>
      <w:r w:rsidRPr="00461129">
        <w:rPr>
          <w:szCs w:val="22"/>
          <w:lang w:val="hr-HR"/>
        </w:rPr>
        <w:t>,</w:t>
      </w:r>
      <w:r w:rsidR="00710E2C" w:rsidRPr="00461129">
        <w:rPr>
          <w:szCs w:val="22"/>
          <w:lang w:val="hr-HR"/>
        </w:rPr>
        <w:t>9</w:t>
      </w:r>
      <w:r w:rsidRPr="00461129">
        <w:rPr>
          <w:szCs w:val="22"/>
          <w:lang w:val="hr-HR"/>
        </w:rPr>
        <w:t>% bolesnika. Bolesnike s plućnim simptomima koji ukazuju na IBP/pneumonitis potrebno je pratiti. Potrebno je isključiti druge potencijalne uzroke IBP</w:t>
      </w:r>
      <w:r w:rsidR="00CB0AEA" w:rsidRPr="00461129">
        <w:rPr>
          <w:szCs w:val="22"/>
          <w:lang w:val="hr-HR"/>
        </w:rPr>
        <w:noBreakHyphen/>
      </w:r>
      <w:r w:rsidRPr="00461129">
        <w:rPr>
          <w:szCs w:val="22"/>
          <w:lang w:val="hr-HR"/>
        </w:rPr>
        <w:t>a/pneumonitis</w:t>
      </w:r>
      <w:r w:rsidR="00CB0AEA" w:rsidRPr="00461129">
        <w:rPr>
          <w:szCs w:val="22"/>
          <w:lang w:val="hr-HR"/>
        </w:rPr>
        <w:t>a (vidjeti dijelove 4.2 i 4.4).</w:t>
      </w:r>
    </w:p>
    <w:p w14:paraId="0E359234" w14:textId="77777777" w:rsidR="00053FFC" w:rsidRPr="00461129" w:rsidRDefault="00053FFC" w:rsidP="002C2516">
      <w:pPr>
        <w:tabs>
          <w:tab w:val="clear" w:pos="567"/>
        </w:tabs>
        <w:autoSpaceDE w:val="0"/>
        <w:autoSpaceDN w:val="0"/>
        <w:adjustRightInd w:val="0"/>
        <w:spacing w:line="240" w:lineRule="auto"/>
        <w:rPr>
          <w:szCs w:val="22"/>
          <w:lang w:val="hr-HR"/>
        </w:rPr>
      </w:pPr>
    </w:p>
    <w:p w14:paraId="0E359235" w14:textId="77777777" w:rsidR="00053FFC" w:rsidRPr="00461129" w:rsidRDefault="00053FFC"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Hiperglikemija</w:t>
      </w:r>
    </w:p>
    <w:p w14:paraId="0E359236" w14:textId="77777777" w:rsidR="00053FFC" w:rsidRPr="00461129" w:rsidRDefault="00053FFC" w:rsidP="002C2516">
      <w:pPr>
        <w:keepNext/>
        <w:tabs>
          <w:tab w:val="clear" w:pos="567"/>
        </w:tabs>
        <w:autoSpaceDE w:val="0"/>
        <w:autoSpaceDN w:val="0"/>
        <w:adjustRightInd w:val="0"/>
        <w:spacing w:line="240" w:lineRule="auto"/>
        <w:rPr>
          <w:szCs w:val="22"/>
          <w:lang w:val="hr-HR"/>
        </w:rPr>
      </w:pPr>
    </w:p>
    <w:p w14:paraId="0E359237" w14:textId="77777777" w:rsidR="00986B96" w:rsidRPr="00461129" w:rsidRDefault="00053FFC" w:rsidP="002C2516">
      <w:pPr>
        <w:tabs>
          <w:tab w:val="clear" w:pos="567"/>
        </w:tabs>
        <w:autoSpaceDE w:val="0"/>
        <w:autoSpaceDN w:val="0"/>
        <w:adjustRightInd w:val="0"/>
        <w:spacing w:line="240" w:lineRule="auto"/>
        <w:rPr>
          <w:szCs w:val="22"/>
          <w:lang w:val="hr-HR"/>
        </w:rPr>
      </w:pPr>
      <w:r w:rsidRPr="00461129">
        <w:rPr>
          <w:szCs w:val="22"/>
          <w:lang w:val="hr-HR"/>
        </w:rPr>
        <w:t xml:space="preserve">Hiperglikemija (svih stupnjeva) bila je </w:t>
      </w:r>
      <w:r w:rsidR="00911607" w:rsidRPr="00461129">
        <w:rPr>
          <w:szCs w:val="22"/>
          <w:lang w:val="hr-HR"/>
        </w:rPr>
        <w:t>prijavljena</w:t>
      </w:r>
      <w:r w:rsidRPr="00461129">
        <w:rPr>
          <w:szCs w:val="22"/>
          <w:lang w:val="hr-HR"/>
        </w:rPr>
        <w:t xml:space="preserve"> u </w:t>
      </w:r>
      <w:r w:rsidR="00710E2C" w:rsidRPr="00461129">
        <w:rPr>
          <w:szCs w:val="22"/>
          <w:lang w:val="hr-HR"/>
        </w:rPr>
        <w:t>9</w:t>
      </w:r>
      <w:r w:rsidRPr="00461129">
        <w:rPr>
          <w:szCs w:val="22"/>
          <w:lang w:val="hr-HR"/>
        </w:rPr>
        <w:t>,</w:t>
      </w:r>
      <w:r w:rsidR="00710E2C" w:rsidRPr="00461129">
        <w:rPr>
          <w:szCs w:val="22"/>
          <w:lang w:val="hr-HR"/>
        </w:rPr>
        <w:t>4</w:t>
      </w:r>
      <w:r w:rsidRPr="00461129">
        <w:rPr>
          <w:szCs w:val="22"/>
          <w:lang w:val="hr-HR"/>
        </w:rPr>
        <w:t xml:space="preserve">% bolesnika liječenih ceritinibom u </w:t>
      </w:r>
      <w:r w:rsidR="00710E2C" w:rsidRPr="00461129">
        <w:rPr>
          <w:szCs w:val="22"/>
          <w:lang w:val="hr-HR"/>
        </w:rPr>
        <w:t xml:space="preserve">sedam </w:t>
      </w:r>
      <w:r w:rsidRPr="00461129">
        <w:rPr>
          <w:szCs w:val="22"/>
          <w:lang w:val="hr-HR"/>
        </w:rPr>
        <w:t>kliničk</w:t>
      </w:r>
      <w:r w:rsidR="00710E2C" w:rsidRPr="00461129">
        <w:rPr>
          <w:szCs w:val="22"/>
          <w:lang w:val="hr-HR"/>
        </w:rPr>
        <w:t>ih</w:t>
      </w:r>
      <w:r w:rsidRPr="00461129">
        <w:rPr>
          <w:szCs w:val="22"/>
          <w:lang w:val="hr-HR"/>
        </w:rPr>
        <w:t xml:space="preserve"> ispitivanja; događaji stupnja 3 ili 4 bili su </w:t>
      </w:r>
      <w:r w:rsidR="00911607" w:rsidRPr="00461129">
        <w:rPr>
          <w:szCs w:val="22"/>
          <w:lang w:val="hr-HR"/>
        </w:rPr>
        <w:t>prijavljeni</w:t>
      </w:r>
      <w:r w:rsidRPr="00461129">
        <w:rPr>
          <w:szCs w:val="22"/>
          <w:lang w:val="hr-HR"/>
        </w:rPr>
        <w:t xml:space="preserve"> u 5,</w:t>
      </w:r>
      <w:r w:rsidR="00710E2C" w:rsidRPr="00461129">
        <w:rPr>
          <w:szCs w:val="22"/>
          <w:lang w:val="hr-HR"/>
        </w:rPr>
        <w:t>4</w:t>
      </w:r>
      <w:r w:rsidRPr="00461129">
        <w:rPr>
          <w:szCs w:val="22"/>
          <w:lang w:val="hr-HR"/>
        </w:rPr>
        <w:t>% bolesnika. Ti su događaji zahtijevali smanjenje doze ili prekid doziranja u 1,</w:t>
      </w:r>
      <w:r w:rsidR="00710E2C" w:rsidRPr="00461129">
        <w:rPr>
          <w:szCs w:val="22"/>
          <w:lang w:val="hr-HR"/>
        </w:rPr>
        <w:t>4</w:t>
      </w:r>
      <w:r w:rsidRPr="00461129">
        <w:rPr>
          <w:szCs w:val="22"/>
          <w:lang w:val="hr-HR"/>
        </w:rPr>
        <w:t>% bolesnika te doveli do prekida liječenja u 0,</w:t>
      </w:r>
      <w:r w:rsidR="00710E2C" w:rsidRPr="00461129">
        <w:rPr>
          <w:szCs w:val="22"/>
          <w:lang w:val="hr-HR"/>
        </w:rPr>
        <w:t>1</w:t>
      </w:r>
      <w:r w:rsidRPr="00461129">
        <w:rPr>
          <w:szCs w:val="22"/>
          <w:lang w:val="hr-HR"/>
        </w:rPr>
        <w:t xml:space="preserve">% bolesnika. Rizik od hiperglikemije bio je viši u bolesnika sa šećernom bolešću i/ili istodobnom primjenom steroida. Potrebno je praćenje glukoze u serumu natašte prije početka liječenja ceritinibom te periodički nakon toga prema kliničkim indikacijama. Primjenu </w:t>
      </w:r>
      <w:r w:rsidR="001C01CB" w:rsidRPr="00461129">
        <w:rPr>
          <w:szCs w:val="22"/>
          <w:lang w:val="hr-HR"/>
        </w:rPr>
        <w:t>antidijabetika</w:t>
      </w:r>
      <w:r w:rsidRPr="00461129">
        <w:rPr>
          <w:szCs w:val="22"/>
          <w:lang w:val="hr-HR"/>
        </w:rPr>
        <w:t xml:space="preserve"> treba započeti ili optimizirati prema indikacijama (v</w:t>
      </w:r>
      <w:r w:rsidR="002242FE" w:rsidRPr="00461129">
        <w:rPr>
          <w:szCs w:val="22"/>
          <w:lang w:val="hr-HR"/>
        </w:rPr>
        <w:t>idjeti dijelove 4.2 i 4.4).</w:t>
      </w:r>
    </w:p>
    <w:p w14:paraId="0E359238" w14:textId="77777777" w:rsidR="0004454E" w:rsidRPr="00461129" w:rsidRDefault="0004454E" w:rsidP="002C2516">
      <w:pPr>
        <w:tabs>
          <w:tab w:val="clear" w:pos="567"/>
        </w:tabs>
        <w:autoSpaceDE w:val="0"/>
        <w:autoSpaceDN w:val="0"/>
        <w:adjustRightInd w:val="0"/>
        <w:spacing w:line="240" w:lineRule="auto"/>
        <w:rPr>
          <w:szCs w:val="22"/>
          <w:lang w:val="hr-HR"/>
        </w:rPr>
      </w:pPr>
    </w:p>
    <w:p w14:paraId="0E359239" w14:textId="77777777" w:rsidR="00033D26" w:rsidRPr="00461129" w:rsidRDefault="005A2464"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Prijavljivanje sumnji na nuspojavu</w:t>
      </w:r>
    </w:p>
    <w:p w14:paraId="0E35923A" w14:textId="77777777" w:rsidR="00C748E1" w:rsidRPr="00461129" w:rsidRDefault="00C748E1" w:rsidP="002C2516">
      <w:pPr>
        <w:keepNext/>
        <w:tabs>
          <w:tab w:val="clear" w:pos="567"/>
        </w:tabs>
        <w:autoSpaceDE w:val="0"/>
        <w:autoSpaceDN w:val="0"/>
        <w:adjustRightInd w:val="0"/>
        <w:spacing w:line="240" w:lineRule="auto"/>
        <w:rPr>
          <w:szCs w:val="22"/>
          <w:lang w:val="hr-HR"/>
        </w:rPr>
      </w:pPr>
    </w:p>
    <w:p w14:paraId="0E35923B" w14:textId="540B3F51" w:rsidR="00C748E1" w:rsidRPr="00461129" w:rsidRDefault="005A2464" w:rsidP="002C2516">
      <w:pPr>
        <w:autoSpaceDE w:val="0"/>
        <w:autoSpaceDN w:val="0"/>
        <w:adjustRightInd w:val="0"/>
        <w:spacing w:line="240" w:lineRule="auto"/>
        <w:rPr>
          <w:szCs w:val="22"/>
          <w:lang w:val="hr-HR"/>
        </w:rPr>
      </w:pPr>
      <w:r w:rsidRPr="00461129">
        <w:rPr>
          <w:szCs w:val="22"/>
          <w:lang w:val="hr-HR"/>
        </w:rPr>
        <w:t xml:space="preserve">Nakon dobivanja odobrenja lijeka važno je prijavljivanje sumnji na njegove nuspojave. Time se omogućuje kontinuirano praćenje omjera koristi i rizika lijeka. Od zdravstvenih </w:t>
      </w:r>
      <w:r w:rsidR="00350CEA" w:rsidRPr="00461129">
        <w:rPr>
          <w:szCs w:val="22"/>
          <w:lang w:val="hr-HR"/>
        </w:rPr>
        <w:t xml:space="preserve">radnika </w:t>
      </w:r>
      <w:r w:rsidRPr="00461129">
        <w:rPr>
          <w:szCs w:val="22"/>
          <w:lang w:val="hr-HR"/>
        </w:rPr>
        <w:t>se traži da prijave svaku sumnju na nuspojavu lijeka putem</w:t>
      </w:r>
      <w:r w:rsidR="00C748E1" w:rsidRPr="00461129">
        <w:rPr>
          <w:szCs w:val="22"/>
          <w:lang w:val="hr-HR"/>
        </w:rPr>
        <w:t xml:space="preserve"> na</w:t>
      </w:r>
      <w:r w:rsidRPr="00461129">
        <w:rPr>
          <w:szCs w:val="22"/>
          <w:lang w:val="hr-HR"/>
        </w:rPr>
        <w:t>cionalnog sustava prijav</w:t>
      </w:r>
      <w:r w:rsidR="00350CEA" w:rsidRPr="00461129">
        <w:rPr>
          <w:szCs w:val="22"/>
          <w:lang w:val="hr-HR"/>
        </w:rPr>
        <w:t>e</w:t>
      </w:r>
      <w:r w:rsidRPr="00461129">
        <w:rPr>
          <w:szCs w:val="22"/>
          <w:lang w:val="hr-HR"/>
        </w:rPr>
        <w:t xml:space="preserve"> nuspojava</w:t>
      </w:r>
      <w:r w:rsidR="005F26F9" w:rsidRPr="00461129">
        <w:rPr>
          <w:szCs w:val="22"/>
          <w:lang w:val="hr-HR"/>
        </w:rPr>
        <w:t>:</w:t>
      </w:r>
      <w:r w:rsidRPr="00461129">
        <w:rPr>
          <w:szCs w:val="22"/>
          <w:lang w:val="hr-HR"/>
        </w:rPr>
        <w:t xml:space="preserve"> </w:t>
      </w:r>
      <w:r w:rsidRPr="00461129">
        <w:rPr>
          <w:szCs w:val="22"/>
          <w:shd w:val="pct15" w:color="auto" w:fill="auto"/>
          <w:lang w:val="hr-HR"/>
        </w:rPr>
        <w:t>navedenog u</w:t>
      </w:r>
      <w:r w:rsidR="00C748E1" w:rsidRPr="00461129">
        <w:rPr>
          <w:szCs w:val="22"/>
          <w:shd w:val="pct15" w:color="auto" w:fill="auto"/>
          <w:lang w:val="hr-HR"/>
        </w:rPr>
        <w:t xml:space="preserve"> </w:t>
      </w:r>
      <w:hyperlink r:id="rId9" w:history="1">
        <w:r w:rsidRPr="00461129">
          <w:rPr>
            <w:rStyle w:val="Hyperlink"/>
            <w:szCs w:val="22"/>
            <w:shd w:val="pct15" w:color="auto" w:fill="auto"/>
            <w:lang w:val="hr-HR"/>
          </w:rPr>
          <w:t>Dodatku</w:t>
        </w:r>
        <w:r w:rsidR="00C748E1" w:rsidRPr="00461129">
          <w:rPr>
            <w:rStyle w:val="Hyperlink"/>
            <w:szCs w:val="22"/>
            <w:shd w:val="pct15" w:color="auto" w:fill="auto"/>
            <w:lang w:val="hr-HR"/>
          </w:rPr>
          <w:t xml:space="preserve"> V</w:t>
        </w:r>
      </w:hyperlink>
      <w:r w:rsidR="002A0FF6" w:rsidRPr="00461129">
        <w:rPr>
          <w:szCs w:val="22"/>
          <w:lang w:val="hr-HR"/>
        </w:rPr>
        <w:t>.</w:t>
      </w:r>
    </w:p>
    <w:p w14:paraId="0E35923C" w14:textId="77777777" w:rsidR="008D35AD" w:rsidRPr="00461129" w:rsidRDefault="008D35AD" w:rsidP="002C2516">
      <w:pPr>
        <w:tabs>
          <w:tab w:val="clear" w:pos="567"/>
        </w:tabs>
        <w:spacing w:line="240" w:lineRule="auto"/>
        <w:rPr>
          <w:szCs w:val="22"/>
          <w:lang w:val="hr-HR"/>
        </w:rPr>
      </w:pPr>
    </w:p>
    <w:p w14:paraId="0E35923D" w14:textId="77777777" w:rsidR="00812D16" w:rsidRPr="00461129" w:rsidRDefault="005A2464" w:rsidP="002C2516">
      <w:pPr>
        <w:keepNext/>
        <w:tabs>
          <w:tab w:val="clear" w:pos="567"/>
        </w:tabs>
        <w:spacing w:line="240" w:lineRule="auto"/>
        <w:ind w:left="567" w:hanging="567"/>
        <w:rPr>
          <w:szCs w:val="22"/>
          <w:lang w:val="hr-HR"/>
        </w:rPr>
      </w:pPr>
      <w:r w:rsidRPr="00461129">
        <w:rPr>
          <w:b/>
          <w:szCs w:val="22"/>
          <w:lang w:val="hr-HR"/>
        </w:rPr>
        <w:t>4.9</w:t>
      </w:r>
      <w:r w:rsidRPr="00461129">
        <w:rPr>
          <w:b/>
          <w:szCs w:val="22"/>
          <w:lang w:val="hr-HR"/>
        </w:rPr>
        <w:tab/>
        <w:t>Predoziranje</w:t>
      </w:r>
    </w:p>
    <w:p w14:paraId="0E35923E" w14:textId="77777777" w:rsidR="00812D16" w:rsidRPr="00461129" w:rsidRDefault="00812D16" w:rsidP="002C2516">
      <w:pPr>
        <w:keepNext/>
        <w:tabs>
          <w:tab w:val="clear" w:pos="567"/>
        </w:tabs>
        <w:spacing w:line="240" w:lineRule="auto"/>
        <w:rPr>
          <w:szCs w:val="22"/>
          <w:lang w:val="hr-HR"/>
        </w:rPr>
      </w:pPr>
    </w:p>
    <w:p w14:paraId="0E35923F" w14:textId="77777777" w:rsidR="00812D16" w:rsidRPr="00461129" w:rsidRDefault="002200BE" w:rsidP="002C2516">
      <w:pPr>
        <w:tabs>
          <w:tab w:val="clear" w:pos="567"/>
        </w:tabs>
        <w:spacing w:line="240" w:lineRule="auto"/>
        <w:rPr>
          <w:szCs w:val="22"/>
          <w:lang w:val="hr-HR"/>
        </w:rPr>
      </w:pPr>
      <w:r w:rsidRPr="00461129">
        <w:rPr>
          <w:szCs w:val="22"/>
          <w:lang w:val="hr-HR"/>
        </w:rPr>
        <w:t>Nema zabilježenih iskustava s predoziranjem u ljudi. U svim slučajevima predoziranja potrebno je započeti opće suportivne mjere</w:t>
      </w:r>
      <w:r w:rsidR="00357497" w:rsidRPr="00461129">
        <w:rPr>
          <w:szCs w:val="22"/>
          <w:lang w:val="hr-HR"/>
        </w:rPr>
        <w:t>.</w:t>
      </w:r>
    </w:p>
    <w:p w14:paraId="0E359240" w14:textId="77777777" w:rsidR="00357497" w:rsidRPr="00461129" w:rsidRDefault="00357497" w:rsidP="002C2516">
      <w:pPr>
        <w:tabs>
          <w:tab w:val="clear" w:pos="567"/>
        </w:tabs>
        <w:spacing w:line="240" w:lineRule="auto"/>
        <w:rPr>
          <w:szCs w:val="22"/>
          <w:lang w:val="hr-HR"/>
        </w:rPr>
      </w:pPr>
    </w:p>
    <w:p w14:paraId="0E359241" w14:textId="77777777" w:rsidR="006C5AB6" w:rsidRPr="00461129" w:rsidRDefault="006C5AB6" w:rsidP="002C2516">
      <w:pPr>
        <w:tabs>
          <w:tab w:val="clear" w:pos="567"/>
        </w:tabs>
        <w:spacing w:line="240" w:lineRule="auto"/>
        <w:rPr>
          <w:szCs w:val="22"/>
          <w:lang w:val="hr-HR"/>
        </w:rPr>
      </w:pPr>
    </w:p>
    <w:p w14:paraId="0E359242" w14:textId="77777777" w:rsidR="00812D16" w:rsidRPr="00461129" w:rsidRDefault="005A2464" w:rsidP="002C2516">
      <w:pPr>
        <w:keepNext/>
        <w:tabs>
          <w:tab w:val="clear" w:pos="567"/>
        </w:tabs>
        <w:suppressAutoHyphens/>
        <w:spacing w:line="240" w:lineRule="auto"/>
        <w:ind w:left="567" w:hanging="567"/>
        <w:rPr>
          <w:lang w:val="hr-HR"/>
        </w:rPr>
      </w:pPr>
      <w:r w:rsidRPr="00461129">
        <w:rPr>
          <w:b/>
          <w:lang w:val="hr-HR"/>
        </w:rPr>
        <w:t>5.</w:t>
      </w:r>
      <w:r w:rsidRPr="00461129">
        <w:rPr>
          <w:b/>
          <w:lang w:val="hr-HR"/>
        </w:rPr>
        <w:tab/>
        <w:t>F</w:t>
      </w:r>
      <w:r w:rsidR="00812D16" w:rsidRPr="00461129">
        <w:rPr>
          <w:b/>
          <w:lang w:val="hr-HR"/>
        </w:rPr>
        <w:t>ARMA</w:t>
      </w:r>
      <w:r w:rsidRPr="00461129">
        <w:rPr>
          <w:b/>
          <w:lang w:val="hr-HR"/>
        </w:rPr>
        <w:t>KOLOŠKA SVOJSTVA</w:t>
      </w:r>
    </w:p>
    <w:p w14:paraId="0E359243" w14:textId="77777777" w:rsidR="00812D16" w:rsidRPr="00461129" w:rsidRDefault="00812D16" w:rsidP="002C2516">
      <w:pPr>
        <w:keepNext/>
        <w:tabs>
          <w:tab w:val="clear" w:pos="567"/>
        </w:tabs>
        <w:spacing w:line="240" w:lineRule="auto"/>
        <w:rPr>
          <w:lang w:val="hr-HR"/>
        </w:rPr>
      </w:pPr>
    </w:p>
    <w:p w14:paraId="0E359244" w14:textId="77777777" w:rsidR="00812D16" w:rsidRPr="00461129" w:rsidRDefault="005A2464" w:rsidP="002C2516">
      <w:pPr>
        <w:keepNext/>
        <w:tabs>
          <w:tab w:val="clear" w:pos="567"/>
        </w:tabs>
        <w:spacing w:line="240" w:lineRule="auto"/>
        <w:ind w:left="567" w:hanging="567"/>
        <w:rPr>
          <w:lang w:val="hr-HR"/>
        </w:rPr>
      </w:pPr>
      <w:r w:rsidRPr="00461129">
        <w:rPr>
          <w:b/>
          <w:lang w:val="hr-HR"/>
        </w:rPr>
        <w:t>5.1</w:t>
      </w:r>
      <w:r w:rsidRPr="00461129">
        <w:rPr>
          <w:b/>
          <w:lang w:val="hr-HR"/>
        </w:rPr>
        <w:tab/>
        <w:t>Fa</w:t>
      </w:r>
      <w:r w:rsidR="00812D16" w:rsidRPr="00461129">
        <w:rPr>
          <w:b/>
          <w:lang w:val="hr-HR"/>
        </w:rPr>
        <w:t>rma</w:t>
      </w:r>
      <w:r w:rsidRPr="00461129">
        <w:rPr>
          <w:b/>
          <w:lang w:val="hr-HR"/>
        </w:rPr>
        <w:t>kodinamička svojstva</w:t>
      </w:r>
    </w:p>
    <w:p w14:paraId="0E359245" w14:textId="77777777" w:rsidR="00812D16" w:rsidRPr="00461129" w:rsidRDefault="00812D16" w:rsidP="002C2516">
      <w:pPr>
        <w:keepNext/>
        <w:tabs>
          <w:tab w:val="clear" w:pos="567"/>
        </w:tabs>
        <w:spacing w:line="240" w:lineRule="auto"/>
        <w:rPr>
          <w:lang w:val="hr-HR"/>
        </w:rPr>
      </w:pPr>
    </w:p>
    <w:p w14:paraId="0E359246" w14:textId="4C075236" w:rsidR="00812D16" w:rsidRPr="00461129" w:rsidRDefault="005A2464" w:rsidP="002C2516">
      <w:pPr>
        <w:keepNext/>
        <w:tabs>
          <w:tab w:val="clear" w:pos="567"/>
        </w:tabs>
        <w:spacing w:line="240" w:lineRule="auto"/>
        <w:rPr>
          <w:szCs w:val="22"/>
          <w:lang w:val="hr-HR"/>
        </w:rPr>
      </w:pPr>
      <w:r w:rsidRPr="00461129">
        <w:rPr>
          <w:lang w:val="hr-HR"/>
        </w:rPr>
        <w:t>F</w:t>
      </w:r>
      <w:r w:rsidR="00812D16" w:rsidRPr="00461129">
        <w:rPr>
          <w:lang w:val="hr-HR"/>
        </w:rPr>
        <w:t>arma</w:t>
      </w:r>
      <w:r w:rsidRPr="00461129">
        <w:rPr>
          <w:lang w:val="hr-HR"/>
        </w:rPr>
        <w:t>koterapijska skupina</w:t>
      </w:r>
      <w:r w:rsidR="00812D16" w:rsidRPr="00461129">
        <w:rPr>
          <w:lang w:val="hr-HR"/>
        </w:rPr>
        <w:t xml:space="preserve">: </w:t>
      </w:r>
      <w:r w:rsidR="000227A4" w:rsidRPr="00461129">
        <w:rPr>
          <w:bCs/>
          <w:szCs w:val="22"/>
          <w:lang w:val="hr-HR"/>
        </w:rPr>
        <w:t>antineoplas</w:t>
      </w:r>
      <w:r w:rsidR="002200BE" w:rsidRPr="00461129">
        <w:rPr>
          <w:bCs/>
          <w:szCs w:val="22"/>
          <w:lang w:val="hr-HR"/>
        </w:rPr>
        <w:t>tici</w:t>
      </w:r>
      <w:r w:rsidR="000B5B2D" w:rsidRPr="00461129">
        <w:rPr>
          <w:bCs/>
          <w:szCs w:val="22"/>
          <w:lang w:val="hr-HR"/>
        </w:rPr>
        <w:t xml:space="preserve">, </w:t>
      </w:r>
      <w:r w:rsidR="008E3779" w:rsidRPr="00461129">
        <w:rPr>
          <w:bCs/>
          <w:szCs w:val="22"/>
          <w:lang w:val="hr-HR"/>
        </w:rPr>
        <w:t>inhibitori kinaze anaplastičnog limfoma (ALK)</w:t>
      </w:r>
      <w:r w:rsidR="00812D16" w:rsidRPr="00461129">
        <w:rPr>
          <w:szCs w:val="22"/>
          <w:lang w:val="hr-HR"/>
        </w:rPr>
        <w:t>, AT</w:t>
      </w:r>
      <w:r w:rsidR="007A64F4" w:rsidRPr="00461129">
        <w:rPr>
          <w:szCs w:val="22"/>
          <w:lang w:val="hr-HR"/>
        </w:rPr>
        <w:t>K oznaka</w:t>
      </w:r>
      <w:r w:rsidR="00812D16" w:rsidRPr="00461129">
        <w:rPr>
          <w:szCs w:val="22"/>
          <w:lang w:val="hr-HR"/>
        </w:rPr>
        <w:t xml:space="preserve">: </w:t>
      </w:r>
      <w:r w:rsidR="002C2122" w:rsidRPr="00461129">
        <w:rPr>
          <w:szCs w:val="22"/>
          <w:lang w:val="hr-HR"/>
        </w:rPr>
        <w:t>L01</w:t>
      </w:r>
      <w:r w:rsidR="000B5B2D" w:rsidRPr="00461129">
        <w:rPr>
          <w:szCs w:val="22"/>
          <w:lang w:val="hr-HR"/>
        </w:rPr>
        <w:t>ED02</w:t>
      </w:r>
      <w:r w:rsidR="002C2122" w:rsidRPr="00461129">
        <w:rPr>
          <w:szCs w:val="22"/>
          <w:lang w:val="hr-HR"/>
        </w:rPr>
        <w:t>.</w:t>
      </w:r>
    </w:p>
    <w:p w14:paraId="0E359247" w14:textId="77777777" w:rsidR="00812D16" w:rsidRPr="00461129" w:rsidRDefault="00812D16" w:rsidP="002C2516">
      <w:pPr>
        <w:keepNext/>
        <w:tabs>
          <w:tab w:val="clear" w:pos="567"/>
        </w:tabs>
        <w:spacing w:line="240" w:lineRule="auto"/>
        <w:rPr>
          <w:szCs w:val="22"/>
          <w:lang w:val="hr-HR"/>
        </w:rPr>
      </w:pPr>
    </w:p>
    <w:p w14:paraId="0E359248" w14:textId="77777777" w:rsidR="00812D16" w:rsidRPr="00461129" w:rsidRDefault="00812D16"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Mehani</w:t>
      </w:r>
      <w:r w:rsidR="007A64F4" w:rsidRPr="00461129">
        <w:rPr>
          <w:szCs w:val="22"/>
          <w:u w:val="single"/>
          <w:lang w:val="hr-HR"/>
        </w:rPr>
        <w:t>zam djelovanja</w:t>
      </w:r>
    </w:p>
    <w:p w14:paraId="0E359249" w14:textId="77777777" w:rsidR="008539DD" w:rsidRPr="00461129" w:rsidRDefault="008539DD" w:rsidP="002C2516">
      <w:pPr>
        <w:keepNext/>
        <w:tabs>
          <w:tab w:val="clear" w:pos="567"/>
        </w:tabs>
        <w:autoSpaceDE w:val="0"/>
        <w:autoSpaceDN w:val="0"/>
        <w:adjustRightInd w:val="0"/>
        <w:spacing w:line="240" w:lineRule="auto"/>
        <w:rPr>
          <w:szCs w:val="22"/>
          <w:lang w:val="hr-HR"/>
        </w:rPr>
      </w:pPr>
    </w:p>
    <w:p w14:paraId="0E35924A" w14:textId="77777777" w:rsidR="00096C79" w:rsidRPr="00461129" w:rsidRDefault="00096C79" w:rsidP="002C2516">
      <w:pPr>
        <w:tabs>
          <w:tab w:val="clear" w:pos="567"/>
        </w:tabs>
        <w:autoSpaceDE w:val="0"/>
        <w:autoSpaceDN w:val="0"/>
        <w:adjustRightInd w:val="0"/>
        <w:spacing w:line="240" w:lineRule="auto"/>
        <w:rPr>
          <w:szCs w:val="22"/>
          <w:lang w:val="hr-HR"/>
        </w:rPr>
      </w:pPr>
      <w:r w:rsidRPr="00461129">
        <w:rPr>
          <w:szCs w:val="22"/>
          <w:lang w:val="hr-HR"/>
        </w:rPr>
        <w:t xml:space="preserve">Ceritinib </w:t>
      </w:r>
      <w:r w:rsidR="002200BE" w:rsidRPr="00461129">
        <w:rPr>
          <w:szCs w:val="22"/>
          <w:lang w:val="hr-HR"/>
        </w:rPr>
        <w:t xml:space="preserve">je </w:t>
      </w:r>
      <w:r w:rsidR="00C63EDC" w:rsidRPr="00461129">
        <w:rPr>
          <w:szCs w:val="22"/>
          <w:lang w:val="hr-HR"/>
        </w:rPr>
        <w:t>per</w:t>
      </w:r>
      <w:r w:rsidR="002200BE" w:rsidRPr="00461129">
        <w:rPr>
          <w:szCs w:val="22"/>
          <w:lang w:val="hr-HR"/>
        </w:rPr>
        <w:t xml:space="preserve">oralni visoko selektivan i potentan inhibitor </w:t>
      </w:r>
      <w:r w:rsidRPr="00461129">
        <w:rPr>
          <w:szCs w:val="22"/>
          <w:lang w:val="hr-HR"/>
        </w:rPr>
        <w:t>ALK</w:t>
      </w:r>
      <w:r w:rsidR="00BF7559" w:rsidRPr="00461129">
        <w:rPr>
          <w:szCs w:val="22"/>
          <w:lang w:val="hr-HR"/>
        </w:rPr>
        <w:noBreakHyphen/>
      </w:r>
      <w:r w:rsidR="002C2122" w:rsidRPr="00461129">
        <w:rPr>
          <w:szCs w:val="22"/>
          <w:lang w:val="hr-HR"/>
        </w:rPr>
        <w:t>a</w:t>
      </w:r>
      <w:r w:rsidRPr="00461129">
        <w:rPr>
          <w:szCs w:val="22"/>
          <w:lang w:val="hr-HR"/>
        </w:rPr>
        <w:t>. Ceritinib inhibi</w:t>
      </w:r>
      <w:r w:rsidR="002200BE" w:rsidRPr="00461129">
        <w:rPr>
          <w:szCs w:val="22"/>
          <w:lang w:val="hr-HR"/>
        </w:rPr>
        <w:t>ra</w:t>
      </w:r>
      <w:r w:rsidRPr="00461129">
        <w:rPr>
          <w:szCs w:val="22"/>
          <w:lang w:val="hr-HR"/>
        </w:rPr>
        <w:t xml:space="preserve"> auto</w:t>
      </w:r>
      <w:r w:rsidR="002200BE" w:rsidRPr="00461129">
        <w:rPr>
          <w:szCs w:val="22"/>
          <w:lang w:val="hr-HR"/>
        </w:rPr>
        <w:t>fosforilaciju A</w:t>
      </w:r>
      <w:r w:rsidRPr="00461129">
        <w:rPr>
          <w:szCs w:val="22"/>
          <w:lang w:val="hr-HR"/>
        </w:rPr>
        <w:t>LK</w:t>
      </w:r>
      <w:r w:rsidR="00B06C86" w:rsidRPr="00461129">
        <w:rPr>
          <w:szCs w:val="22"/>
          <w:lang w:val="hr-HR"/>
        </w:rPr>
        <w:noBreakHyphen/>
      </w:r>
      <w:r w:rsidR="002200BE" w:rsidRPr="00461129">
        <w:rPr>
          <w:szCs w:val="22"/>
          <w:lang w:val="hr-HR"/>
        </w:rPr>
        <w:t>a</w:t>
      </w:r>
      <w:r w:rsidRPr="00461129">
        <w:rPr>
          <w:szCs w:val="22"/>
          <w:lang w:val="hr-HR"/>
        </w:rPr>
        <w:t>, ALK</w:t>
      </w:r>
      <w:r w:rsidR="00B06C86" w:rsidRPr="00461129">
        <w:rPr>
          <w:szCs w:val="22"/>
          <w:lang w:val="hr-HR"/>
        </w:rPr>
        <w:noBreakHyphen/>
      </w:r>
      <w:r w:rsidR="002200BE" w:rsidRPr="00461129">
        <w:rPr>
          <w:szCs w:val="22"/>
          <w:lang w:val="hr-HR"/>
        </w:rPr>
        <w:t xml:space="preserve">om posredovanu fosforilaciju </w:t>
      </w:r>
      <w:r w:rsidR="00810D9C" w:rsidRPr="00461129">
        <w:rPr>
          <w:szCs w:val="22"/>
          <w:lang w:val="hr-HR"/>
        </w:rPr>
        <w:t>silaznih</w:t>
      </w:r>
      <w:r w:rsidRPr="00461129">
        <w:rPr>
          <w:szCs w:val="22"/>
          <w:lang w:val="hr-HR"/>
        </w:rPr>
        <w:t xml:space="preserve"> signa</w:t>
      </w:r>
      <w:r w:rsidR="00C748E1" w:rsidRPr="00461129">
        <w:rPr>
          <w:szCs w:val="22"/>
          <w:lang w:val="hr-HR"/>
        </w:rPr>
        <w:t>l</w:t>
      </w:r>
      <w:r w:rsidR="004E121D" w:rsidRPr="00461129">
        <w:rPr>
          <w:szCs w:val="22"/>
          <w:lang w:val="hr-HR"/>
        </w:rPr>
        <w:t xml:space="preserve">nih </w:t>
      </w:r>
      <w:r w:rsidRPr="00461129">
        <w:rPr>
          <w:szCs w:val="22"/>
          <w:lang w:val="hr-HR"/>
        </w:rPr>
        <w:t>protein</w:t>
      </w:r>
      <w:r w:rsidR="004E121D" w:rsidRPr="00461129">
        <w:rPr>
          <w:szCs w:val="22"/>
          <w:lang w:val="hr-HR"/>
        </w:rPr>
        <w:t xml:space="preserve">a i proliferaciju </w:t>
      </w:r>
      <w:r w:rsidR="004C5E91" w:rsidRPr="00461129">
        <w:rPr>
          <w:szCs w:val="22"/>
          <w:lang w:val="hr-HR"/>
        </w:rPr>
        <w:t xml:space="preserve">stanica raka ovisnih </w:t>
      </w:r>
      <w:r w:rsidR="004E121D" w:rsidRPr="00461129">
        <w:rPr>
          <w:szCs w:val="22"/>
          <w:lang w:val="hr-HR"/>
        </w:rPr>
        <w:t xml:space="preserve">o </w:t>
      </w:r>
      <w:r w:rsidRPr="00461129">
        <w:rPr>
          <w:szCs w:val="22"/>
          <w:lang w:val="hr-HR"/>
        </w:rPr>
        <w:t>ALK</w:t>
      </w:r>
      <w:r w:rsidR="00B06C86" w:rsidRPr="00461129">
        <w:rPr>
          <w:szCs w:val="22"/>
          <w:lang w:val="hr-HR"/>
        </w:rPr>
        <w:noBreakHyphen/>
      </w:r>
      <w:r w:rsidR="004E121D" w:rsidRPr="00461129">
        <w:rPr>
          <w:szCs w:val="22"/>
          <w:lang w:val="hr-HR"/>
        </w:rPr>
        <w:t xml:space="preserve">u </w:t>
      </w:r>
      <w:r w:rsidR="004E121D" w:rsidRPr="00461129">
        <w:rPr>
          <w:i/>
          <w:szCs w:val="22"/>
          <w:lang w:val="hr-HR"/>
        </w:rPr>
        <w:t>in</w:t>
      </w:r>
      <w:r w:rsidRPr="00461129">
        <w:rPr>
          <w:i/>
          <w:szCs w:val="22"/>
          <w:lang w:val="hr-HR"/>
        </w:rPr>
        <w:t xml:space="preserve"> vitro</w:t>
      </w:r>
      <w:r w:rsidRPr="00461129">
        <w:rPr>
          <w:szCs w:val="22"/>
          <w:lang w:val="hr-HR"/>
        </w:rPr>
        <w:t xml:space="preserve"> </w:t>
      </w:r>
      <w:r w:rsidR="004E121D" w:rsidRPr="00461129">
        <w:rPr>
          <w:szCs w:val="22"/>
          <w:lang w:val="hr-HR"/>
        </w:rPr>
        <w:t>i</w:t>
      </w:r>
      <w:r w:rsidRPr="00461129">
        <w:rPr>
          <w:szCs w:val="22"/>
          <w:lang w:val="hr-HR"/>
        </w:rPr>
        <w:t xml:space="preserve"> </w:t>
      </w:r>
      <w:r w:rsidRPr="00461129">
        <w:rPr>
          <w:i/>
          <w:szCs w:val="22"/>
          <w:lang w:val="hr-HR"/>
        </w:rPr>
        <w:t>in vivo</w:t>
      </w:r>
      <w:r w:rsidRPr="00461129">
        <w:rPr>
          <w:szCs w:val="22"/>
          <w:lang w:val="hr-HR"/>
        </w:rPr>
        <w:t>.</w:t>
      </w:r>
    </w:p>
    <w:p w14:paraId="0E35924B" w14:textId="77777777" w:rsidR="00C748E1" w:rsidRPr="00461129" w:rsidRDefault="00C748E1" w:rsidP="002C2516">
      <w:pPr>
        <w:tabs>
          <w:tab w:val="clear" w:pos="567"/>
        </w:tabs>
        <w:autoSpaceDE w:val="0"/>
        <w:autoSpaceDN w:val="0"/>
        <w:adjustRightInd w:val="0"/>
        <w:spacing w:line="240" w:lineRule="auto"/>
        <w:rPr>
          <w:szCs w:val="22"/>
          <w:lang w:val="hr-HR"/>
        </w:rPr>
      </w:pPr>
    </w:p>
    <w:p w14:paraId="0E35924C" w14:textId="77777777" w:rsidR="008539DD" w:rsidRPr="00461129" w:rsidRDefault="004E121D" w:rsidP="002C2516">
      <w:pPr>
        <w:tabs>
          <w:tab w:val="clear" w:pos="567"/>
        </w:tabs>
        <w:autoSpaceDE w:val="0"/>
        <w:autoSpaceDN w:val="0"/>
        <w:adjustRightInd w:val="0"/>
        <w:spacing w:line="240" w:lineRule="auto"/>
        <w:rPr>
          <w:szCs w:val="22"/>
          <w:lang w:val="hr-HR"/>
        </w:rPr>
      </w:pPr>
      <w:r w:rsidRPr="00461129">
        <w:rPr>
          <w:szCs w:val="22"/>
          <w:lang w:val="hr-HR"/>
        </w:rPr>
        <w:t xml:space="preserve">Translokacija </w:t>
      </w:r>
      <w:r w:rsidR="00096C79" w:rsidRPr="00461129">
        <w:rPr>
          <w:szCs w:val="22"/>
          <w:lang w:val="hr-HR"/>
        </w:rPr>
        <w:t>ALK</w:t>
      </w:r>
      <w:r w:rsidR="00B06C86" w:rsidRPr="00461129">
        <w:rPr>
          <w:szCs w:val="22"/>
          <w:lang w:val="hr-HR"/>
        </w:rPr>
        <w:noBreakHyphen/>
      </w:r>
      <w:r w:rsidRPr="00461129">
        <w:rPr>
          <w:szCs w:val="22"/>
          <w:lang w:val="hr-HR"/>
        </w:rPr>
        <w:t>a određuje ekspresiju rezultirajućeg fuzijskog proteina i posljedičnu poremećenu signalizaciju ALK</w:t>
      </w:r>
      <w:r w:rsidR="00B06C86" w:rsidRPr="00461129">
        <w:rPr>
          <w:szCs w:val="22"/>
          <w:lang w:val="hr-HR"/>
        </w:rPr>
        <w:noBreakHyphen/>
      </w:r>
      <w:r w:rsidRPr="00461129">
        <w:rPr>
          <w:szCs w:val="22"/>
          <w:lang w:val="hr-HR"/>
        </w:rPr>
        <w:t>a kod N</w:t>
      </w:r>
      <w:r w:rsidR="00096C79" w:rsidRPr="00461129">
        <w:rPr>
          <w:szCs w:val="22"/>
          <w:lang w:val="hr-HR"/>
        </w:rPr>
        <w:t>SCLC</w:t>
      </w:r>
      <w:r w:rsidR="00B06C86" w:rsidRPr="00461129">
        <w:rPr>
          <w:szCs w:val="22"/>
          <w:lang w:val="hr-HR"/>
        </w:rPr>
        <w:noBreakHyphen/>
      </w:r>
      <w:r w:rsidRPr="00461129">
        <w:rPr>
          <w:szCs w:val="22"/>
          <w:lang w:val="hr-HR"/>
        </w:rPr>
        <w:t>a</w:t>
      </w:r>
      <w:r w:rsidR="00096C79" w:rsidRPr="00461129">
        <w:rPr>
          <w:szCs w:val="22"/>
          <w:lang w:val="hr-HR"/>
        </w:rPr>
        <w:t xml:space="preserve">. </w:t>
      </w:r>
      <w:r w:rsidRPr="00461129">
        <w:rPr>
          <w:szCs w:val="22"/>
          <w:lang w:val="hr-HR"/>
        </w:rPr>
        <w:t xml:space="preserve">U većini slučajeva </w:t>
      </w:r>
      <w:r w:rsidR="00096C79" w:rsidRPr="00461129">
        <w:rPr>
          <w:szCs w:val="22"/>
          <w:lang w:val="hr-HR"/>
        </w:rPr>
        <w:t>NSCLC</w:t>
      </w:r>
      <w:r w:rsidR="00B06C86" w:rsidRPr="00461129">
        <w:rPr>
          <w:szCs w:val="22"/>
          <w:lang w:val="hr-HR"/>
        </w:rPr>
        <w:noBreakHyphen/>
      </w:r>
      <w:r w:rsidRPr="00461129">
        <w:rPr>
          <w:szCs w:val="22"/>
          <w:lang w:val="hr-HR"/>
        </w:rPr>
        <w:t>a</w:t>
      </w:r>
      <w:r w:rsidR="00096C79" w:rsidRPr="00461129">
        <w:rPr>
          <w:szCs w:val="22"/>
          <w:lang w:val="hr-HR"/>
        </w:rPr>
        <w:t xml:space="preserve">, EML4 </w:t>
      </w:r>
      <w:r w:rsidRPr="00461129">
        <w:rPr>
          <w:szCs w:val="22"/>
          <w:lang w:val="hr-HR"/>
        </w:rPr>
        <w:t xml:space="preserve">je translokacijski partner za </w:t>
      </w:r>
      <w:r w:rsidR="00096C79" w:rsidRPr="00461129">
        <w:rPr>
          <w:szCs w:val="22"/>
          <w:lang w:val="hr-HR"/>
        </w:rPr>
        <w:lastRenderedPageBreak/>
        <w:t>ALK; t</w:t>
      </w:r>
      <w:r w:rsidRPr="00461129">
        <w:rPr>
          <w:szCs w:val="22"/>
          <w:lang w:val="hr-HR"/>
        </w:rPr>
        <w:t xml:space="preserve">o stvara </w:t>
      </w:r>
      <w:r w:rsidR="005A578A" w:rsidRPr="00461129">
        <w:rPr>
          <w:szCs w:val="22"/>
          <w:lang w:val="hr-HR"/>
        </w:rPr>
        <w:t xml:space="preserve">fuzijski protein </w:t>
      </w:r>
      <w:r w:rsidR="00096C79" w:rsidRPr="00461129">
        <w:rPr>
          <w:szCs w:val="22"/>
          <w:lang w:val="hr-HR"/>
        </w:rPr>
        <w:t>EML4</w:t>
      </w:r>
      <w:r w:rsidR="00B06C86" w:rsidRPr="00461129">
        <w:rPr>
          <w:szCs w:val="22"/>
          <w:lang w:val="hr-HR"/>
        </w:rPr>
        <w:noBreakHyphen/>
      </w:r>
      <w:r w:rsidR="00096C79" w:rsidRPr="00461129">
        <w:rPr>
          <w:szCs w:val="22"/>
          <w:lang w:val="hr-HR"/>
        </w:rPr>
        <w:t xml:space="preserve">ALK </w:t>
      </w:r>
      <w:r w:rsidRPr="00461129">
        <w:rPr>
          <w:szCs w:val="22"/>
          <w:lang w:val="hr-HR"/>
        </w:rPr>
        <w:t>koji sadrži domenu protein kinaze u ALK</w:t>
      </w:r>
      <w:r w:rsidR="00B06C86" w:rsidRPr="00461129">
        <w:rPr>
          <w:szCs w:val="22"/>
          <w:lang w:val="hr-HR"/>
        </w:rPr>
        <w:noBreakHyphen/>
      </w:r>
      <w:r w:rsidRPr="00461129">
        <w:rPr>
          <w:szCs w:val="22"/>
          <w:lang w:val="hr-HR"/>
        </w:rPr>
        <w:t xml:space="preserve">u fuzioniranu s </w:t>
      </w:r>
      <w:r w:rsidR="00096C79" w:rsidRPr="00461129">
        <w:rPr>
          <w:szCs w:val="22"/>
          <w:lang w:val="hr-HR"/>
        </w:rPr>
        <w:t>N</w:t>
      </w:r>
      <w:r w:rsidR="00B06C86" w:rsidRPr="00461129">
        <w:rPr>
          <w:szCs w:val="22"/>
          <w:lang w:val="hr-HR"/>
        </w:rPr>
        <w:noBreakHyphen/>
      </w:r>
      <w:r w:rsidR="00096C79" w:rsidRPr="00461129">
        <w:rPr>
          <w:szCs w:val="22"/>
          <w:lang w:val="hr-HR"/>
        </w:rPr>
        <w:t>terminal</w:t>
      </w:r>
      <w:r w:rsidRPr="00461129">
        <w:rPr>
          <w:szCs w:val="22"/>
          <w:lang w:val="hr-HR"/>
        </w:rPr>
        <w:t xml:space="preserve">nim dijelom </w:t>
      </w:r>
      <w:r w:rsidR="00096C79" w:rsidRPr="00461129">
        <w:rPr>
          <w:szCs w:val="22"/>
          <w:lang w:val="hr-HR"/>
        </w:rPr>
        <w:t xml:space="preserve">EML4. Ceritinib </w:t>
      </w:r>
      <w:r w:rsidRPr="00461129">
        <w:rPr>
          <w:szCs w:val="22"/>
          <w:lang w:val="hr-HR"/>
        </w:rPr>
        <w:t xml:space="preserve">se pokazao djelotvornim protiv aktivnosti </w:t>
      </w:r>
      <w:r w:rsidR="00096C79" w:rsidRPr="00461129">
        <w:rPr>
          <w:szCs w:val="22"/>
          <w:lang w:val="hr-HR"/>
        </w:rPr>
        <w:t>EML4</w:t>
      </w:r>
      <w:r w:rsidR="00B06C86" w:rsidRPr="00461129">
        <w:rPr>
          <w:szCs w:val="22"/>
          <w:lang w:val="hr-HR"/>
        </w:rPr>
        <w:noBreakHyphen/>
      </w:r>
      <w:r w:rsidR="00096C79" w:rsidRPr="00461129">
        <w:rPr>
          <w:szCs w:val="22"/>
          <w:lang w:val="hr-HR"/>
        </w:rPr>
        <w:t>ALK</w:t>
      </w:r>
      <w:r w:rsidR="008E5BCC" w:rsidRPr="00461129">
        <w:rPr>
          <w:szCs w:val="22"/>
          <w:lang w:val="hr-HR"/>
        </w:rPr>
        <w:noBreakHyphen/>
      </w:r>
      <w:r w:rsidR="002C2122" w:rsidRPr="00461129">
        <w:rPr>
          <w:szCs w:val="22"/>
          <w:lang w:val="hr-HR"/>
        </w:rPr>
        <w:t>a</w:t>
      </w:r>
      <w:r w:rsidRPr="00461129">
        <w:rPr>
          <w:szCs w:val="22"/>
          <w:lang w:val="hr-HR"/>
        </w:rPr>
        <w:t xml:space="preserve"> u staničnoj liniji </w:t>
      </w:r>
      <w:r w:rsidR="00096C79" w:rsidRPr="00461129">
        <w:rPr>
          <w:szCs w:val="22"/>
          <w:lang w:val="hr-HR"/>
        </w:rPr>
        <w:t>NSCLC</w:t>
      </w:r>
      <w:r w:rsidR="00B06C86" w:rsidRPr="00461129">
        <w:rPr>
          <w:szCs w:val="22"/>
          <w:lang w:val="hr-HR"/>
        </w:rPr>
        <w:noBreakHyphen/>
      </w:r>
      <w:r w:rsidRPr="00461129">
        <w:rPr>
          <w:szCs w:val="22"/>
          <w:lang w:val="hr-HR"/>
        </w:rPr>
        <w:t>a</w:t>
      </w:r>
      <w:r w:rsidR="00096C79" w:rsidRPr="00461129">
        <w:rPr>
          <w:szCs w:val="22"/>
          <w:lang w:val="hr-HR"/>
        </w:rPr>
        <w:t xml:space="preserve"> (H2228), </w:t>
      </w:r>
      <w:r w:rsidRPr="00461129">
        <w:rPr>
          <w:szCs w:val="22"/>
          <w:lang w:val="hr-HR"/>
        </w:rPr>
        <w:t xml:space="preserve">što rezultira inhibicijom proliferacije stanica </w:t>
      </w:r>
      <w:r w:rsidR="00096C79" w:rsidRPr="00461129">
        <w:rPr>
          <w:i/>
          <w:szCs w:val="22"/>
          <w:lang w:val="hr-HR"/>
        </w:rPr>
        <w:t>in vitro</w:t>
      </w:r>
      <w:r w:rsidR="00096C79" w:rsidRPr="00461129">
        <w:rPr>
          <w:szCs w:val="22"/>
          <w:lang w:val="hr-HR"/>
        </w:rPr>
        <w:t xml:space="preserve"> </w:t>
      </w:r>
      <w:r w:rsidRPr="00461129">
        <w:rPr>
          <w:szCs w:val="22"/>
          <w:lang w:val="hr-HR"/>
        </w:rPr>
        <w:t xml:space="preserve">i regresijom tumora u ksenograftima izvedenima iz </w:t>
      </w:r>
      <w:r w:rsidR="00096C79" w:rsidRPr="00461129">
        <w:rPr>
          <w:szCs w:val="22"/>
          <w:lang w:val="hr-HR"/>
        </w:rPr>
        <w:t>H2228</w:t>
      </w:r>
      <w:r w:rsidRPr="00461129">
        <w:rPr>
          <w:szCs w:val="22"/>
          <w:lang w:val="hr-HR"/>
        </w:rPr>
        <w:t xml:space="preserve"> u miševa i štakora</w:t>
      </w:r>
      <w:r w:rsidR="00F17487" w:rsidRPr="00461129">
        <w:rPr>
          <w:szCs w:val="22"/>
          <w:lang w:val="hr-HR"/>
        </w:rPr>
        <w:t>.</w:t>
      </w:r>
    </w:p>
    <w:p w14:paraId="2090BC7D" w14:textId="77777777" w:rsidR="000B5B2D" w:rsidRPr="00461129" w:rsidRDefault="000B5B2D" w:rsidP="002C2516">
      <w:pPr>
        <w:tabs>
          <w:tab w:val="clear" w:pos="567"/>
        </w:tabs>
        <w:autoSpaceDE w:val="0"/>
        <w:autoSpaceDN w:val="0"/>
        <w:adjustRightInd w:val="0"/>
        <w:spacing w:line="240" w:lineRule="auto"/>
        <w:rPr>
          <w:szCs w:val="22"/>
          <w:lang w:val="hr-HR"/>
        </w:rPr>
      </w:pPr>
    </w:p>
    <w:p w14:paraId="0E35924E" w14:textId="77777777" w:rsidR="00812D16" w:rsidRPr="00461129" w:rsidRDefault="00AA4A49" w:rsidP="002C2516">
      <w:pPr>
        <w:keepNext/>
        <w:tabs>
          <w:tab w:val="clear" w:pos="567"/>
        </w:tabs>
        <w:autoSpaceDE w:val="0"/>
        <w:autoSpaceDN w:val="0"/>
        <w:adjustRightInd w:val="0"/>
        <w:spacing w:line="240" w:lineRule="auto"/>
        <w:rPr>
          <w:szCs w:val="22"/>
          <w:lang w:val="hr-HR"/>
        </w:rPr>
      </w:pPr>
      <w:r w:rsidRPr="00461129">
        <w:rPr>
          <w:szCs w:val="22"/>
          <w:u w:val="single"/>
          <w:lang w:val="hr-HR"/>
        </w:rPr>
        <w:t>Klinička</w:t>
      </w:r>
      <w:r w:rsidR="002C2122" w:rsidRPr="00461129">
        <w:rPr>
          <w:szCs w:val="22"/>
          <w:u w:val="single"/>
          <w:lang w:val="hr-HR"/>
        </w:rPr>
        <w:t xml:space="preserve"> djelotvornost i sigurnost</w:t>
      </w:r>
    </w:p>
    <w:p w14:paraId="0E35924F" w14:textId="77777777" w:rsidR="006D6982" w:rsidRPr="00461129" w:rsidRDefault="006D6982" w:rsidP="002C2516">
      <w:pPr>
        <w:keepNext/>
        <w:tabs>
          <w:tab w:val="clear" w:pos="567"/>
        </w:tabs>
        <w:autoSpaceDE w:val="0"/>
        <w:autoSpaceDN w:val="0"/>
        <w:adjustRightInd w:val="0"/>
        <w:spacing w:line="240" w:lineRule="auto"/>
        <w:rPr>
          <w:szCs w:val="22"/>
          <w:lang w:val="hr-HR"/>
        </w:rPr>
      </w:pPr>
    </w:p>
    <w:p w14:paraId="0E359250" w14:textId="77777777" w:rsidR="00710E2C" w:rsidRPr="00461129" w:rsidRDefault="00710E2C" w:rsidP="002C2516">
      <w:pPr>
        <w:pStyle w:val="Text"/>
        <w:keepNext/>
        <w:spacing w:before="0"/>
        <w:jc w:val="left"/>
        <w:rPr>
          <w:i/>
          <w:sz w:val="22"/>
          <w:szCs w:val="22"/>
          <w:u w:val="single"/>
          <w:lang w:val="hr-HR"/>
        </w:rPr>
      </w:pPr>
      <w:r w:rsidRPr="00461129">
        <w:rPr>
          <w:i/>
          <w:sz w:val="22"/>
          <w:szCs w:val="22"/>
          <w:u w:val="single"/>
          <w:lang w:val="hr-HR"/>
        </w:rPr>
        <w:t>Prethodno neliječeni ALK</w:t>
      </w:r>
      <w:r w:rsidRPr="00461129">
        <w:rPr>
          <w:i/>
          <w:sz w:val="22"/>
          <w:szCs w:val="22"/>
          <w:u w:val="single"/>
          <w:lang w:val="hr-HR"/>
        </w:rPr>
        <w:noBreakHyphen/>
        <w:t xml:space="preserve">pozitivni uznapredovali NSCLC – randomizirano ispitivanje </w:t>
      </w:r>
      <w:r w:rsidR="007A2273" w:rsidRPr="00461129">
        <w:rPr>
          <w:i/>
          <w:sz w:val="22"/>
          <w:szCs w:val="22"/>
          <w:u w:val="single"/>
          <w:lang w:val="hr-HR"/>
        </w:rPr>
        <w:t xml:space="preserve">A2301 </w:t>
      </w:r>
      <w:r w:rsidRPr="00461129">
        <w:rPr>
          <w:i/>
          <w:sz w:val="22"/>
          <w:szCs w:val="22"/>
          <w:u w:val="single"/>
          <w:lang w:val="hr-HR"/>
        </w:rPr>
        <w:t>faze 3 (ASCEND-4)</w:t>
      </w:r>
    </w:p>
    <w:p w14:paraId="0E359251" w14:textId="6445272A" w:rsidR="00710E2C" w:rsidRPr="00461129" w:rsidRDefault="00710E2C" w:rsidP="002C2516">
      <w:pPr>
        <w:pStyle w:val="Text"/>
        <w:spacing w:before="0"/>
        <w:jc w:val="left"/>
        <w:rPr>
          <w:sz w:val="22"/>
          <w:szCs w:val="22"/>
          <w:lang w:val="hr-HR"/>
        </w:rPr>
      </w:pPr>
      <w:r w:rsidRPr="00461129">
        <w:rPr>
          <w:sz w:val="22"/>
          <w:szCs w:val="22"/>
          <w:lang w:val="hr-HR"/>
        </w:rPr>
        <w:t xml:space="preserve">Djelotvornost i sigurnost </w:t>
      </w:r>
      <w:r w:rsidR="00F31CEC" w:rsidRPr="00461129">
        <w:rPr>
          <w:sz w:val="22"/>
          <w:szCs w:val="22"/>
          <w:lang w:val="hr-HR"/>
        </w:rPr>
        <w:t xml:space="preserve">ceritiniba </w:t>
      </w:r>
      <w:r w:rsidRPr="00461129">
        <w:rPr>
          <w:sz w:val="22"/>
          <w:szCs w:val="22"/>
          <w:lang w:val="hr-HR"/>
        </w:rPr>
        <w:t>za liječenje bolesnika s uznapredovalim ALK</w:t>
      </w:r>
      <w:r w:rsidR="005E10C7" w:rsidRPr="00461129">
        <w:rPr>
          <w:sz w:val="22"/>
          <w:szCs w:val="22"/>
          <w:lang w:val="hr-HR"/>
        </w:rPr>
        <w:noBreakHyphen/>
      </w:r>
      <w:r w:rsidRPr="00461129">
        <w:rPr>
          <w:sz w:val="22"/>
          <w:szCs w:val="22"/>
          <w:lang w:val="hr-HR"/>
        </w:rPr>
        <w:t>pozitivnim NSCLC</w:t>
      </w:r>
      <w:r w:rsidR="005E10C7" w:rsidRPr="00461129">
        <w:rPr>
          <w:sz w:val="22"/>
          <w:szCs w:val="22"/>
          <w:lang w:val="hr-HR"/>
        </w:rPr>
        <w:noBreakHyphen/>
      </w:r>
      <w:r w:rsidRPr="00461129">
        <w:rPr>
          <w:sz w:val="22"/>
          <w:szCs w:val="22"/>
          <w:lang w:val="hr-HR"/>
        </w:rPr>
        <w:t xml:space="preserve">om koji nisu prethodno primali sistemsku terapiju protiv raka </w:t>
      </w:r>
      <w:r w:rsidRPr="00461129">
        <w:rPr>
          <w:bCs/>
          <w:sz w:val="22"/>
          <w:szCs w:val="22"/>
          <w:lang w:val="hr-HR"/>
        </w:rPr>
        <w:t>(uključujući ALK inhibitor) uz iznimku neoadjuvantne ili adjuvantne terapije, dokazane su u globalnom multicentričnom, randomiziranom, otvorenom ispitivanju faze</w:t>
      </w:r>
      <w:r w:rsidRPr="00461129">
        <w:rPr>
          <w:sz w:val="22"/>
          <w:szCs w:val="22"/>
          <w:lang w:val="hr-HR"/>
        </w:rPr>
        <w:t> 3, A2301.</w:t>
      </w:r>
    </w:p>
    <w:p w14:paraId="0E359252" w14:textId="77777777" w:rsidR="00710E2C" w:rsidRPr="00461129" w:rsidRDefault="00710E2C" w:rsidP="002C2516">
      <w:pPr>
        <w:pStyle w:val="Text"/>
        <w:spacing w:before="0"/>
        <w:jc w:val="left"/>
        <w:rPr>
          <w:sz w:val="22"/>
          <w:szCs w:val="22"/>
          <w:lang w:val="hr-HR"/>
        </w:rPr>
      </w:pPr>
    </w:p>
    <w:p w14:paraId="0E359253" w14:textId="77777777" w:rsidR="00710E2C" w:rsidRPr="00461129" w:rsidRDefault="00710E2C" w:rsidP="002C2516">
      <w:pPr>
        <w:pStyle w:val="Text"/>
        <w:spacing w:before="0"/>
        <w:jc w:val="left"/>
        <w:rPr>
          <w:sz w:val="22"/>
          <w:szCs w:val="22"/>
          <w:lang w:val="hr-HR"/>
        </w:rPr>
      </w:pPr>
      <w:r w:rsidRPr="00461129">
        <w:rPr>
          <w:bCs/>
          <w:sz w:val="22"/>
          <w:szCs w:val="22"/>
          <w:lang w:val="hr-HR"/>
        </w:rPr>
        <w:t>Ukupno je 376 bolesnika bilo randomizirano u omjeru 1:1 (stratificirano prema funkcionalnom status</w:t>
      </w:r>
      <w:r w:rsidR="003B50F9" w:rsidRPr="00461129">
        <w:rPr>
          <w:bCs/>
          <w:sz w:val="22"/>
          <w:szCs w:val="22"/>
          <w:lang w:val="hr-HR"/>
        </w:rPr>
        <w:t>u</w:t>
      </w:r>
      <w:r w:rsidRPr="00461129">
        <w:rPr>
          <w:bCs/>
          <w:sz w:val="22"/>
          <w:szCs w:val="22"/>
          <w:lang w:val="hr-HR"/>
        </w:rPr>
        <w:t xml:space="preserve"> po SZO</w:t>
      </w:r>
      <w:r w:rsidR="005E10C7" w:rsidRPr="00461129">
        <w:rPr>
          <w:sz w:val="22"/>
          <w:szCs w:val="22"/>
          <w:lang w:val="hr-HR"/>
        </w:rPr>
        <w:noBreakHyphen/>
      </w:r>
      <w:r w:rsidRPr="00461129">
        <w:rPr>
          <w:bCs/>
          <w:sz w:val="22"/>
          <w:szCs w:val="22"/>
          <w:lang w:val="hr-HR"/>
        </w:rPr>
        <w:t>u, prethodnoj adjuvantnoj/neoadjuvantnoj kemoterapiji i prisutnosti/odsutnosti metastaza na mozgu kod probira) na primanje ili ceritiniba (750 mg na dan, natašte) ili kemoterapije (na temelju ispitivačevog izbora - pemetre</w:t>
      </w:r>
      <w:r w:rsidR="003B50F9" w:rsidRPr="00461129">
        <w:rPr>
          <w:bCs/>
          <w:sz w:val="22"/>
          <w:szCs w:val="22"/>
          <w:lang w:val="hr-HR"/>
        </w:rPr>
        <w:t>ks</w:t>
      </w:r>
      <w:r w:rsidRPr="00461129">
        <w:rPr>
          <w:bCs/>
          <w:sz w:val="22"/>
          <w:szCs w:val="22"/>
          <w:lang w:val="hr-HR"/>
        </w:rPr>
        <w:t>ed [500 mg/m</w:t>
      </w:r>
      <w:r w:rsidRPr="00461129">
        <w:rPr>
          <w:bCs/>
          <w:sz w:val="22"/>
          <w:szCs w:val="22"/>
          <w:vertAlign w:val="superscript"/>
          <w:lang w:val="hr-HR"/>
        </w:rPr>
        <w:t>2</w:t>
      </w:r>
      <w:r w:rsidRPr="00461129">
        <w:rPr>
          <w:bCs/>
          <w:sz w:val="22"/>
          <w:szCs w:val="22"/>
          <w:lang w:val="hr-HR"/>
        </w:rPr>
        <w:t>] plus cisplatin [75 mg/m</w:t>
      </w:r>
      <w:r w:rsidRPr="00461129">
        <w:rPr>
          <w:bCs/>
          <w:sz w:val="22"/>
          <w:szCs w:val="22"/>
          <w:vertAlign w:val="superscript"/>
          <w:lang w:val="hr-HR"/>
        </w:rPr>
        <w:t>2</w:t>
      </w:r>
      <w:r w:rsidRPr="00461129">
        <w:rPr>
          <w:bCs/>
          <w:sz w:val="22"/>
          <w:szCs w:val="22"/>
          <w:lang w:val="hr-HR"/>
        </w:rPr>
        <w:t>] ili karboplatin [AUC 5</w:t>
      </w:r>
      <w:r w:rsidR="006F26E6" w:rsidRPr="00461129">
        <w:rPr>
          <w:bCs/>
          <w:sz w:val="22"/>
          <w:szCs w:val="22"/>
          <w:lang w:val="hr-HR"/>
        </w:rPr>
        <w:noBreakHyphen/>
      </w:r>
      <w:r w:rsidRPr="00461129">
        <w:rPr>
          <w:bCs/>
          <w:sz w:val="22"/>
          <w:szCs w:val="22"/>
          <w:lang w:val="hr-HR"/>
        </w:rPr>
        <w:t xml:space="preserve">6], </w:t>
      </w:r>
      <w:r w:rsidR="003B50F9" w:rsidRPr="00461129">
        <w:rPr>
          <w:bCs/>
          <w:sz w:val="22"/>
          <w:szCs w:val="22"/>
          <w:lang w:val="hr-HR"/>
        </w:rPr>
        <w:t>primijenjeni</w:t>
      </w:r>
      <w:r w:rsidRPr="00461129">
        <w:rPr>
          <w:bCs/>
          <w:sz w:val="22"/>
          <w:szCs w:val="22"/>
          <w:lang w:val="hr-HR"/>
        </w:rPr>
        <w:t xml:space="preserve"> svakih 21 dan). Bolesnici koji su dovršili 4 ciklusa kemoterapije (indukcija) bez progresivne bolesti naknadno su primali pemetre</w:t>
      </w:r>
      <w:r w:rsidR="003B50F9" w:rsidRPr="00461129">
        <w:rPr>
          <w:bCs/>
          <w:sz w:val="22"/>
          <w:szCs w:val="22"/>
          <w:lang w:val="hr-HR"/>
        </w:rPr>
        <w:t>ks</w:t>
      </w:r>
      <w:r w:rsidRPr="00461129">
        <w:rPr>
          <w:bCs/>
          <w:sz w:val="22"/>
          <w:szCs w:val="22"/>
          <w:lang w:val="hr-HR"/>
        </w:rPr>
        <w:t>ed (500 mg/m</w:t>
      </w:r>
      <w:r w:rsidRPr="00461129">
        <w:rPr>
          <w:bCs/>
          <w:sz w:val="22"/>
          <w:szCs w:val="22"/>
          <w:vertAlign w:val="superscript"/>
          <w:lang w:val="hr-HR"/>
        </w:rPr>
        <w:t>2</w:t>
      </w:r>
      <w:r w:rsidRPr="00461129">
        <w:rPr>
          <w:bCs/>
          <w:sz w:val="22"/>
          <w:szCs w:val="22"/>
          <w:lang w:val="hr-HR"/>
        </w:rPr>
        <w:t xml:space="preserve">) kao monoterapiju održavanja svakih 21 dan. Sto osamdeset i devet </w:t>
      </w:r>
      <w:r w:rsidRPr="00461129">
        <w:rPr>
          <w:sz w:val="22"/>
          <w:szCs w:val="22"/>
          <w:lang w:val="hr-HR"/>
        </w:rPr>
        <w:t xml:space="preserve">(189) bolesnika bilo je randomizirano na ceritinib, </w:t>
      </w:r>
      <w:r w:rsidR="00246398" w:rsidRPr="00461129">
        <w:rPr>
          <w:sz w:val="22"/>
          <w:szCs w:val="22"/>
          <w:lang w:val="hr-HR"/>
        </w:rPr>
        <w:t xml:space="preserve">a </w:t>
      </w:r>
      <w:r w:rsidRPr="00461129">
        <w:rPr>
          <w:sz w:val="22"/>
          <w:szCs w:val="22"/>
          <w:lang w:val="hr-HR"/>
        </w:rPr>
        <w:t>sto osamdeset i sedam (187) bilo je randomizirano na kemoterapiju.</w:t>
      </w:r>
    </w:p>
    <w:p w14:paraId="0E359254" w14:textId="77777777" w:rsidR="00710E2C" w:rsidRPr="00461129" w:rsidRDefault="00710E2C" w:rsidP="002C2516">
      <w:pPr>
        <w:pStyle w:val="Text"/>
        <w:spacing w:before="0"/>
        <w:jc w:val="left"/>
        <w:rPr>
          <w:sz w:val="22"/>
          <w:szCs w:val="22"/>
          <w:lang w:val="hr-HR"/>
        </w:rPr>
      </w:pPr>
    </w:p>
    <w:p w14:paraId="0E359255" w14:textId="77777777" w:rsidR="00710E2C" w:rsidRPr="00461129" w:rsidRDefault="00710E2C" w:rsidP="002C2516">
      <w:pPr>
        <w:pStyle w:val="Text"/>
        <w:spacing w:before="0"/>
        <w:jc w:val="left"/>
        <w:rPr>
          <w:sz w:val="22"/>
          <w:szCs w:val="22"/>
          <w:lang w:val="hr-HR"/>
        </w:rPr>
      </w:pPr>
      <w:r w:rsidRPr="00461129">
        <w:rPr>
          <w:sz w:val="22"/>
          <w:szCs w:val="22"/>
          <w:lang w:val="hr-HR"/>
        </w:rPr>
        <w:t>Medijan dobi bio je 54 godine (raspon: 22 do 81 godin</w:t>
      </w:r>
      <w:r w:rsidR="00CF683D" w:rsidRPr="00461129">
        <w:rPr>
          <w:sz w:val="22"/>
          <w:szCs w:val="22"/>
          <w:lang w:val="hr-HR"/>
        </w:rPr>
        <w:t>a</w:t>
      </w:r>
      <w:r w:rsidRPr="00461129">
        <w:rPr>
          <w:sz w:val="22"/>
          <w:szCs w:val="22"/>
          <w:lang w:val="hr-HR"/>
        </w:rPr>
        <w:t>); 78,5% bolesnika bilo je mlađe od 65</w:t>
      </w:r>
      <w:r w:rsidR="009E136C" w:rsidRPr="00461129">
        <w:rPr>
          <w:sz w:val="22"/>
          <w:szCs w:val="22"/>
          <w:lang w:val="hr-HR"/>
        </w:rPr>
        <w:t> </w:t>
      </w:r>
      <w:r w:rsidR="00CF683D" w:rsidRPr="00461129">
        <w:rPr>
          <w:sz w:val="22"/>
          <w:szCs w:val="22"/>
          <w:lang w:val="hr-HR"/>
        </w:rPr>
        <w:t>godina</w:t>
      </w:r>
      <w:r w:rsidRPr="00461129">
        <w:rPr>
          <w:sz w:val="22"/>
          <w:szCs w:val="22"/>
          <w:lang w:val="hr-HR"/>
        </w:rPr>
        <w:t>. Ukupno je 57,4% bolesnika bilo ženskog spola</w:t>
      </w:r>
      <w:r w:rsidR="003B50F9" w:rsidRPr="00461129">
        <w:rPr>
          <w:sz w:val="22"/>
          <w:szCs w:val="22"/>
          <w:lang w:val="hr-HR"/>
        </w:rPr>
        <w:t>.</w:t>
      </w:r>
      <w:r w:rsidRPr="00461129">
        <w:rPr>
          <w:sz w:val="22"/>
          <w:szCs w:val="22"/>
          <w:lang w:val="hr-HR"/>
        </w:rPr>
        <w:t xml:space="preserve"> 53,7% ispitivane populacije bili su bijelci, 42,0% Azijati, 1,6%, crnci, a 2,6% ostalih rasa. Većina bolesnika imala je adenokarcinom (96,5%) </w:t>
      </w:r>
      <w:r w:rsidR="003B50F9" w:rsidRPr="00461129">
        <w:rPr>
          <w:sz w:val="22"/>
          <w:szCs w:val="22"/>
          <w:lang w:val="hr-HR"/>
        </w:rPr>
        <w:t xml:space="preserve">te ili nikada nisu </w:t>
      </w:r>
      <w:r w:rsidRPr="00461129">
        <w:rPr>
          <w:sz w:val="22"/>
          <w:szCs w:val="22"/>
          <w:lang w:val="hr-HR"/>
        </w:rPr>
        <w:t>pušil</w:t>
      </w:r>
      <w:r w:rsidR="003B50F9" w:rsidRPr="00461129">
        <w:rPr>
          <w:sz w:val="22"/>
          <w:szCs w:val="22"/>
          <w:lang w:val="hr-HR"/>
        </w:rPr>
        <w:t>i</w:t>
      </w:r>
      <w:r w:rsidRPr="00461129">
        <w:rPr>
          <w:sz w:val="22"/>
          <w:szCs w:val="22"/>
          <w:lang w:val="hr-HR"/>
        </w:rPr>
        <w:t xml:space="preserve"> ili su bili bivši pušači (92,0%). Funkcionalno stanje po </w:t>
      </w:r>
      <w:r w:rsidR="00AA7AF2" w:rsidRPr="00461129">
        <w:rPr>
          <w:sz w:val="22"/>
          <w:szCs w:val="22"/>
          <w:lang w:val="hr-HR"/>
        </w:rPr>
        <w:t xml:space="preserve">Istočnoj kooperativnoj onkološkoj skupini (engl. </w:t>
      </w:r>
      <w:r w:rsidR="00AA7AF2" w:rsidRPr="00461129">
        <w:rPr>
          <w:i/>
          <w:sz w:val="22"/>
          <w:szCs w:val="22"/>
          <w:lang w:val="hr-HR"/>
        </w:rPr>
        <w:t>Eastern Cooperative Oncology Group</w:t>
      </w:r>
      <w:r w:rsidR="00AA7AF2" w:rsidRPr="00461129">
        <w:rPr>
          <w:sz w:val="22"/>
          <w:szCs w:val="22"/>
          <w:lang w:val="hr-HR"/>
        </w:rPr>
        <w:t xml:space="preserve">, </w:t>
      </w:r>
      <w:r w:rsidRPr="00461129">
        <w:rPr>
          <w:sz w:val="22"/>
          <w:szCs w:val="22"/>
          <w:lang w:val="hr-HR"/>
        </w:rPr>
        <w:t>ECOG</w:t>
      </w:r>
      <w:r w:rsidR="00AA7AF2" w:rsidRPr="00461129">
        <w:rPr>
          <w:sz w:val="22"/>
          <w:szCs w:val="22"/>
          <w:lang w:val="hr-HR"/>
        </w:rPr>
        <w:t>)</w:t>
      </w:r>
      <w:r w:rsidRPr="00461129">
        <w:rPr>
          <w:sz w:val="22"/>
          <w:szCs w:val="22"/>
          <w:lang w:val="hr-HR"/>
        </w:rPr>
        <w:t xml:space="preserve"> bilo je 0/1/2 u</w:t>
      </w:r>
      <w:r w:rsidR="00870C97" w:rsidRPr="00461129">
        <w:rPr>
          <w:sz w:val="22"/>
          <w:szCs w:val="22"/>
          <w:lang w:val="hr-HR"/>
        </w:rPr>
        <w:t>,</w:t>
      </w:r>
      <w:r w:rsidRPr="00461129">
        <w:rPr>
          <w:sz w:val="22"/>
          <w:szCs w:val="22"/>
          <w:lang w:val="hr-HR"/>
        </w:rPr>
        <w:t xml:space="preserve"> </w:t>
      </w:r>
      <w:r w:rsidR="003B50F9" w:rsidRPr="00461129">
        <w:rPr>
          <w:sz w:val="22"/>
          <w:szCs w:val="22"/>
          <w:lang w:val="hr-HR"/>
        </w:rPr>
        <w:t>redom</w:t>
      </w:r>
      <w:r w:rsidR="00870C97" w:rsidRPr="00461129">
        <w:rPr>
          <w:sz w:val="22"/>
          <w:szCs w:val="22"/>
          <w:lang w:val="hr-HR"/>
        </w:rPr>
        <w:t>,</w:t>
      </w:r>
      <w:r w:rsidR="003B50F9" w:rsidRPr="00461129">
        <w:rPr>
          <w:sz w:val="22"/>
          <w:szCs w:val="22"/>
          <w:lang w:val="hr-HR"/>
        </w:rPr>
        <w:t xml:space="preserve"> </w:t>
      </w:r>
      <w:r w:rsidRPr="00461129">
        <w:rPr>
          <w:sz w:val="22"/>
          <w:szCs w:val="22"/>
          <w:lang w:val="hr-HR"/>
        </w:rPr>
        <w:t xml:space="preserve">37,0%/56,4%/6,4% bolesnika, a 32,2% imalo </w:t>
      </w:r>
      <w:r w:rsidR="00870C97" w:rsidRPr="00461129">
        <w:rPr>
          <w:sz w:val="22"/>
          <w:szCs w:val="22"/>
          <w:lang w:val="hr-HR"/>
        </w:rPr>
        <w:t xml:space="preserve">je </w:t>
      </w:r>
      <w:r w:rsidRPr="00461129">
        <w:rPr>
          <w:sz w:val="22"/>
          <w:szCs w:val="22"/>
          <w:lang w:val="hr-HR"/>
        </w:rPr>
        <w:t xml:space="preserve">metastaze </w:t>
      </w:r>
      <w:r w:rsidR="003B50F9" w:rsidRPr="00461129">
        <w:rPr>
          <w:sz w:val="22"/>
          <w:szCs w:val="22"/>
          <w:lang w:val="hr-HR"/>
        </w:rPr>
        <w:t>na</w:t>
      </w:r>
      <w:r w:rsidRPr="00461129">
        <w:rPr>
          <w:sz w:val="22"/>
          <w:szCs w:val="22"/>
          <w:lang w:val="hr-HR"/>
        </w:rPr>
        <w:t xml:space="preserve"> mozgu na početku. 59,5% bolesnika s metastazama </w:t>
      </w:r>
      <w:r w:rsidR="003B50F9" w:rsidRPr="00461129">
        <w:rPr>
          <w:sz w:val="22"/>
          <w:szCs w:val="22"/>
          <w:lang w:val="hr-HR"/>
        </w:rPr>
        <w:t>na</w:t>
      </w:r>
      <w:r w:rsidRPr="00461129">
        <w:rPr>
          <w:sz w:val="22"/>
          <w:szCs w:val="22"/>
          <w:lang w:val="hr-HR"/>
        </w:rPr>
        <w:t xml:space="preserve"> mozgu na početku nije prethodno primalo radioterapiju za mozak.</w:t>
      </w:r>
      <w:r w:rsidR="00315791" w:rsidRPr="00461129">
        <w:rPr>
          <w:sz w:val="22"/>
          <w:szCs w:val="22"/>
          <w:lang w:val="hr-HR"/>
        </w:rPr>
        <w:t xml:space="preserve"> Bolesnici sa simptomatskim metastazama </w:t>
      </w:r>
      <w:r w:rsidR="00BC2B50" w:rsidRPr="00461129">
        <w:rPr>
          <w:sz w:val="22"/>
          <w:szCs w:val="22"/>
          <w:lang w:val="hr-HR"/>
        </w:rPr>
        <w:t>u</w:t>
      </w:r>
      <w:r w:rsidR="00315791" w:rsidRPr="00461129">
        <w:rPr>
          <w:sz w:val="22"/>
          <w:szCs w:val="22"/>
          <w:lang w:val="hr-HR"/>
        </w:rPr>
        <w:t xml:space="preserve"> SŽS</w:t>
      </w:r>
      <w:r w:rsidR="00BC2B50" w:rsidRPr="00461129">
        <w:rPr>
          <w:sz w:val="22"/>
          <w:szCs w:val="22"/>
          <w:lang w:val="hr-HR"/>
        </w:rPr>
        <w:noBreakHyphen/>
      </w:r>
      <w:r w:rsidR="00315791" w:rsidRPr="00461129">
        <w:rPr>
          <w:sz w:val="22"/>
          <w:szCs w:val="22"/>
          <w:lang w:val="hr-HR"/>
        </w:rPr>
        <w:t>u (središnjem živčanom sustavu) koji su bili neurološki nestabilni ili su im bile potrebne sve veće doze steroida unutar 2 tjedna prije probira radi kontroliranja simptoma</w:t>
      </w:r>
      <w:r w:rsidR="00151EE7" w:rsidRPr="00461129">
        <w:rPr>
          <w:sz w:val="22"/>
          <w:szCs w:val="22"/>
          <w:lang w:val="hr-HR"/>
        </w:rPr>
        <w:t xml:space="preserve"> </w:t>
      </w:r>
      <w:r w:rsidR="00315791" w:rsidRPr="00461129">
        <w:rPr>
          <w:sz w:val="22"/>
          <w:szCs w:val="22"/>
          <w:lang w:val="hr-HR"/>
        </w:rPr>
        <w:t>SŽS</w:t>
      </w:r>
      <w:r w:rsidR="00BC2B50" w:rsidRPr="00461129">
        <w:rPr>
          <w:sz w:val="22"/>
          <w:szCs w:val="22"/>
          <w:lang w:val="hr-HR"/>
        </w:rPr>
        <w:noBreakHyphen/>
      </w:r>
      <w:r w:rsidR="00315791" w:rsidRPr="00461129">
        <w:rPr>
          <w:sz w:val="22"/>
          <w:szCs w:val="22"/>
          <w:lang w:val="hr-HR"/>
        </w:rPr>
        <w:t>a bili su isključeni iz ispitivanja.</w:t>
      </w:r>
    </w:p>
    <w:p w14:paraId="0E359256" w14:textId="77777777" w:rsidR="00315791" w:rsidRPr="00461129" w:rsidRDefault="00315791" w:rsidP="002C2516">
      <w:pPr>
        <w:pStyle w:val="Text"/>
        <w:spacing w:before="0"/>
        <w:jc w:val="left"/>
        <w:rPr>
          <w:sz w:val="22"/>
          <w:szCs w:val="22"/>
          <w:lang w:val="hr-HR"/>
        </w:rPr>
      </w:pPr>
    </w:p>
    <w:p w14:paraId="0E359257" w14:textId="77777777" w:rsidR="000C1A08" w:rsidRPr="00461129" w:rsidRDefault="000C1A08" w:rsidP="002C2516">
      <w:pPr>
        <w:pStyle w:val="Text"/>
        <w:spacing w:before="0"/>
        <w:jc w:val="left"/>
        <w:rPr>
          <w:sz w:val="22"/>
          <w:szCs w:val="22"/>
          <w:lang w:val="hr-HR"/>
        </w:rPr>
      </w:pPr>
      <w:r w:rsidRPr="00461129">
        <w:rPr>
          <w:sz w:val="22"/>
          <w:szCs w:val="22"/>
          <w:lang w:val="hr-HR"/>
        </w:rPr>
        <w:t>Bolesnici su smjeli nastaviti dodijeljeno ispitivano liječenje nakon početne progresije u slučaju kontinuirane kliničke koristi prema mišljenju ispitivača. Bolesnici randomizirani u skupinu koja prima kemoterapiju mogli su prijeći na ceritinib nakon što je odbor za slijepo neovisno ocjenjivanje (BIRC) potvrdio progresiju bolesti prema definiciji RECIST</w:t>
      </w:r>
      <w:r w:rsidRPr="00461129">
        <w:rPr>
          <w:sz w:val="22"/>
          <w:szCs w:val="22"/>
          <w:lang w:val="hr-HR"/>
        </w:rPr>
        <w:noBreakHyphen/>
        <w:t>a. Sto pet (105) bolesnika od 145</w:t>
      </w:r>
      <w:r w:rsidR="00BC2B50" w:rsidRPr="00461129">
        <w:rPr>
          <w:sz w:val="22"/>
          <w:szCs w:val="22"/>
          <w:lang w:val="hr-HR"/>
        </w:rPr>
        <w:t> </w:t>
      </w:r>
      <w:r w:rsidRPr="00461129">
        <w:rPr>
          <w:sz w:val="22"/>
          <w:szCs w:val="22"/>
          <w:lang w:val="hr-HR"/>
        </w:rPr>
        <w:t>bolesnika (72,4%) koji su prekinuli liječenje u kemoterapijskoj skupini primalo je naknadno ALK inhibitor kao prvu antineoplastičnu terapiju. Od tih bolesnika, 81 je primao ceritinib.</w:t>
      </w:r>
    </w:p>
    <w:p w14:paraId="0E359258" w14:textId="77777777" w:rsidR="00710E2C" w:rsidRPr="00461129" w:rsidRDefault="00710E2C" w:rsidP="002C2516">
      <w:pPr>
        <w:pStyle w:val="Text"/>
        <w:spacing w:before="0"/>
        <w:jc w:val="left"/>
        <w:rPr>
          <w:sz w:val="22"/>
          <w:szCs w:val="22"/>
          <w:lang w:val="hr-HR"/>
        </w:rPr>
      </w:pPr>
    </w:p>
    <w:p w14:paraId="0E359259" w14:textId="7C9E6BAC" w:rsidR="00710E2C" w:rsidRPr="00461129" w:rsidRDefault="00710E2C" w:rsidP="002C2516">
      <w:pPr>
        <w:pStyle w:val="Text"/>
        <w:spacing w:before="0"/>
        <w:jc w:val="left"/>
        <w:rPr>
          <w:sz w:val="22"/>
          <w:szCs w:val="22"/>
          <w:lang w:val="hr-HR"/>
        </w:rPr>
      </w:pPr>
      <w:r w:rsidRPr="00461129">
        <w:rPr>
          <w:sz w:val="22"/>
          <w:szCs w:val="22"/>
          <w:lang w:val="hr-HR"/>
        </w:rPr>
        <w:t>Medijan trajanja praćenja bio je 19,7 mjeseci (od randomizacije do isključnog datuma)</w:t>
      </w:r>
      <w:ins w:id="2" w:author="Author">
        <w:r w:rsidR="00C75739">
          <w:rPr>
            <w:sz w:val="22"/>
            <w:szCs w:val="22"/>
            <w:lang w:val="hr-HR"/>
          </w:rPr>
          <w:t xml:space="preserve"> </w:t>
        </w:r>
        <w:r w:rsidR="001E1902">
          <w:rPr>
            <w:sz w:val="22"/>
            <w:szCs w:val="22"/>
            <w:lang w:val="hr-HR"/>
          </w:rPr>
          <w:t xml:space="preserve">u </w:t>
        </w:r>
        <w:r w:rsidR="00C75739">
          <w:rPr>
            <w:sz w:val="22"/>
            <w:szCs w:val="22"/>
            <w:lang w:val="hr-HR"/>
          </w:rPr>
          <w:t>primarn</w:t>
        </w:r>
        <w:r w:rsidR="001E1902">
          <w:rPr>
            <w:sz w:val="22"/>
            <w:szCs w:val="22"/>
            <w:lang w:val="hr-HR"/>
          </w:rPr>
          <w:t>oj</w:t>
        </w:r>
        <w:r w:rsidR="00C75739">
          <w:rPr>
            <w:sz w:val="22"/>
            <w:szCs w:val="22"/>
            <w:lang w:val="hr-HR"/>
          </w:rPr>
          <w:t xml:space="preserve"> analiz</w:t>
        </w:r>
        <w:r w:rsidR="001E1902">
          <w:rPr>
            <w:sz w:val="22"/>
            <w:szCs w:val="22"/>
            <w:lang w:val="hr-HR"/>
          </w:rPr>
          <w:t>i</w:t>
        </w:r>
      </w:ins>
      <w:r w:rsidRPr="00461129">
        <w:rPr>
          <w:sz w:val="22"/>
          <w:szCs w:val="22"/>
          <w:lang w:val="hr-HR"/>
        </w:rPr>
        <w:t>.</w:t>
      </w:r>
    </w:p>
    <w:p w14:paraId="0E35925A" w14:textId="77777777" w:rsidR="00710E2C" w:rsidRPr="00461129" w:rsidRDefault="00710E2C" w:rsidP="002C2516">
      <w:pPr>
        <w:pStyle w:val="Text"/>
        <w:spacing w:before="0"/>
        <w:jc w:val="left"/>
        <w:rPr>
          <w:sz w:val="22"/>
          <w:szCs w:val="22"/>
          <w:lang w:val="hr-HR"/>
        </w:rPr>
      </w:pPr>
    </w:p>
    <w:p w14:paraId="0E35925B" w14:textId="77777777" w:rsidR="00710E2C" w:rsidRPr="00461129" w:rsidRDefault="00710E2C" w:rsidP="002C2516">
      <w:pPr>
        <w:pStyle w:val="Text"/>
        <w:spacing w:before="0"/>
        <w:jc w:val="left"/>
        <w:rPr>
          <w:sz w:val="22"/>
          <w:szCs w:val="22"/>
          <w:lang w:val="hr-HR"/>
        </w:rPr>
      </w:pPr>
      <w:r w:rsidRPr="00461129">
        <w:rPr>
          <w:sz w:val="22"/>
          <w:szCs w:val="22"/>
          <w:lang w:val="hr-HR"/>
        </w:rPr>
        <w:t xml:space="preserve">Ispitivanje je ostvarilo svoj primarni cilj dokazavši statistički značajno poboljšanje u </w:t>
      </w:r>
      <w:r w:rsidR="000C1A08" w:rsidRPr="00461129">
        <w:rPr>
          <w:sz w:val="22"/>
          <w:szCs w:val="22"/>
          <w:lang w:val="hr-HR"/>
        </w:rPr>
        <w:t>preživljenju bez progresije (</w:t>
      </w:r>
      <w:r w:rsidRPr="00461129">
        <w:rPr>
          <w:sz w:val="22"/>
          <w:szCs w:val="22"/>
          <w:lang w:val="hr-HR"/>
        </w:rPr>
        <w:t>PFS</w:t>
      </w:r>
      <w:r w:rsidR="000C1A08" w:rsidRPr="00461129">
        <w:rPr>
          <w:sz w:val="22"/>
          <w:szCs w:val="22"/>
          <w:lang w:val="hr-HR"/>
        </w:rPr>
        <w:t>)</w:t>
      </w:r>
      <w:r w:rsidRPr="00461129">
        <w:rPr>
          <w:sz w:val="22"/>
          <w:szCs w:val="22"/>
          <w:lang w:val="hr-HR"/>
        </w:rPr>
        <w:t xml:space="preserve"> prema ocjeni BIRC</w:t>
      </w:r>
      <w:r w:rsidR="005E10C7" w:rsidRPr="00461129">
        <w:rPr>
          <w:sz w:val="22"/>
          <w:szCs w:val="22"/>
          <w:lang w:val="hr-HR"/>
        </w:rPr>
        <w:noBreakHyphen/>
      </w:r>
      <w:r w:rsidRPr="00461129">
        <w:rPr>
          <w:sz w:val="22"/>
          <w:szCs w:val="22"/>
          <w:lang w:val="hr-HR"/>
        </w:rPr>
        <w:t>a (vidjeti Tablicu 3 i Sliku 1).</w:t>
      </w:r>
      <w:r w:rsidR="000C1A08" w:rsidRPr="00461129">
        <w:rPr>
          <w:sz w:val="22"/>
          <w:szCs w:val="22"/>
          <w:lang w:val="hr-HR"/>
        </w:rPr>
        <w:t xml:space="preserve"> </w:t>
      </w:r>
      <w:r w:rsidRPr="00461129">
        <w:rPr>
          <w:sz w:val="22"/>
          <w:szCs w:val="22"/>
          <w:lang w:val="hr-HR"/>
        </w:rPr>
        <w:t xml:space="preserve">Korist ceritiniba </w:t>
      </w:r>
      <w:r w:rsidR="003B50F9" w:rsidRPr="00461129">
        <w:rPr>
          <w:sz w:val="22"/>
          <w:szCs w:val="22"/>
          <w:lang w:val="hr-HR"/>
        </w:rPr>
        <w:t xml:space="preserve">u pogledu </w:t>
      </w:r>
      <w:r w:rsidRPr="00461129">
        <w:rPr>
          <w:sz w:val="22"/>
          <w:szCs w:val="22"/>
          <w:lang w:val="hr-HR"/>
        </w:rPr>
        <w:t>PFS</w:t>
      </w:r>
      <w:r w:rsidR="005E10C7" w:rsidRPr="00461129">
        <w:rPr>
          <w:sz w:val="22"/>
          <w:szCs w:val="22"/>
          <w:lang w:val="hr-HR"/>
        </w:rPr>
        <w:noBreakHyphen/>
      </w:r>
      <w:r w:rsidR="003B50F9" w:rsidRPr="00461129">
        <w:rPr>
          <w:sz w:val="22"/>
          <w:szCs w:val="22"/>
          <w:lang w:val="hr-HR"/>
        </w:rPr>
        <w:t>a</w:t>
      </w:r>
      <w:r w:rsidRPr="00461129">
        <w:rPr>
          <w:sz w:val="22"/>
          <w:szCs w:val="22"/>
          <w:lang w:val="hr-HR"/>
        </w:rPr>
        <w:t xml:space="preserve"> bila je u skladu s ocjenom ispitivača te </w:t>
      </w:r>
      <w:r w:rsidR="003B50F9" w:rsidRPr="00461129">
        <w:rPr>
          <w:sz w:val="22"/>
          <w:szCs w:val="22"/>
          <w:lang w:val="hr-HR"/>
        </w:rPr>
        <w:t xml:space="preserve">prisutna </w:t>
      </w:r>
      <w:r w:rsidR="00F0001E" w:rsidRPr="00461129">
        <w:rPr>
          <w:sz w:val="22"/>
          <w:szCs w:val="22"/>
          <w:lang w:val="hr-HR"/>
        </w:rPr>
        <w:t xml:space="preserve">u </w:t>
      </w:r>
      <w:r w:rsidRPr="00461129">
        <w:rPr>
          <w:sz w:val="22"/>
          <w:szCs w:val="22"/>
          <w:lang w:val="hr-HR"/>
        </w:rPr>
        <w:t>različitim podskupinama</w:t>
      </w:r>
      <w:r w:rsidR="009E37F2" w:rsidRPr="00461129">
        <w:rPr>
          <w:sz w:val="22"/>
          <w:szCs w:val="22"/>
          <w:lang w:val="hr-HR"/>
        </w:rPr>
        <w:t>,</w:t>
      </w:r>
      <w:r w:rsidRPr="00461129">
        <w:rPr>
          <w:sz w:val="22"/>
          <w:szCs w:val="22"/>
          <w:lang w:val="hr-HR"/>
        </w:rPr>
        <w:t xml:space="preserve"> uključujući podskupine prema dobi, spolu, rasi, pušačkom status</w:t>
      </w:r>
      <w:r w:rsidR="003B50F9" w:rsidRPr="00461129">
        <w:rPr>
          <w:sz w:val="22"/>
          <w:szCs w:val="22"/>
          <w:lang w:val="hr-HR"/>
        </w:rPr>
        <w:t>u</w:t>
      </w:r>
      <w:r w:rsidRPr="00461129">
        <w:rPr>
          <w:sz w:val="22"/>
          <w:szCs w:val="22"/>
          <w:lang w:val="hr-HR"/>
        </w:rPr>
        <w:t>, funkcionalnom stanju</w:t>
      </w:r>
      <w:r w:rsidR="00F0001E" w:rsidRPr="00461129">
        <w:rPr>
          <w:sz w:val="22"/>
          <w:szCs w:val="22"/>
          <w:lang w:val="hr-HR"/>
        </w:rPr>
        <w:t xml:space="preserve"> po ECOG</w:t>
      </w:r>
      <w:r w:rsidR="005E10C7" w:rsidRPr="00461129">
        <w:rPr>
          <w:sz w:val="22"/>
          <w:szCs w:val="22"/>
          <w:lang w:val="hr-HR"/>
        </w:rPr>
        <w:noBreakHyphen/>
      </w:r>
      <w:r w:rsidR="00F0001E" w:rsidRPr="00461129">
        <w:rPr>
          <w:sz w:val="22"/>
          <w:szCs w:val="22"/>
          <w:lang w:val="hr-HR"/>
        </w:rPr>
        <w:t>u</w:t>
      </w:r>
      <w:r w:rsidRPr="00461129">
        <w:rPr>
          <w:sz w:val="22"/>
          <w:szCs w:val="22"/>
          <w:lang w:val="hr-HR"/>
        </w:rPr>
        <w:t xml:space="preserve"> i opterećenosti bolešću.</w:t>
      </w:r>
    </w:p>
    <w:p w14:paraId="0E35925C" w14:textId="77777777" w:rsidR="00710E2C" w:rsidRPr="00461129" w:rsidRDefault="00710E2C" w:rsidP="002C2516">
      <w:pPr>
        <w:pStyle w:val="Text"/>
        <w:spacing w:before="0"/>
        <w:jc w:val="left"/>
        <w:rPr>
          <w:sz w:val="22"/>
          <w:szCs w:val="22"/>
          <w:lang w:val="hr-HR"/>
        </w:rPr>
      </w:pPr>
    </w:p>
    <w:p w14:paraId="0E35925D" w14:textId="09E0D445" w:rsidR="00492032" w:rsidRPr="00461129" w:rsidRDefault="001E1902" w:rsidP="002C2516">
      <w:pPr>
        <w:keepNext/>
        <w:autoSpaceDE w:val="0"/>
        <w:autoSpaceDN w:val="0"/>
        <w:rPr>
          <w:lang w:val="hr-HR"/>
        </w:rPr>
      </w:pPr>
      <w:ins w:id="3" w:author="Author">
        <w:r>
          <w:rPr>
            <w:lang w:val="hr-HR"/>
          </w:rPr>
          <w:lastRenderedPageBreak/>
          <w:t xml:space="preserve">U vrijeme primarne analize, </w:t>
        </w:r>
      </w:ins>
      <w:del w:id="4" w:author="Author">
        <w:r w:rsidR="00492032" w:rsidRPr="00461129" w:rsidDel="001E1902">
          <w:rPr>
            <w:lang w:val="hr-HR"/>
          </w:rPr>
          <w:delText>P</w:delText>
        </w:r>
      </w:del>
      <w:ins w:id="5" w:author="Author">
        <w:r>
          <w:rPr>
            <w:lang w:val="hr-HR"/>
          </w:rPr>
          <w:t>p</w:t>
        </w:r>
      </w:ins>
      <w:r w:rsidR="00492032" w:rsidRPr="00461129">
        <w:rPr>
          <w:lang w:val="hr-HR"/>
        </w:rPr>
        <w:t>odaci o ukupnom preživljenju (OS) nisu bili zreli, jer je 107 smrti predstavljalo približno 42,3% potrebnih događaja za konačnu analizu OS</w:t>
      </w:r>
      <w:r w:rsidR="009E37F2" w:rsidRPr="00461129">
        <w:rPr>
          <w:lang w:val="hr-HR"/>
        </w:rPr>
        <w:noBreakHyphen/>
      </w:r>
      <w:r w:rsidR="00492032" w:rsidRPr="00461129">
        <w:rPr>
          <w:lang w:val="hr-HR"/>
        </w:rPr>
        <w:t>a.</w:t>
      </w:r>
    </w:p>
    <w:p w14:paraId="0E35925E" w14:textId="77777777" w:rsidR="00492032" w:rsidRPr="00461129" w:rsidRDefault="00492032" w:rsidP="002C2516">
      <w:pPr>
        <w:keepNext/>
        <w:autoSpaceDE w:val="0"/>
        <w:autoSpaceDN w:val="0"/>
        <w:rPr>
          <w:lang w:val="hr-HR"/>
        </w:rPr>
      </w:pPr>
    </w:p>
    <w:p w14:paraId="0E35925F" w14:textId="77777777" w:rsidR="00710E2C" w:rsidRPr="00461129" w:rsidRDefault="00710E2C" w:rsidP="002C2516">
      <w:pPr>
        <w:keepNext/>
        <w:autoSpaceDE w:val="0"/>
        <w:autoSpaceDN w:val="0"/>
        <w:rPr>
          <w:lang w:val="hr-HR"/>
        </w:rPr>
      </w:pPr>
      <w:r w:rsidRPr="00461129">
        <w:rPr>
          <w:lang w:val="hr-HR"/>
        </w:rPr>
        <w:t xml:space="preserve">Podaci o djelotvornosti iz ispitivanja A2301 sažeti su u </w:t>
      </w:r>
      <w:hyperlink w:anchor="_hd6_Table_12_1_ASCEND_4__S45779" w:history="1">
        <w:r w:rsidRPr="00461129">
          <w:rPr>
            <w:lang w:val="hr-HR"/>
          </w:rPr>
          <w:t>Tablici 3</w:t>
        </w:r>
      </w:hyperlink>
      <w:r w:rsidRPr="00461129">
        <w:rPr>
          <w:lang w:val="hr-HR"/>
        </w:rPr>
        <w:t>, a Kaplan-Meierove krivulje za PFS i OS prikazane su na Slici 1</w:t>
      </w:r>
      <w:r w:rsidR="009E37F2" w:rsidRPr="00461129">
        <w:rPr>
          <w:lang w:val="hr-HR"/>
        </w:rPr>
        <w:t>,</w:t>
      </w:r>
      <w:r w:rsidR="003B50F9" w:rsidRPr="00461129">
        <w:rPr>
          <w:lang w:val="hr-HR"/>
        </w:rPr>
        <w:t xml:space="preserve"> </w:t>
      </w:r>
      <w:r w:rsidRPr="00461129">
        <w:rPr>
          <w:lang w:val="hr-HR"/>
        </w:rPr>
        <w:t xml:space="preserve">odnosno </w:t>
      </w:r>
      <w:hyperlink w:anchor="_hd7_Figure_12_2_ASCEND_4__47414" w:history="1">
        <w:r w:rsidRPr="00461129">
          <w:rPr>
            <w:lang w:val="hr-HR"/>
          </w:rPr>
          <w:t>Slici 2</w:t>
        </w:r>
      </w:hyperlink>
      <w:r w:rsidRPr="00461129">
        <w:rPr>
          <w:lang w:val="hr-HR"/>
        </w:rPr>
        <w:t>.</w:t>
      </w:r>
    </w:p>
    <w:p w14:paraId="0E359260" w14:textId="77777777" w:rsidR="00710E2C" w:rsidRPr="00461129" w:rsidRDefault="00710E2C" w:rsidP="002C2516">
      <w:pPr>
        <w:keepNext/>
        <w:autoSpaceDE w:val="0"/>
        <w:autoSpaceDN w:val="0"/>
        <w:rPr>
          <w:lang w:val="hr-HR"/>
        </w:rPr>
      </w:pPr>
    </w:p>
    <w:p w14:paraId="0E359261" w14:textId="3819433D" w:rsidR="00710E2C" w:rsidRPr="00461129" w:rsidRDefault="00710E2C" w:rsidP="002C2516">
      <w:pPr>
        <w:keepNext/>
        <w:keepLines/>
        <w:tabs>
          <w:tab w:val="clear" w:pos="567"/>
        </w:tabs>
        <w:spacing w:line="240" w:lineRule="auto"/>
        <w:ind w:left="1134" w:hanging="1134"/>
        <w:rPr>
          <w:rStyle w:val="PageNumber"/>
          <w:b/>
          <w:bCs/>
          <w:lang w:val="hr-HR"/>
        </w:rPr>
      </w:pPr>
      <w:bookmarkStart w:id="6" w:name="_Toc463468662"/>
      <w:r w:rsidRPr="00461129">
        <w:rPr>
          <w:rStyle w:val="PageNumber"/>
          <w:b/>
          <w:bCs/>
          <w:lang w:val="hr-HR"/>
        </w:rPr>
        <w:t>Tablica 3</w:t>
      </w:r>
      <w:r w:rsidRPr="00461129">
        <w:rPr>
          <w:rStyle w:val="PageNumber"/>
          <w:b/>
          <w:bCs/>
          <w:lang w:val="hr-HR"/>
        </w:rPr>
        <w:tab/>
        <w:t>ASCEND-4 (ispitivanje A2301) – Rezultati za djelotvornost u bolesnika s prethodno neliječenim ALK</w:t>
      </w:r>
      <w:r w:rsidRPr="00461129">
        <w:rPr>
          <w:rStyle w:val="PageNumber"/>
          <w:b/>
          <w:bCs/>
          <w:lang w:val="hr-HR"/>
        </w:rPr>
        <w:noBreakHyphen/>
        <w:t>pozitivnim uznapredovalim NSCLC</w:t>
      </w:r>
      <w:bookmarkEnd w:id="6"/>
      <w:r w:rsidR="005E10C7" w:rsidRPr="00461129">
        <w:rPr>
          <w:rStyle w:val="PageNumber"/>
          <w:b/>
          <w:bCs/>
          <w:lang w:val="hr-HR"/>
        </w:rPr>
        <w:noBreakHyphen/>
      </w:r>
      <w:r w:rsidRPr="00461129">
        <w:rPr>
          <w:rStyle w:val="PageNumber"/>
          <w:b/>
          <w:bCs/>
          <w:lang w:val="hr-HR"/>
        </w:rPr>
        <w:t>om</w:t>
      </w:r>
      <w:ins w:id="7" w:author="Author">
        <w:r w:rsidR="001E1902">
          <w:rPr>
            <w:rStyle w:val="PageNumber"/>
            <w:b/>
            <w:bCs/>
            <w:lang w:val="hr-HR"/>
          </w:rPr>
          <w:t xml:space="preserve"> (primarna analiza)</w:t>
        </w:r>
      </w:ins>
    </w:p>
    <w:p w14:paraId="0E359262" w14:textId="77777777" w:rsidR="00710E2C" w:rsidRPr="00461129" w:rsidRDefault="00710E2C" w:rsidP="002C2516">
      <w:pPr>
        <w:pStyle w:val="Text"/>
        <w:keepNext/>
        <w:spacing w:before="0"/>
        <w:jc w:val="left"/>
        <w:rPr>
          <w:bCs/>
          <w:iCs/>
          <w:sz w:val="22"/>
          <w:szCs w:val="22"/>
          <w:lang w:val="hr-HR"/>
        </w:rPr>
      </w:pPr>
    </w:p>
    <w:tbl>
      <w:tblPr>
        <w:tblW w:w="4637" w:type="pct"/>
        <w:tblLook w:val="01E0" w:firstRow="1" w:lastRow="1" w:firstColumn="1" w:lastColumn="1" w:noHBand="0" w:noVBand="0"/>
      </w:tblPr>
      <w:tblGrid>
        <w:gridCol w:w="4231"/>
        <w:gridCol w:w="2019"/>
        <w:gridCol w:w="2162"/>
      </w:tblGrid>
      <w:tr w:rsidR="00710E2C" w:rsidRPr="00461129" w14:paraId="0E359268" w14:textId="77777777" w:rsidTr="00BD3293">
        <w:trPr>
          <w:cantSplit/>
        </w:trPr>
        <w:tc>
          <w:tcPr>
            <w:tcW w:w="2515" w:type="pct"/>
            <w:tcBorders>
              <w:top w:val="single" w:sz="4" w:space="0" w:color="auto"/>
            </w:tcBorders>
            <w:shd w:val="clear" w:color="auto" w:fill="auto"/>
          </w:tcPr>
          <w:p w14:paraId="0E359263" w14:textId="77777777" w:rsidR="00710E2C" w:rsidRPr="00461129" w:rsidRDefault="00710E2C" w:rsidP="002C2516">
            <w:pPr>
              <w:keepNext/>
              <w:tabs>
                <w:tab w:val="left" w:pos="284"/>
              </w:tabs>
              <w:rPr>
                <w:lang w:val="hr-HR" w:eastAsia="ja-JP"/>
              </w:rPr>
            </w:pPr>
          </w:p>
        </w:tc>
        <w:tc>
          <w:tcPr>
            <w:tcW w:w="1200" w:type="pct"/>
            <w:tcBorders>
              <w:top w:val="single" w:sz="4" w:space="0" w:color="auto"/>
            </w:tcBorders>
            <w:shd w:val="clear" w:color="auto" w:fill="auto"/>
          </w:tcPr>
          <w:p w14:paraId="0E359264" w14:textId="77777777" w:rsidR="00710E2C" w:rsidRPr="00461129" w:rsidRDefault="00710E2C" w:rsidP="002C2516">
            <w:pPr>
              <w:keepNext/>
              <w:tabs>
                <w:tab w:val="left" w:pos="284"/>
              </w:tabs>
              <w:jc w:val="center"/>
              <w:rPr>
                <w:lang w:val="hr-HR" w:eastAsia="ja-JP"/>
              </w:rPr>
            </w:pPr>
            <w:r w:rsidRPr="00461129">
              <w:rPr>
                <w:lang w:val="hr-HR" w:eastAsia="ja-JP"/>
              </w:rPr>
              <w:t>Ceritinib</w:t>
            </w:r>
          </w:p>
          <w:p w14:paraId="0E359265" w14:textId="77777777" w:rsidR="00710E2C" w:rsidRPr="00461129" w:rsidRDefault="00710E2C" w:rsidP="002C2516">
            <w:pPr>
              <w:keepNext/>
              <w:tabs>
                <w:tab w:val="left" w:pos="284"/>
              </w:tabs>
              <w:jc w:val="center"/>
              <w:rPr>
                <w:lang w:val="hr-HR" w:eastAsia="ja-JP"/>
              </w:rPr>
            </w:pPr>
            <w:r w:rsidRPr="00461129">
              <w:rPr>
                <w:lang w:val="hr-HR" w:eastAsia="ja-JP"/>
              </w:rPr>
              <w:t>(N=189)</w:t>
            </w:r>
          </w:p>
        </w:tc>
        <w:tc>
          <w:tcPr>
            <w:tcW w:w="1285" w:type="pct"/>
            <w:tcBorders>
              <w:top w:val="single" w:sz="4" w:space="0" w:color="auto"/>
            </w:tcBorders>
            <w:shd w:val="clear" w:color="auto" w:fill="auto"/>
          </w:tcPr>
          <w:p w14:paraId="0E359266" w14:textId="77777777" w:rsidR="00710E2C" w:rsidRPr="00461129" w:rsidRDefault="00710E2C" w:rsidP="002C2516">
            <w:pPr>
              <w:keepNext/>
              <w:tabs>
                <w:tab w:val="left" w:pos="284"/>
              </w:tabs>
              <w:jc w:val="center"/>
              <w:rPr>
                <w:lang w:val="hr-HR" w:eastAsia="ja-JP"/>
              </w:rPr>
            </w:pPr>
            <w:r w:rsidRPr="00461129">
              <w:rPr>
                <w:lang w:val="hr-HR" w:eastAsia="ja-JP"/>
              </w:rPr>
              <w:t>Kemoterapija</w:t>
            </w:r>
          </w:p>
          <w:p w14:paraId="0E359267" w14:textId="77777777" w:rsidR="00710E2C" w:rsidRPr="00461129" w:rsidRDefault="00710E2C" w:rsidP="002C2516">
            <w:pPr>
              <w:keepNext/>
              <w:tabs>
                <w:tab w:val="left" w:pos="284"/>
              </w:tabs>
              <w:jc w:val="center"/>
              <w:rPr>
                <w:lang w:val="hr-HR" w:eastAsia="ja-JP"/>
              </w:rPr>
            </w:pPr>
            <w:r w:rsidRPr="00461129">
              <w:rPr>
                <w:lang w:val="hr-HR" w:eastAsia="ja-JP"/>
              </w:rPr>
              <w:t>(N=187)</w:t>
            </w:r>
          </w:p>
        </w:tc>
      </w:tr>
      <w:tr w:rsidR="00710E2C" w:rsidRPr="00461129" w:rsidDel="005616F6" w14:paraId="0E35926C" w14:textId="77777777" w:rsidTr="00BD3293">
        <w:trPr>
          <w:cantSplit/>
        </w:trPr>
        <w:tc>
          <w:tcPr>
            <w:tcW w:w="2515" w:type="pct"/>
            <w:tcBorders>
              <w:top w:val="single" w:sz="4" w:space="0" w:color="auto"/>
            </w:tcBorders>
            <w:shd w:val="clear" w:color="auto" w:fill="auto"/>
          </w:tcPr>
          <w:p w14:paraId="0E359269" w14:textId="77777777" w:rsidR="00710E2C" w:rsidRPr="00461129" w:rsidRDefault="00710E2C" w:rsidP="002C2516">
            <w:pPr>
              <w:keepNext/>
              <w:rPr>
                <w:spacing w:val="-1"/>
                <w:szCs w:val="22"/>
                <w:lang w:val="hr-HR" w:eastAsia="ja-JP"/>
              </w:rPr>
            </w:pPr>
            <w:r w:rsidRPr="00461129">
              <w:rPr>
                <w:spacing w:val="-1"/>
                <w:szCs w:val="22"/>
                <w:lang w:val="hr-HR" w:eastAsia="ja-JP"/>
              </w:rPr>
              <w:t>Preživljenje bez progresije (prema BIRC</w:t>
            </w:r>
            <w:r w:rsidR="005E10C7" w:rsidRPr="00461129">
              <w:rPr>
                <w:spacing w:val="-1"/>
                <w:szCs w:val="22"/>
                <w:lang w:val="hr-HR" w:eastAsia="ja-JP"/>
              </w:rPr>
              <w:noBreakHyphen/>
            </w:r>
            <w:r w:rsidRPr="00461129">
              <w:rPr>
                <w:spacing w:val="-1"/>
                <w:szCs w:val="22"/>
                <w:lang w:val="hr-HR" w:eastAsia="ja-JP"/>
              </w:rPr>
              <w:t>u)</w:t>
            </w:r>
          </w:p>
        </w:tc>
        <w:tc>
          <w:tcPr>
            <w:tcW w:w="1200" w:type="pct"/>
            <w:tcBorders>
              <w:top w:val="single" w:sz="4" w:space="0" w:color="auto"/>
            </w:tcBorders>
            <w:shd w:val="clear" w:color="auto" w:fill="auto"/>
          </w:tcPr>
          <w:p w14:paraId="0E35926A" w14:textId="77777777" w:rsidR="00710E2C" w:rsidRPr="00461129" w:rsidDel="005616F6" w:rsidRDefault="00710E2C" w:rsidP="002C2516">
            <w:pPr>
              <w:keepNext/>
              <w:jc w:val="center"/>
              <w:rPr>
                <w:szCs w:val="22"/>
                <w:lang w:val="hr-HR" w:eastAsia="ja-JP"/>
              </w:rPr>
            </w:pPr>
          </w:p>
        </w:tc>
        <w:tc>
          <w:tcPr>
            <w:tcW w:w="1285" w:type="pct"/>
            <w:tcBorders>
              <w:top w:val="single" w:sz="4" w:space="0" w:color="auto"/>
            </w:tcBorders>
            <w:shd w:val="clear" w:color="auto" w:fill="auto"/>
          </w:tcPr>
          <w:p w14:paraId="0E35926B" w14:textId="77777777" w:rsidR="00710E2C" w:rsidRPr="00461129" w:rsidDel="005616F6" w:rsidRDefault="00710E2C" w:rsidP="002C2516">
            <w:pPr>
              <w:keepNext/>
              <w:jc w:val="center"/>
              <w:rPr>
                <w:szCs w:val="22"/>
                <w:lang w:val="hr-HR" w:eastAsia="ja-JP"/>
              </w:rPr>
            </w:pPr>
          </w:p>
        </w:tc>
      </w:tr>
      <w:tr w:rsidR="00710E2C" w:rsidRPr="00461129" w:rsidDel="005616F6" w14:paraId="0E359270" w14:textId="77777777" w:rsidTr="00BD3293">
        <w:trPr>
          <w:cantSplit/>
        </w:trPr>
        <w:tc>
          <w:tcPr>
            <w:tcW w:w="2515" w:type="pct"/>
            <w:shd w:val="clear" w:color="auto" w:fill="auto"/>
          </w:tcPr>
          <w:p w14:paraId="0E35926D" w14:textId="77777777" w:rsidR="00710E2C" w:rsidRPr="00461129" w:rsidRDefault="00710E2C" w:rsidP="002C2516">
            <w:pPr>
              <w:keepNext/>
              <w:ind w:left="360"/>
              <w:rPr>
                <w:spacing w:val="-1"/>
                <w:szCs w:val="22"/>
                <w:lang w:val="hr-HR" w:eastAsia="ja-JP"/>
              </w:rPr>
            </w:pPr>
            <w:r w:rsidRPr="00461129">
              <w:rPr>
                <w:spacing w:val="-1"/>
                <w:szCs w:val="22"/>
                <w:lang w:val="hr-HR" w:eastAsia="ja-JP"/>
              </w:rPr>
              <w:t>Broj događaja, n (%)</w:t>
            </w:r>
          </w:p>
        </w:tc>
        <w:tc>
          <w:tcPr>
            <w:tcW w:w="1200" w:type="pct"/>
            <w:shd w:val="clear" w:color="auto" w:fill="auto"/>
          </w:tcPr>
          <w:p w14:paraId="0E35926E" w14:textId="77777777" w:rsidR="00710E2C" w:rsidRPr="00461129" w:rsidDel="005616F6" w:rsidRDefault="00710E2C" w:rsidP="002C2516">
            <w:pPr>
              <w:keepNext/>
              <w:jc w:val="center"/>
              <w:rPr>
                <w:szCs w:val="22"/>
                <w:lang w:val="hr-HR" w:eastAsia="ja-JP"/>
              </w:rPr>
            </w:pPr>
            <w:r w:rsidRPr="00461129">
              <w:rPr>
                <w:szCs w:val="22"/>
                <w:lang w:val="hr-HR" w:eastAsia="ja-JP"/>
              </w:rPr>
              <w:t>89 (47,1)</w:t>
            </w:r>
          </w:p>
        </w:tc>
        <w:tc>
          <w:tcPr>
            <w:tcW w:w="1285" w:type="pct"/>
            <w:shd w:val="clear" w:color="auto" w:fill="auto"/>
          </w:tcPr>
          <w:p w14:paraId="0E35926F" w14:textId="77777777" w:rsidR="00710E2C" w:rsidRPr="00461129" w:rsidDel="005616F6" w:rsidRDefault="00710E2C" w:rsidP="002C2516">
            <w:pPr>
              <w:keepNext/>
              <w:jc w:val="center"/>
              <w:rPr>
                <w:szCs w:val="22"/>
                <w:lang w:val="hr-HR" w:eastAsia="ja-JP"/>
              </w:rPr>
            </w:pPr>
            <w:r w:rsidRPr="00461129">
              <w:rPr>
                <w:szCs w:val="22"/>
                <w:lang w:val="hr-HR" w:eastAsia="ja-JP"/>
              </w:rPr>
              <w:t>113 (60,4)</w:t>
            </w:r>
          </w:p>
        </w:tc>
      </w:tr>
      <w:tr w:rsidR="00710E2C" w:rsidRPr="00461129" w:rsidDel="005616F6" w14:paraId="0E359274" w14:textId="77777777" w:rsidTr="00BD3293">
        <w:trPr>
          <w:cantSplit/>
        </w:trPr>
        <w:tc>
          <w:tcPr>
            <w:tcW w:w="2515" w:type="pct"/>
            <w:shd w:val="clear" w:color="auto" w:fill="auto"/>
          </w:tcPr>
          <w:p w14:paraId="0E359271" w14:textId="77777777" w:rsidR="00710E2C" w:rsidRPr="00461129" w:rsidRDefault="00710E2C" w:rsidP="002C2516">
            <w:pPr>
              <w:keepNext/>
              <w:ind w:left="360"/>
              <w:rPr>
                <w:spacing w:val="-1"/>
                <w:szCs w:val="22"/>
                <w:lang w:val="hr-HR" w:eastAsia="ja-JP"/>
              </w:rPr>
            </w:pPr>
            <w:r w:rsidRPr="00461129">
              <w:rPr>
                <w:spacing w:val="-1"/>
                <w:szCs w:val="22"/>
                <w:lang w:val="hr-HR" w:eastAsia="ja-JP"/>
              </w:rPr>
              <w:t>Medijan, mjeseci</w:t>
            </w:r>
            <w:r w:rsidRPr="00461129">
              <w:rPr>
                <w:spacing w:val="-1"/>
                <w:szCs w:val="22"/>
                <w:vertAlign w:val="superscript"/>
                <w:lang w:val="hr-HR" w:eastAsia="ja-JP"/>
              </w:rPr>
              <w:t>d</w:t>
            </w:r>
            <w:r w:rsidRPr="00461129">
              <w:rPr>
                <w:spacing w:val="-1"/>
                <w:szCs w:val="22"/>
                <w:lang w:val="hr-HR" w:eastAsia="ja-JP"/>
              </w:rPr>
              <w:t xml:space="preserve"> (95% CI)</w:t>
            </w:r>
          </w:p>
        </w:tc>
        <w:tc>
          <w:tcPr>
            <w:tcW w:w="1200" w:type="pct"/>
            <w:shd w:val="clear" w:color="auto" w:fill="auto"/>
          </w:tcPr>
          <w:p w14:paraId="0E359272" w14:textId="77777777" w:rsidR="00710E2C" w:rsidRPr="00461129" w:rsidDel="005616F6" w:rsidRDefault="00710E2C" w:rsidP="002C2516">
            <w:pPr>
              <w:keepNext/>
              <w:jc w:val="center"/>
              <w:rPr>
                <w:szCs w:val="22"/>
                <w:lang w:val="hr-HR" w:eastAsia="ja-JP"/>
              </w:rPr>
            </w:pPr>
            <w:r w:rsidRPr="00461129">
              <w:rPr>
                <w:szCs w:val="22"/>
                <w:lang w:val="hr-HR" w:eastAsia="ja-JP"/>
              </w:rPr>
              <w:t>16,6 (12,6; 27,2)</w:t>
            </w:r>
          </w:p>
        </w:tc>
        <w:tc>
          <w:tcPr>
            <w:tcW w:w="1285" w:type="pct"/>
            <w:shd w:val="clear" w:color="auto" w:fill="auto"/>
          </w:tcPr>
          <w:p w14:paraId="0E359273" w14:textId="77777777" w:rsidR="00710E2C" w:rsidRPr="00461129" w:rsidDel="005616F6" w:rsidRDefault="00710E2C" w:rsidP="002C2516">
            <w:pPr>
              <w:keepNext/>
              <w:jc w:val="center"/>
              <w:rPr>
                <w:szCs w:val="22"/>
                <w:lang w:val="hr-HR" w:eastAsia="ja-JP"/>
              </w:rPr>
            </w:pPr>
            <w:r w:rsidRPr="00461129">
              <w:rPr>
                <w:szCs w:val="22"/>
                <w:lang w:val="hr-HR" w:eastAsia="ja-JP"/>
              </w:rPr>
              <w:t>8,1 (5,8; 11,1)</w:t>
            </w:r>
          </w:p>
        </w:tc>
      </w:tr>
      <w:tr w:rsidR="00710E2C" w:rsidRPr="00461129" w:rsidDel="005616F6" w14:paraId="0E359277" w14:textId="77777777" w:rsidTr="00BD3293">
        <w:trPr>
          <w:cantSplit/>
        </w:trPr>
        <w:tc>
          <w:tcPr>
            <w:tcW w:w="2515" w:type="pct"/>
            <w:shd w:val="clear" w:color="auto" w:fill="auto"/>
          </w:tcPr>
          <w:p w14:paraId="0E359275" w14:textId="77777777" w:rsidR="00710E2C" w:rsidRPr="00461129" w:rsidRDefault="00710E2C" w:rsidP="002C2516">
            <w:pPr>
              <w:keepNext/>
              <w:ind w:left="360"/>
              <w:rPr>
                <w:spacing w:val="-1"/>
                <w:szCs w:val="22"/>
                <w:vertAlign w:val="superscript"/>
                <w:lang w:val="hr-HR" w:eastAsia="ja-JP"/>
              </w:rPr>
            </w:pPr>
            <w:r w:rsidRPr="00461129">
              <w:rPr>
                <w:spacing w:val="-1"/>
                <w:szCs w:val="22"/>
                <w:lang w:val="hr-HR" w:eastAsia="ja-JP"/>
              </w:rPr>
              <w:t>HR (95% CI)</w:t>
            </w:r>
            <w:r w:rsidRPr="00461129">
              <w:rPr>
                <w:spacing w:val="-1"/>
                <w:szCs w:val="22"/>
                <w:vertAlign w:val="superscript"/>
                <w:lang w:val="hr-HR" w:eastAsia="ja-JP"/>
              </w:rPr>
              <w:t>a</w:t>
            </w:r>
          </w:p>
        </w:tc>
        <w:tc>
          <w:tcPr>
            <w:tcW w:w="2485" w:type="pct"/>
            <w:gridSpan w:val="2"/>
            <w:shd w:val="clear" w:color="auto" w:fill="auto"/>
          </w:tcPr>
          <w:p w14:paraId="0E359276" w14:textId="77777777" w:rsidR="00710E2C" w:rsidRPr="00461129" w:rsidDel="005616F6" w:rsidRDefault="00710E2C" w:rsidP="002C2516">
            <w:pPr>
              <w:keepNext/>
              <w:jc w:val="center"/>
              <w:rPr>
                <w:szCs w:val="22"/>
                <w:lang w:val="hr-HR" w:eastAsia="ja-JP"/>
              </w:rPr>
            </w:pPr>
            <w:r w:rsidRPr="00461129">
              <w:rPr>
                <w:szCs w:val="22"/>
                <w:lang w:val="hr-HR" w:eastAsia="ja-JP"/>
              </w:rPr>
              <w:t>0,55 (0,42; 0,73)</w:t>
            </w:r>
          </w:p>
        </w:tc>
      </w:tr>
      <w:tr w:rsidR="00710E2C" w:rsidRPr="00461129" w:rsidDel="005616F6" w14:paraId="0E35927A" w14:textId="77777777" w:rsidTr="00BD3293">
        <w:trPr>
          <w:cantSplit/>
        </w:trPr>
        <w:tc>
          <w:tcPr>
            <w:tcW w:w="2515" w:type="pct"/>
            <w:shd w:val="clear" w:color="auto" w:fill="auto"/>
          </w:tcPr>
          <w:p w14:paraId="0E359278" w14:textId="77777777" w:rsidR="00710E2C" w:rsidRPr="00461129" w:rsidRDefault="00710E2C" w:rsidP="002C2516">
            <w:pPr>
              <w:keepNext/>
              <w:ind w:left="360"/>
              <w:rPr>
                <w:spacing w:val="-1"/>
                <w:szCs w:val="22"/>
                <w:vertAlign w:val="superscript"/>
                <w:lang w:val="hr-HR" w:eastAsia="ja-JP"/>
              </w:rPr>
            </w:pPr>
            <w:r w:rsidRPr="00461129">
              <w:rPr>
                <w:spacing w:val="-1"/>
                <w:szCs w:val="22"/>
                <w:lang w:val="hr-HR" w:eastAsia="ja-JP"/>
              </w:rPr>
              <w:t>p</w:t>
            </w:r>
            <w:r w:rsidR="005E10C7" w:rsidRPr="00461129">
              <w:rPr>
                <w:spacing w:val="-1"/>
                <w:szCs w:val="22"/>
                <w:lang w:val="hr-HR" w:eastAsia="ja-JP"/>
              </w:rPr>
              <w:noBreakHyphen/>
            </w:r>
            <w:r w:rsidRPr="00461129">
              <w:rPr>
                <w:spacing w:val="-1"/>
                <w:szCs w:val="22"/>
                <w:lang w:val="hr-HR" w:eastAsia="ja-JP"/>
              </w:rPr>
              <w:t>vrijednost</w:t>
            </w:r>
            <w:r w:rsidRPr="00461129">
              <w:rPr>
                <w:spacing w:val="-1"/>
                <w:szCs w:val="22"/>
                <w:vertAlign w:val="superscript"/>
                <w:lang w:val="hr-HR" w:eastAsia="ja-JP"/>
              </w:rPr>
              <w:t>b</w:t>
            </w:r>
          </w:p>
        </w:tc>
        <w:tc>
          <w:tcPr>
            <w:tcW w:w="2485" w:type="pct"/>
            <w:gridSpan w:val="2"/>
            <w:shd w:val="clear" w:color="auto" w:fill="auto"/>
          </w:tcPr>
          <w:p w14:paraId="0E359279" w14:textId="77777777" w:rsidR="00710E2C" w:rsidRPr="00461129" w:rsidDel="005616F6" w:rsidRDefault="00710E2C" w:rsidP="002C2516">
            <w:pPr>
              <w:keepNext/>
              <w:jc w:val="center"/>
              <w:rPr>
                <w:szCs w:val="22"/>
                <w:lang w:val="hr-HR" w:eastAsia="ja-JP"/>
              </w:rPr>
            </w:pPr>
            <w:r w:rsidRPr="00461129">
              <w:rPr>
                <w:szCs w:val="22"/>
                <w:lang w:val="hr-HR" w:eastAsia="ja-JP"/>
              </w:rPr>
              <w:t>&lt;0,001</w:t>
            </w:r>
          </w:p>
        </w:tc>
      </w:tr>
      <w:tr w:rsidR="00710E2C" w:rsidRPr="00461129" w:rsidDel="005616F6" w14:paraId="0E35927E" w14:textId="77777777" w:rsidTr="00BD3293">
        <w:trPr>
          <w:cantSplit/>
        </w:trPr>
        <w:tc>
          <w:tcPr>
            <w:tcW w:w="2515" w:type="pct"/>
            <w:tcBorders>
              <w:top w:val="single" w:sz="4" w:space="0" w:color="auto"/>
            </w:tcBorders>
            <w:shd w:val="clear" w:color="auto" w:fill="auto"/>
          </w:tcPr>
          <w:p w14:paraId="0E35927B" w14:textId="77777777" w:rsidR="00710E2C" w:rsidRPr="00461129" w:rsidDel="005616F6" w:rsidRDefault="00710E2C" w:rsidP="002C2516">
            <w:pPr>
              <w:keepNext/>
              <w:rPr>
                <w:szCs w:val="22"/>
                <w:vertAlign w:val="superscript"/>
                <w:lang w:val="hr-HR" w:eastAsia="ja-JP"/>
              </w:rPr>
            </w:pPr>
            <w:r w:rsidRPr="00461129">
              <w:rPr>
                <w:spacing w:val="-1"/>
                <w:szCs w:val="22"/>
                <w:lang w:val="hr-HR" w:eastAsia="ja-JP"/>
              </w:rPr>
              <w:t>Ukupno preživljenje</w:t>
            </w:r>
            <w:r w:rsidRPr="00461129">
              <w:rPr>
                <w:spacing w:val="2"/>
                <w:szCs w:val="22"/>
                <w:vertAlign w:val="superscript"/>
                <w:lang w:val="hr-HR" w:eastAsia="ja-JP"/>
              </w:rPr>
              <w:t>c</w:t>
            </w:r>
          </w:p>
        </w:tc>
        <w:tc>
          <w:tcPr>
            <w:tcW w:w="1200" w:type="pct"/>
            <w:tcBorders>
              <w:top w:val="single" w:sz="4" w:space="0" w:color="auto"/>
            </w:tcBorders>
            <w:shd w:val="clear" w:color="auto" w:fill="auto"/>
          </w:tcPr>
          <w:p w14:paraId="0E35927C" w14:textId="77777777" w:rsidR="00710E2C" w:rsidRPr="00461129" w:rsidDel="005616F6" w:rsidRDefault="00710E2C" w:rsidP="002C2516">
            <w:pPr>
              <w:keepNext/>
              <w:jc w:val="center"/>
              <w:rPr>
                <w:szCs w:val="22"/>
                <w:lang w:val="hr-HR" w:eastAsia="ja-JP"/>
              </w:rPr>
            </w:pPr>
          </w:p>
        </w:tc>
        <w:tc>
          <w:tcPr>
            <w:tcW w:w="1285" w:type="pct"/>
            <w:tcBorders>
              <w:top w:val="single" w:sz="4" w:space="0" w:color="auto"/>
            </w:tcBorders>
            <w:shd w:val="clear" w:color="auto" w:fill="auto"/>
          </w:tcPr>
          <w:p w14:paraId="0E35927D" w14:textId="77777777" w:rsidR="00710E2C" w:rsidRPr="00461129" w:rsidDel="005616F6" w:rsidRDefault="00710E2C" w:rsidP="002C2516">
            <w:pPr>
              <w:keepNext/>
              <w:jc w:val="center"/>
              <w:rPr>
                <w:szCs w:val="22"/>
                <w:lang w:val="hr-HR" w:eastAsia="ja-JP"/>
              </w:rPr>
            </w:pPr>
          </w:p>
        </w:tc>
      </w:tr>
      <w:tr w:rsidR="00710E2C" w:rsidRPr="00461129" w:rsidDel="005616F6" w14:paraId="0E359282" w14:textId="77777777" w:rsidTr="00BD3293">
        <w:trPr>
          <w:cantSplit/>
        </w:trPr>
        <w:tc>
          <w:tcPr>
            <w:tcW w:w="2515" w:type="pct"/>
            <w:shd w:val="clear" w:color="auto" w:fill="auto"/>
          </w:tcPr>
          <w:p w14:paraId="0E35927F" w14:textId="77777777" w:rsidR="00710E2C" w:rsidRPr="00461129" w:rsidDel="005616F6" w:rsidRDefault="00710E2C" w:rsidP="002C2516">
            <w:pPr>
              <w:keepNext/>
              <w:ind w:left="360"/>
              <w:rPr>
                <w:szCs w:val="22"/>
                <w:lang w:val="hr-HR" w:eastAsia="ja-JP"/>
              </w:rPr>
            </w:pPr>
            <w:r w:rsidRPr="00461129">
              <w:rPr>
                <w:lang w:val="hr-HR" w:eastAsia="ja-JP"/>
              </w:rPr>
              <w:t>Broj događaja, n (%)</w:t>
            </w:r>
          </w:p>
        </w:tc>
        <w:tc>
          <w:tcPr>
            <w:tcW w:w="1200" w:type="pct"/>
            <w:shd w:val="clear" w:color="auto" w:fill="auto"/>
          </w:tcPr>
          <w:p w14:paraId="0E359280" w14:textId="77777777" w:rsidR="00710E2C" w:rsidRPr="00461129" w:rsidDel="005616F6" w:rsidRDefault="00710E2C" w:rsidP="002C2516">
            <w:pPr>
              <w:keepNext/>
              <w:jc w:val="center"/>
              <w:rPr>
                <w:szCs w:val="22"/>
                <w:lang w:val="hr-HR" w:eastAsia="ja-JP"/>
              </w:rPr>
            </w:pPr>
            <w:r w:rsidRPr="00461129">
              <w:rPr>
                <w:szCs w:val="22"/>
                <w:lang w:val="hr-HR" w:eastAsia="ja-JP"/>
              </w:rPr>
              <w:t>48 (25,4)</w:t>
            </w:r>
          </w:p>
        </w:tc>
        <w:tc>
          <w:tcPr>
            <w:tcW w:w="1285" w:type="pct"/>
            <w:shd w:val="clear" w:color="auto" w:fill="auto"/>
          </w:tcPr>
          <w:p w14:paraId="0E359281" w14:textId="77777777" w:rsidR="00710E2C" w:rsidRPr="00461129" w:rsidDel="005616F6" w:rsidRDefault="00710E2C" w:rsidP="002C2516">
            <w:pPr>
              <w:keepNext/>
              <w:jc w:val="center"/>
              <w:rPr>
                <w:szCs w:val="22"/>
                <w:lang w:val="hr-HR" w:eastAsia="ja-JP"/>
              </w:rPr>
            </w:pPr>
            <w:r w:rsidRPr="00461129">
              <w:rPr>
                <w:szCs w:val="22"/>
                <w:lang w:val="hr-HR" w:eastAsia="ja-JP"/>
              </w:rPr>
              <w:t>59 (31</w:t>
            </w:r>
            <w:r w:rsidR="008F6FAC" w:rsidRPr="00461129">
              <w:rPr>
                <w:szCs w:val="22"/>
                <w:lang w:val="hr-HR" w:eastAsia="ja-JP"/>
              </w:rPr>
              <w:t>,</w:t>
            </w:r>
            <w:r w:rsidRPr="00461129">
              <w:rPr>
                <w:szCs w:val="22"/>
                <w:lang w:val="hr-HR" w:eastAsia="ja-JP"/>
              </w:rPr>
              <w:t>6)</w:t>
            </w:r>
          </w:p>
        </w:tc>
      </w:tr>
      <w:tr w:rsidR="00710E2C" w:rsidRPr="00461129" w:rsidDel="005616F6" w14:paraId="0E359286" w14:textId="77777777" w:rsidTr="00BD3293">
        <w:trPr>
          <w:cantSplit/>
        </w:trPr>
        <w:tc>
          <w:tcPr>
            <w:tcW w:w="2515" w:type="pct"/>
            <w:shd w:val="clear" w:color="auto" w:fill="auto"/>
          </w:tcPr>
          <w:p w14:paraId="0E359283" w14:textId="77777777" w:rsidR="00710E2C" w:rsidRPr="00461129" w:rsidDel="005616F6" w:rsidRDefault="00710E2C" w:rsidP="002C2516">
            <w:pPr>
              <w:keepNext/>
              <w:ind w:left="360"/>
              <w:rPr>
                <w:szCs w:val="22"/>
                <w:lang w:val="hr-HR" w:eastAsia="ja-JP"/>
              </w:rPr>
            </w:pPr>
            <w:r w:rsidRPr="00461129">
              <w:rPr>
                <w:szCs w:val="22"/>
                <w:lang w:val="hr-HR" w:eastAsia="ja-JP"/>
              </w:rPr>
              <w:t>Medijan, mjeseci</w:t>
            </w:r>
            <w:r w:rsidRPr="00461129">
              <w:rPr>
                <w:szCs w:val="22"/>
                <w:vertAlign w:val="superscript"/>
                <w:lang w:val="hr-HR" w:eastAsia="ja-JP"/>
              </w:rPr>
              <w:t>d</w:t>
            </w:r>
            <w:r w:rsidRPr="00461129">
              <w:rPr>
                <w:szCs w:val="22"/>
                <w:lang w:val="hr-HR" w:eastAsia="ja-JP"/>
              </w:rPr>
              <w:t xml:space="preserve"> (95% CI)</w:t>
            </w:r>
          </w:p>
        </w:tc>
        <w:tc>
          <w:tcPr>
            <w:tcW w:w="1200" w:type="pct"/>
            <w:shd w:val="clear" w:color="auto" w:fill="auto"/>
          </w:tcPr>
          <w:p w14:paraId="0E359284" w14:textId="4D538F19" w:rsidR="00710E2C" w:rsidRPr="00461129" w:rsidDel="005616F6" w:rsidRDefault="00710E2C" w:rsidP="002C2516">
            <w:pPr>
              <w:keepNext/>
              <w:jc w:val="center"/>
              <w:rPr>
                <w:szCs w:val="22"/>
                <w:lang w:val="hr-HR" w:eastAsia="ja-JP"/>
              </w:rPr>
            </w:pPr>
            <w:r w:rsidRPr="00461129">
              <w:rPr>
                <w:szCs w:val="22"/>
                <w:lang w:val="hr-HR" w:eastAsia="ja-JP"/>
              </w:rPr>
              <w:t>N</w:t>
            </w:r>
            <w:r w:rsidR="00651D92" w:rsidRPr="00461129">
              <w:rPr>
                <w:szCs w:val="22"/>
                <w:lang w:val="hr-HR" w:eastAsia="ja-JP"/>
              </w:rPr>
              <w:t>P</w:t>
            </w:r>
            <w:r w:rsidRPr="00461129">
              <w:rPr>
                <w:szCs w:val="22"/>
                <w:lang w:val="hr-HR" w:eastAsia="ja-JP"/>
              </w:rPr>
              <w:t xml:space="preserve"> (29,3</w:t>
            </w:r>
            <w:r w:rsidR="00B97363">
              <w:rPr>
                <w:szCs w:val="22"/>
                <w:lang w:val="hr-HR" w:eastAsia="ja-JP"/>
              </w:rPr>
              <w:t>;</w:t>
            </w:r>
            <w:r w:rsidRPr="00461129">
              <w:rPr>
                <w:szCs w:val="22"/>
                <w:lang w:val="hr-HR" w:eastAsia="ja-JP"/>
              </w:rPr>
              <w:t xml:space="preserve"> N</w:t>
            </w:r>
            <w:r w:rsidR="00651D92" w:rsidRPr="00461129">
              <w:rPr>
                <w:szCs w:val="22"/>
                <w:lang w:val="hr-HR" w:eastAsia="ja-JP"/>
              </w:rPr>
              <w:t>P</w:t>
            </w:r>
            <w:r w:rsidRPr="00461129">
              <w:rPr>
                <w:szCs w:val="22"/>
                <w:lang w:val="hr-HR" w:eastAsia="ja-JP"/>
              </w:rPr>
              <w:t>)</w:t>
            </w:r>
          </w:p>
        </w:tc>
        <w:tc>
          <w:tcPr>
            <w:tcW w:w="1285" w:type="pct"/>
            <w:shd w:val="clear" w:color="auto" w:fill="auto"/>
          </w:tcPr>
          <w:p w14:paraId="0E359285" w14:textId="19A59238" w:rsidR="00710E2C" w:rsidRPr="00461129" w:rsidDel="005616F6" w:rsidRDefault="00710E2C" w:rsidP="002C2516">
            <w:pPr>
              <w:keepNext/>
              <w:jc w:val="center"/>
              <w:rPr>
                <w:szCs w:val="22"/>
                <w:lang w:val="hr-HR" w:eastAsia="ja-JP"/>
              </w:rPr>
            </w:pPr>
            <w:r w:rsidRPr="00461129">
              <w:rPr>
                <w:szCs w:val="22"/>
                <w:lang w:val="hr-HR" w:eastAsia="ja-JP"/>
              </w:rPr>
              <w:t>26,2 (22,8</w:t>
            </w:r>
            <w:r w:rsidR="00B97363">
              <w:rPr>
                <w:szCs w:val="22"/>
                <w:lang w:val="hr-HR" w:eastAsia="ja-JP"/>
              </w:rPr>
              <w:t>;</w:t>
            </w:r>
            <w:r w:rsidRPr="00461129">
              <w:rPr>
                <w:szCs w:val="22"/>
                <w:lang w:val="hr-HR" w:eastAsia="ja-JP"/>
              </w:rPr>
              <w:t xml:space="preserve"> N</w:t>
            </w:r>
            <w:r w:rsidR="00651D92" w:rsidRPr="00461129">
              <w:rPr>
                <w:szCs w:val="22"/>
                <w:lang w:val="hr-HR" w:eastAsia="ja-JP"/>
              </w:rPr>
              <w:t>P</w:t>
            </w:r>
            <w:r w:rsidRPr="00461129">
              <w:rPr>
                <w:szCs w:val="22"/>
                <w:lang w:val="hr-HR" w:eastAsia="ja-JP"/>
              </w:rPr>
              <w:t>)</w:t>
            </w:r>
          </w:p>
        </w:tc>
      </w:tr>
      <w:tr w:rsidR="00710E2C" w:rsidRPr="00461129" w:rsidDel="005616F6" w14:paraId="0E35928A" w14:textId="77777777" w:rsidTr="00BD3293">
        <w:trPr>
          <w:cantSplit/>
        </w:trPr>
        <w:tc>
          <w:tcPr>
            <w:tcW w:w="2515" w:type="pct"/>
            <w:shd w:val="clear" w:color="auto" w:fill="auto"/>
          </w:tcPr>
          <w:p w14:paraId="0E359287" w14:textId="77777777" w:rsidR="00710E2C" w:rsidRPr="00461129" w:rsidRDefault="00710E2C" w:rsidP="002C2516">
            <w:pPr>
              <w:keepNext/>
              <w:ind w:left="360"/>
              <w:rPr>
                <w:szCs w:val="22"/>
                <w:lang w:val="hr-HR" w:eastAsia="ja-JP"/>
              </w:rPr>
            </w:pPr>
            <w:r w:rsidRPr="00461129">
              <w:rPr>
                <w:szCs w:val="22"/>
                <w:lang w:val="hr-HR" w:eastAsia="ja-JP"/>
              </w:rPr>
              <w:t>Stopa OS</w:t>
            </w:r>
            <w:r w:rsidR="005E10C7" w:rsidRPr="00461129">
              <w:rPr>
                <w:szCs w:val="22"/>
                <w:lang w:val="hr-HR" w:eastAsia="ja-JP"/>
              </w:rPr>
              <w:noBreakHyphen/>
            </w:r>
            <w:r w:rsidRPr="00461129">
              <w:rPr>
                <w:szCs w:val="22"/>
                <w:lang w:val="hr-HR" w:eastAsia="ja-JP"/>
              </w:rPr>
              <w:t>a nakon 24 mjeseca</w:t>
            </w:r>
            <w:r w:rsidRPr="00461129">
              <w:rPr>
                <w:szCs w:val="22"/>
                <w:vertAlign w:val="superscript"/>
                <w:lang w:val="hr-HR" w:eastAsia="ja-JP"/>
              </w:rPr>
              <w:t>d</w:t>
            </w:r>
            <w:r w:rsidRPr="00461129">
              <w:rPr>
                <w:szCs w:val="22"/>
                <w:lang w:val="hr-HR" w:eastAsia="ja-JP"/>
              </w:rPr>
              <w:t>, % (95% CI)</w:t>
            </w:r>
          </w:p>
        </w:tc>
        <w:tc>
          <w:tcPr>
            <w:tcW w:w="1200" w:type="pct"/>
            <w:shd w:val="clear" w:color="auto" w:fill="auto"/>
          </w:tcPr>
          <w:p w14:paraId="0E359288" w14:textId="77777777" w:rsidR="00710E2C" w:rsidRPr="00461129" w:rsidRDefault="00710E2C" w:rsidP="002C2516">
            <w:pPr>
              <w:keepNext/>
              <w:jc w:val="center"/>
              <w:rPr>
                <w:szCs w:val="22"/>
                <w:lang w:val="hr-HR" w:eastAsia="ja-JP"/>
              </w:rPr>
            </w:pPr>
            <w:r w:rsidRPr="00461129">
              <w:rPr>
                <w:lang w:val="hr-HR"/>
              </w:rPr>
              <w:t>70,6 (62,2; 77,5)</w:t>
            </w:r>
          </w:p>
        </w:tc>
        <w:tc>
          <w:tcPr>
            <w:tcW w:w="1285" w:type="pct"/>
            <w:shd w:val="clear" w:color="auto" w:fill="auto"/>
          </w:tcPr>
          <w:p w14:paraId="0E359289" w14:textId="77777777" w:rsidR="00710E2C" w:rsidRPr="00461129" w:rsidRDefault="00710E2C" w:rsidP="002C2516">
            <w:pPr>
              <w:keepNext/>
              <w:jc w:val="center"/>
              <w:rPr>
                <w:szCs w:val="22"/>
                <w:lang w:val="hr-HR" w:eastAsia="ja-JP"/>
              </w:rPr>
            </w:pPr>
            <w:r w:rsidRPr="00461129">
              <w:rPr>
                <w:lang w:val="hr-HR"/>
              </w:rPr>
              <w:t>58,2 (47,6; 67,5)</w:t>
            </w:r>
          </w:p>
        </w:tc>
      </w:tr>
      <w:tr w:rsidR="00710E2C" w:rsidRPr="00461129" w:rsidDel="005616F6" w14:paraId="0E35928D" w14:textId="77777777" w:rsidTr="00BD3293">
        <w:trPr>
          <w:cantSplit/>
        </w:trPr>
        <w:tc>
          <w:tcPr>
            <w:tcW w:w="2515" w:type="pct"/>
            <w:shd w:val="clear" w:color="auto" w:fill="auto"/>
          </w:tcPr>
          <w:p w14:paraId="0E35928B" w14:textId="77777777" w:rsidR="00710E2C" w:rsidRPr="00461129" w:rsidDel="005616F6" w:rsidRDefault="00710E2C" w:rsidP="002C2516">
            <w:pPr>
              <w:keepNext/>
              <w:ind w:left="360"/>
              <w:rPr>
                <w:szCs w:val="22"/>
                <w:vertAlign w:val="superscript"/>
                <w:lang w:val="hr-HR" w:eastAsia="ja-JP"/>
              </w:rPr>
            </w:pPr>
            <w:r w:rsidRPr="00461129">
              <w:rPr>
                <w:szCs w:val="22"/>
                <w:lang w:val="hr-HR" w:eastAsia="ja-JP"/>
              </w:rPr>
              <w:t>HR (95% CI)</w:t>
            </w:r>
            <w:r w:rsidRPr="00461129">
              <w:rPr>
                <w:szCs w:val="22"/>
                <w:vertAlign w:val="superscript"/>
                <w:lang w:val="hr-HR" w:eastAsia="ja-JP"/>
              </w:rPr>
              <w:t>a</w:t>
            </w:r>
          </w:p>
        </w:tc>
        <w:tc>
          <w:tcPr>
            <w:tcW w:w="2485" w:type="pct"/>
            <w:gridSpan w:val="2"/>
            <w:shd w:val="clear" w:color="auto" w:fill="auto"/>
          </w:tcPr>
          <w:p w14:paraId="0E35928C" w14:textId="77777777" w:rsidR="00710E2C" w:rsidRPr="00461129" w:rsidDel="005616F6" w:rsidRDefault="00710E2C" w:rsidP="002C2516">
            <w:pPr>
              <w:keepNext/>
              <w:jc w:val="center"/>
              <w:rPr>
                <w:szCs w:val="22"/>
                <w:lang w:val="hr-HR" w:eastAsia="ja-JP"/>
              </w:rPr>
            </w:pPr>
            <w:r w:rsidRPr="00461129">
              <w:rPr>
                <w:szCs w:val="22"/>
                <w:lang w:val="hr-HR" w:eastAsia="ja-JP"/>
              </w:rPr>
              <w:t>0,73 (0,50; 1,08)</w:t>
            </w:r>
          </w:p>
        </w:tc>
      </w:tr>
      <w:tr w:rsidR="00710E2C" w:rsidRPr="00461129" w:rsidDel="005616F6" w14:paraId="0E359290" w14:textId="77777777" w:rsidTr="00BD3293">
        <w:trPr>
          <w:cantSplit/>
        </w:trPr>
        <w:tc>
          <w:tcPr>
            <w:tcW w:w="2515" w:type="pct"/>
            <w:tcBorders>
              <w:bottom w:val="single" w:sz="4" w:space="0" w:color="auto"/>
            </w:tcBorders>
            <w:shd w:val="clear" w:color="auto" w:fill="auto"/>
          </w:tcPr>
          <w:p w14:paraId="0E35928E" w14:textId="77777777" w:rsidR="00710E2C" w:rsidRPr="00461129" w:rsidDel="005616F6" w:rsidRDefault="00710E2C" w:rsidP="002C2516">
            <w:pPr>
              <w:keepNext/>
              <w:ind w:left="360"/>
              <w:rPr>
                <w:szCs w:val="22"/>
                <w:vertAlign w:val="superscript"/>
                <w:lang w:val="hr-HR" w:eastAsia="ja-JP"/>
              </w:rPr>
            </w:pPr>
            <w:r w:rsidRPr="00461129">
              <w:rPr>
                <w:lang w:val="hr-HR" w:eastAsia="ja-JP"/>
              </w:rPr>
              <w:t>p</w:t>
            </w:r>
            <w:r w:rsidR="005E10C7" w:rsidRPr="00461129">
              <w:rPr>
                <w:lang w:val="hr-HR" w:eastAsia="ja-JP"/>
              </w:rPr>
              <w:noBreakHyphen/>
            </w:r>
            <w:r w:rsidRPr="00461129">
              <w:rPr>
                <w:lang w:val="hr-HR" w:eastAsia="ja-JP"/>
              </w:rPr>
              <w:t>vrijednost</w:t>
            </w:r>
            <w:r w:rsidRPr="00461129">
              <w:rPr>
                <w:vertAlign w:val="superscript"/>
                <w:lang w:val="hr-HR" w:eastAsia="ja-JP"/>
              </w:rPr>
              <w:t>b</w:t>
            </w:r>
          </w:p>
        </w:tc>
        <w:tc>
          <w:tcPr>
            <w:tcW w:w="2485" w:type="pct"/>
            <w:gridSpan w:val="2"/>
            <w:tcBorders>
              <w:bottom w:val="single" w:sz="4" w:space="0" w:color="auto"/>
            </w:tcBorders>
            <w:shd w:val="clear" w:color="auto" w:fill="auto"/>
          </w:tcPr>
          <w:p w14:paraId="0E35928F" w14:textId="77777777" w:rsidR="00710E2C" w:rsidRPr="00461129" w:rsidDel="005616F6" w:rsidRDefault="00710E2C" w:rsidP="002C2516">
            <w:pPr>
              <w:keepNext/>
              <w:jc w:val="center"/>
              <w:rPr>
                <w:szCs w:val="22"/>
                <w:lang w:val="hr-HR" w:eastAsia="ja-JP"/>
              </w:rPr>
            </w:pPr>
            <w:r w:rsidRPr="00461129">
              <w:rPr>
                <w:szCs w:val="22"/>
                <w:lang w:val="hr-HR" w:eastAsia="ja-JP"/>
              </w:rPr>
              <w:t>0,056</w:t>
            </w:r>
          </w:p>
        </w:tc>
      </w:tr>
      <w:tr w:rsidR="00710E2C" w:rsidRPr="00461129" w14:paraId="0E359294" w14:textId="77777777" w:rsidTr="00BD3293">
        <w:trPr>
          <w:cantSplit/>
        </w:trPr>
        <w:tc>
          <w:tcPr>
            <w:tcW w:w="2515" w:type="pct"/>
            <w:tcBorders>
              <w:top w:val="single" w:sz="4" w:space="0" w:color="auto"/>
            </w:tcBorders>
            <w:shd w:val="clear" w:color="auto" w:fill="auto"/>
          </w:tcPr>
          <w:p w14:paraId="0E359291" w14:textId="77777777" w:rsidR="00710E2C" w:rsidRPr="00461129" w:rsidRDefault="00710E2C" w:rsidP="002C2516">
            <w:pPr>
              <w:keepNext/>
              <w:rPr>
                <w:lang w:val="hr-HR" w:eastAsia="ja-JP"/>
              </w:rPr>
            </w:pPr>
            <w:r w:rsidRPr="00461129">
              <w:rPr>
                <w:lang w:val="hr-HR" w:eastAsia="ja-JP"/>
              </w:rPr>
              <w:t>Tumorski odgovor (prema BIRC</w:t>
            </w:r>
            <w:r w:rsidR="005E10C7" w:rsidRPr="00461129">
              <w:rPr>
                <w:lang w:val="hr-HR" w:eastAsia="ja-JP"/>
              </w:rPr>
              <w:noBreakHyphen/>
            </w:r>
            <w:r w:rsidRPr="00461129">
              <w:rPr>
                <w:lang w:val="hr-HR" w:eastAsia="ja-JP"/>
              </w:rPr>
              <w:t>u)</w:t>
            </w:r>
          </w:p>
        </w:tc>
        <w:tc>
          <w:tcPr>
            <w:tcW w:w="1200" w:type="pct"/>
            <w:tcBorders>
              <w:top w:val="single" w:sz="4" w:space="0" w:color="auto"/>
            </w:tcBorders>
            <w:shd w:val="clear" w:color="auto" w:fill="auto"/>
          </w:tcPr>
          <w:p w14:paraId="0E359292"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p>
        </w:tc>
        <w:tc>
          <w:tcPr>
            <w:tcW w:w="1285" w:type="pct"/>
            <w:tcBorders>
              <w:top w:val="single" w:sz="4" w:space="0" w:color="auto"/>
            </w:tcBorders>
            <w:shd w:val="clear" w:color="auto" w:fill="auto"/>
          </w:tcPr>
          <w:p w14:paraId="0E359293"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p>
        </w:tc>
      </w:tr>
      <w:tr w:rsidR="00710E2C" w:rsidRPr="00461129" w14:paraId="0E359298" w14:textId="77777777" w:rsidTr="00BD3293">
        <w:trPr>
          <w:cantSplit/>
        </w:trPr>
        <w:tc>
          <w:tcPr>
            <w:tcW w:w="2515" w:type="pct"/>
            <w:shd w:val="clear" w:color="auto" w:fill="auto"/>
          </w:tcPr>
          <w:p w14:paraId="0E359295" w14:textId="77777777" w:rsidR="00710E2C" w:rsidRPr="00461129" w:rsidRDefault="00710E2C" w:rsidP="002C2516">
            <w:pPr>
              <w:keepNext/>
              <w:ind w:left="360"/>
              <w:rPr>
                <w:lang w:val="hr-HR" w:eastAsia="ja-JP"/>
              </w:rPr>
            </w:pPr>
            <w:r w:rsidRPr="00461129">
              <w:rPr>
                <w:lang w:val="hr-HR" w:eastAsia="ja-JP"/>
              </w:rPr>
              <w:t>Stopa ukupnog odgovora (95% CI)</w:t>
            </w:r>
          </w:p>
        </w:tc>
        <w:tc>
          <w:tcPr>
            <w:tcW w:w="1200" w:type="pct"/>
            <w:shd w:val="clear" w:color="auto" w:fill="auto"/>
          </w:tcPr>
          <w:p w14:paraId="0E359296"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72,5% (65,5; 78,7)</w:t>
            </w:r>
          </w:p>
        </w:tc>
        <w:tc>
          <w:tcPr>
            <w:tcW w:w="1285" w:type="pct"/>
            <w:shd w:val="clear" w:color="auto" w:fill="auto"/>
          </w:tcPr>
          <w:p w14:paraId="0E359297"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26,7% (20,5; 33,7)</w:t>
            </w:r>
          </w:p>
        </w:tc>
      </w:tr>
      <w:tr w:rsidR="00710E2C" w:rsidRPr="00461129" w14:paraId="0E35929C" w14:textId="77777777" w:rsidTr="00BD3293">
        <w:trPr>
          <w:cantSplit/>
        </w:trPr>
        <w:tc>
          <w:tcPr>
            <w:tcW w:w="2515" w:type="pct"/>
            <w:tcBorders>
              <w:top w:val="single" w:sz="4" w:space="0" w:color="auto"/>
            </w:tcBorders>
            <w:shd w:val="clear" w:color="auto" w:fill="auto"/>
          </w:tcPr>
          <w:p w14:paraId="0E359299" w14:textId="77777777" w:rsidR="00710E2C" w:rsidRPr="00461129" w:rsidRDefault="00710E2C" w:rsidP="002C2516">
            <w:pPr>
              <w:keepNext/>
              <w:rPr>
                <w:lang w:val="hr-HR" w:eastAsia="ja-JP"/>
              </w:rPr>
            </w:pPr>
            <w:r w:rsidRPr="00461129">
              <w:rPr>
                <w:lang w:val="hr-HR" w:eastAsia="ja-JP"/>
              </w:rPr>
              <w:t>Trajanje odgovora (prema BIRC</w:t>
            </w:r>
            <w:r w:rsidR="005E10C7" w:rsidRPr="00461129">
              <w:rPr>
                <w:lang w:val="hr-HR" w:eastAsia="ja-JP"/>
              </w:rPr>
              <w:noBreakHyphen/>
            </w:r>
            <w:r w:rsidRPr="00461129">
              <w:rPr>
                <w:lang w:val="hr-HR" w:eastAsia="ja-JP"/>
              </w:rPr>
              <w:t>u)</w:t>
            </w:r>
          </w:p>
        </w:tc>
        <w:tc>
          <w:tcPr>
            <w:tcW w:w="1200" w:type="pct"/>
            <w:tcBorders>
              <w:top w:val="single" w:sz="4" w:space="0" w:color="auto"/>
            </w:tcBorders>
            <w:shd w:val="clear" w:color="auto" w:fill="auto"/>
          </w:tcPr>
          <w:p w14:paraId="0E35929A"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p>
        </w:tc>
        <w:tc>
          <w:tcPr>
            <w:tcW w:w="1285" w:type="pct"/>
            <w:tcBorders>
              <w:top w:val="single" w:sz="4" w:space="0" w:color="auto"/>
            </w:tcBorders>
            <w:shd w:val="clear" w:color="auto" w:fill="auto"/>
          </w:tcPr>
          <w:p w14:paraId="0E35929B"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p>
        </w:tc>
      </w:tr>
      <w:tr w:rsidR="00710E2C" w:rsidRPr="00461129" w14:paraId="0E3592A0" w14:textId="77777777" w:rsidTr="00BD3293">
        <w:trPr>
          <w:cantSplit/>
        </w:trPr>
        <w:tc>
          <w:tcPr>
            <w:tcW w:w="2515" w:type="pct"/>
            <w:shd w:val="clear" w:color="auto" w:fill="auto"/>
          </w:tcPr>
          <w:p w14:paraId="0E35929D" w14:textId="77777777" w:rsidR="00710E2C" w:rsidRPr="00461129" w:rsidRDefault="00710E2C" w:rsidP="002C2516">
            <w:pPr>
              <w:keepNext/>
              <w:ind w:left="270" w:firstLine="14"/>
              <w:rPr>
                <w:lang w:val="hr-HR" w:eastAsia="ja-JP"/>
              </w:rPr>
            </w:pPr>
            <w:r w:rsidRPr="00461129">
              <w:rPr>
                <w:lang w:val="hr-HR" w:eastAsia="ja-JP"/>
              </w:rPr>
              <w:t>Broj bolesnika s odgovorom</w:t>
            </w:r>
          </w:p>
        </w:tc>
        <w:tc>
          <w:tcPr>
            <w:tcW w:w="1200" w:type="pct"/>
            <w:shd w:val="clear" w:color="auto" w:fill="auto"/>
          </w:tcPr>
          <w:p w14:paraId="0E35929E"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137</w:t>
            </w:r>
          </w:p>
        </w:tc>
        <w:tc>
          <w:tcPr>
            <w:tcW w:w="1285" w:type="pct"/>
            <w:shd w:val="clear" w:color="auto" w:fill="auto"/>
          </w:tcPr>
          <w:p w14:paraId="0E35929F"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50</w:t>
            </w:r>
          </w:p>
        </w:tc>
      </w:tr>
      <w:tr w:rsidR="00710E2C" w:rsidRPr="00461129" w14:paraId="0E3592A4" w14:textId="77777777" w:rsidTr="00BD3293">
        <w:trPr>
          <w:cantSplit/>
        </w:trPr>
        <w:tc>
          <w:tcPr>
            <w:tcW w:w="2515" w:type="pct"/>
            <w:shd w:val="clear" w:color="auto" w:fill="auto"/>
          </w:tcPr>
          <w:p w14:paraId="0E3592A1" w14:textId="77777777" w:rsidR="00710E2C" w:rsidRPr="00461129" w:rsidRDefault="00710E2C" w:rsidP="002C2516">
            <w:pPr>
              <w:keepNext/>
              <w:ind w:left="270" w:firstLine="14"/>
              <w:rPr>
                <w:lang w:val="hr-HR" w:eastAsia="ja-JP"/>
              </w:rPr>
            </w:pPr>
            <w:r w:rsidRPr="00461129">
              <w:rPr>
                <w:lang w:val="hr-HR" w:eastAsia="ja-JP"/>
              </w:rPr>
              <w:t>Medijan, mjeseci</w:t>
            </w:r>
            <w:r w:rsidRPr="00461129">
              <w:rPr>
                <w:vertAlign w:val="superscript"/>
                <w:lang w:val="hr-HR" w:eastAsia="ja-JP"/>
              </w:rPr>
              <w:t>d</w:t>
            </w:r>
            <w:r w:rsidRPr="00461129">
              <w:rPr>
                <w:lang w:val="hr-HR" w:eastAsia="ja-JP"/>
              </w:rPr>
              <w:t xml:space="preserve"> (95% CI)</w:t>
            </w:r>
          </w:p>
        </w:tc>
        <w:tc>
          <w:tcPr>
            <w:tcW w:w="1200" w:type="pct"/>
            <w:shd w:val="clear" w:color="auto" w:fill="auto"/>
          </w:tcPr>
          <w:p w14:paraId="0E3592A2"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23,9 (16,6; N</w:t>
            </w:r>
            <w:r w:rsidR="00651D92" w:rsidRPr="00461129">
              <w:rPr>
                <w:szCs w:val="22"/>
                <w:lang w:val="hr-HR" w:eastAsia="ja-JP"/>
              </w:rPr>
              <w:t>P</w:t>
            </w:r>
            <w:r w:rsidRPr="00461129">
              <w:rPr>
                <w:szCs w:val="22"/>
                <w:lang w:val="hr-HR" w:eastAsia="ja-JP"/>
              </w:rPr>
              <w:t>)</w:t>
            </w:r>
          </w:p>
        </w:tc>
        <w:tc>
          <w:tcPr>
            <w:tcW w:w="1285" w:type="pct"/>
            <w:shd w:val="clear" w:color="auto" w:fill="auto"/>
          </w:tcPr>
          <w:p w14:paraId="0E3592A3"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11,1 (7,8; 16,4)</w:t>
            </w:r>
          </w:p>
        </w:tc>
      </w:tr>
      <w:tr w:rsidR="00710E2C" w:rsidRPr="00461129" w14:paraId="0E3592A8" w14:textId="77777777" w:rsidTr="00BD3293">
        <w:trPr>
          <w:cantSplit/>
        </w:trPr>
        <w:tc>
          <w:tcPr>
            <w:tcW w:w="2515" w:type="pct"/>
            <w:shd w:val="clear" w:color="auto" w:fill="auto"/>
          </w:tcPr>
          <w:p w14:paraId="0E3592A5" w14:textId="77777777" w:rsidR="00710E2C" w:rsidRPr="00461129" w:rsidRDefault="00710E2C" w:rsidP="002C2516">
            <w:pPr>
              <w:keepNext/>
              <w:ind w:left="270" w:firstLine="14"/>
              <w:rPr>
                <w:lang w:val="hr-HR" w:eastAsia="ja-JP"/>
              </w:rPr>
            </w:pPr>
            <w:r w:rsidRPr="00461129">
              <w:rPr>
                <w:lang w:val="hr-HR" w:eastAsia="ja-JP"/>
              </w:rPr>
              <w:t>Stopa bez događaja nakon 18 mjeseci</w:t>
            </w:r>
            <w:r w:rsidRPr="00461129">
              <w:rPr>
                <w:vertAlign w:val="superscript"/>
                <w:lang w:val="hr-HR" w:eastAsia="ja-JP"/>
              </w:rPr>
              <w:t>d</w:t>
            </w:r>
            <w:r w:rsidR="00BD3293" w:rsidRPr="00461129">
              <w:rPr>
                <w:lang w:val="hr-HR" w:eastAsia="ja-JP"/>
              </w:rPr>
              <w:t>, % (95% CI)</w:t>
            </w:r>
          </w:p>
        </w:tc>
        <w:tc>
          <w:tcPr>
            <w:tcW w:w="1200" w:type="pct"/>
            <w:shd w:val="clear" w:color="auto" w:fill="auto"/>
          </w:tcPr>
          <w:p w14:paraId="0E3592A6" w14:textId="77777777" w:rsidR="00710E2C" w:rsidRPr="00461129" w:rsidRDefault="00710E2C"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59,0 (49,3; 67,4)</w:t>
            </w:r>
          </w:p>
        </w:tc>
        <w:tc>
          <w:tcPr>
            <w:tcW w:w="1285" w:type="pct"/>
            <w:shd w:val="clear" w:color="auto" w:fill="auto"/>
          </w:tcPr>
          <w:p w14:paraId="0E3592A7" w14:textId="77777777" w:rsidR="00710E2C" w:rsidRPr="00461129" w:rsidRDefault="00710E2C"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30,4 (14,1; 48,6)</w:t>
            </w:r>
          </w:p>
        </w:tc>
      </w:tr>
      <w:tr w:rsidR="00710E2C" w:rsidRPr="00461129" w14:paraId="0E3592AE" w14:textId="77777777" w:rsidTr="00BD3293">
        <w:trPr>
          <w:cantSplit/>
        </w:trPr>
        <w:tc>
          <w:tcPr>
            <w:tcW w:w="5000" w:type="pct"/>
            <w:gridSpan w:val="3"/>
            <w:tcBorders>
              <w:top w:val="single" w:sz="4" w:space="0" w:color="auto"/>
              <w:bottom w:val="single" w:sz="4" w:space="0" w:color="auto"/>
            </w:tcBorders>
            <w:shd w:val="clear" w:color="auto" w:fill="auto"/>
          </w:tcPr>
          <w:p w14:paraId="0E3592A9" w14:textId="77777777" w:rsidR="00710E2C" w:rsidRPr="00461129" w:rsidRDefault="00710E2C" w:rsidP="002C2516">
            <w:pPr>
              <w:rPr>
                <w:szCs w:val="22"/>
                <w:lang w:val="hr-HR" w:eastAsia="ja-JP"/>
              </w:rPr>
            </w:pPr>
            <w:r w:rsidRPr="00461129">
              <w:rPr>
                <w:szCs w:val="22"/>
                <w:lang w:val="hr-HR" w:eastAsia="ja-JP"/>
              </w:rPr>
              <w:t>HR=omjer hazarda; CI=interval pouzdanosti; BIRC=</w:t>
            </w:r>
            <w:r w:rsidR="004E1E51" w:rsidRPr="00461129">
              <w:rPr>
                <w:szCs w:val="22"/>
                <w:lang w:val="hr-HR" w:eastAsia="ja-JP"/>
              </w:rPr>
              <w:t>o</w:t>
            </w:r>
            <w:r w:rsidR="00825827" w:rsidRPr="00461129">
              <w:rPr>
                <w:szCs w:val="22"/>
                <w:lang w:val="hr-HR" w:eastAsia="ja-JP"/>
              </w:rPr>
              <w:t xml:space="preserve">dbor za </w:t>
            </w:r>
            <w:r w:rsidR="004E1E51" w:rsidRPr="00461129">
              <w:rPr>
                <w:szCs w:val="22"/>
                <w:lang w:val="hr-HR" w:eastAsia="ja-JP"/>
              </w:rPr>
              <w:t>slijepo</w:t>
            </w:r>
            <w:r w:rsidR="00825827" w:rsidRPr="00461129">
              <w:rPr>
                <w:szCs w:val="22"/>
                <w:lang w:val="hr-HR" w:eastAsia="ja-JP"/>
              </w:rPr>
              <w:t xml:space="preserve"> neovisno ocjenjivanje</w:t>
            </w:r>
            <w:r w:rsidRPr="00461129">
              <w:rPr>
                <w:szCs w:val="22"/>
                <w:lang w:val="hr-HR" w:eastAsia="ja-JP"/>
              </w:rPr>
              <w:t>; N</w:t>
            </w:r>
            <w:r w:rsidR="00B06A3C" w:rsidRPr="00461129">
              <w:rPr>
                <w:szCs w:val="22"/>
                <w:lang w:val="hr-HR" w:eastAsia="ja-JP"/>
              </w:rPr>
              <w:t>P</w:t>
            </w:r>
            <w:r w:rsidRPr="00461129">
              <w:rPr>
                <w:szCs w:val="22"/>
                <w:lang w:val="hr-HR" w:eastAsia="ja-JP"/>
              </w:rPr>
              <w:t>=n</w:t>
            </w:r>
            <w:r w:rsidR="00B06A3C" w:rsidRPr="00461129">
              <w:rPr>
                <w:szCs w:val="22"/>
                <w:lang w:val="hr-HR" w:eastAsia="ja-JP"/>
              </w:rPr>
              <w:t xml:space="preserve">e može se </w:t>
            </w:r>
            <w:r w:rsidR="008A5108" w:rsidRPr="00461129">
              <w:rPr>
                <w:szCs w:val="22"/>
                <w:lang w:val="hr-HR" w:eastAsia="ja-JP"/>
              </w:rPr>
              <w:t>pr</w:t>
            </w:r>
            <w:r w:rsidR="00B06A3C" w:rsidRPr="00461129">
              <w:rPr>
                <w:szCs w:val="22"/>
                <w:lang w:val="hr-HR" w:eastAsia="ja-JP"/>
              </w:rPr>
              <w:t>ocijeniti</w:t>
            </w:r>
          </w:p>
          <w:p w14:paraId="0E3592AA" w14:textId="77777777" w:rsidR="00710E2C" w:rsidRPr="00461129" w:rsidRDefault="00710E2C" w:rsidP="002C2516">
            <w:pPr>
              <w:rPr>
                <w:szCs w:val="22"/>
                <w:lang w:val="hr-HR" w:eastAsia="ja-JP"/>
              </w:rPr>
            </w:pPr>
            <w:r w:rsidRPr="00461129">
              <w:rPr>
                <w:szCs w:val="22"/>
                <w:vertAlign w:val="superscript"/>
                <w:lang w:val="hr-HR" w:eastAsia="ja-JP"/>
              </w:rPr>
              <w:t xml:space="preserve">a </w:t>
            </w:r>
            <w:r w:rsidRPr="00461129">
              <w:rPr>
                <w:szCs w:val="22"/>
                <w:lang w:val="hr-HR" w:eastAsia="ja-JP"/>
              </w:rPr>
              <w:t xml:space="preserve">Na temelju stratificirane </w:t>
            </w:r>
            <w:r w:rsidR="00E35D3C" w:rsidRPr="00461129">
              <w:rPr>
                <w:szCs w:val="22"/>
                <w:lang w:val="hr-HR" w:eastAsia="ja-JP"/>
              </w:rPr>
              <w:t xml:space="preserve">Coxove </w:t>
            </w:r>
            <w:r w:rsidRPr="00461129">
              <w:rPr>
                <w:szCs w:val="22"/>
                <w:lang w:val="hr-HR" w:eastAsia="ja-JP"/>
              </w:rPr>
              <w:t>analize proporcionalnih hazarda.</w:t>
            </w:r>
          </w:p>
          <w:p w14:paraId="0E3592AB" w14:textId="7FE7238A" w:rsidR="00710E2C" w:rsidRPr="00461129" w:rsidRDefault="00710E2C" w:rsidP="002C2516">
            <w:pPr>
              <w:rPr>
                <w:szCs w:val="22"/>
                <w:lang w:val="hr-HR" w:eastAsia="ja-JP"/>
              </w:rPr>
            </w:pPr>
            <w:r w:rsidRPr="00461129">
              <w:rPr>
                <w:szCs w:val="22"/>
                <w:vertAlign w:val="superscript"/>
                <w:lang w:val="hr-HR" w:eastAsia="ja-JP"/>
              </w:rPr>
              <w:t>b</w:t>
            </w:r>
            <w:r w:rsidRPr="00461129">
              <w:rPr>
                <w:szCs w:val="22"/>
                <w:lang w:val="hr-HR" w:eastAsia="ja-JP"/>
              </w:rPr>
              <w:t xml:space="preserve"> Na temelju stratificiranog </w:t>
            </w:r>
            <w:r w:rsidRPr="00860731">
              <w:rPr>
                <w:i/>
                <w:iCs/>
                <w:szCs w:val="22"/>
                <w:lang w:val="hr-HR" w:eastAsia="ja-JP"/>
              </w:rPr>
              <w:t>log</w:t>
            </w:r>
            <w:r w:rsidR="00F41C67" w:rsidRPr="00860731">
              <w:rPr>
                <w:i/>
                <w:iCs/>
                <w:szCs w:val="22"/>
                <w:lang w:val="hr-HR" w:eastAsia="ja-JP"/>
              </w:rPr>
              <w:t xml:space="preserve"> </w:t>
            </w:r>
            <w:r w:rsidRPr="00860731">
              <w:rPr>
                <w:i/>
                <w:iCs/>
                <w:szCs w:val="22"/>
                <w:lang w:val="hr-HR" w:eastAsia="ja-JP"/>
              </w:rPr>
              <w:t>rang</w:t>
            </w:r>
            <w:r w:rsidRPr="00461129">
              <w:rPr>
                <w:szCs w:val="22"/>
                <w:lang w:val="hr-HR" w:eastAsia="ja-JP"/>
              </w:rPr>
              <w:t xml:space="preserve"> testa.</w:t>
            </w:r>
          </w:p>
          <w:p w14:paraId="0E3592AC" w14:textId="77777777" w:rsidR="00710E2C" w:rsidRPr="00461129" w:rsidRDefault="00710E2C" w:rsidP="002C2516">
            <w:pPr>
              <w:rPr>
                <w:szCs w:val="22"/>
                <w:lang w:val="hr-HR" w:eastAsia="ja-JP"/>
              </w:rPr>
            </w:pPr>
            <w:r w:rsidRPr="00461129">
              <w:rPr>
                <w:szCs w:val="22"/>
                <w:vertAlign w:val="superscript"/>
                <w:lang w:val="hr-HR" w:eastAsia="ja-JP"/>
              </w:rPr>
              <w:t>c</w:t>
            </w:r>
            <w:r w:rsidRPr="00461129">
              <w:rPr>
                <w:szCs w:val="22"/>
                <w:lang w:val="hr-HR" w:eastAsia="ja-JP"/>
              </w:rPr>
              <w:t xml:space="preserve"> Analiza OS</w:t>
            </w:r>
            <w:r w:rsidR="005E10C7" w:rsidRPr="00461129">
              <w:rPr>
                <w:szCs w:val="22"/>
                <w:lang w:val="hr-HR" w:eastAsia="ja-JP"/>
              </w:rPr>
              <w:noBreakHyphen/>
            </w:r>
            <w:r w:rsidRPr="00461129">
              <w:rPr>
                <w:szCs w:val="22"/>
                <w:lang w:val="hr-HR" w:eastAsia="ja-JP"/>
              </w:rPr>
              <w:t>a nije bila prilagođena za učinke prijelaza na drugu terapiju.</w:t>
            </w:r>
          </w:p>
          <w:p w14:paraId="0E3592AD" w14:textId="77777777" w:rsidR="00710E2C" w:rsidRPr="00461129" w:rsidRDefault="00710E2C" w:rsidP="002C2516">
            <w:pPr>
              <w:rPr>
                <w:sz w:val="18"/>
                <w:szCs w:val="18"/>
                <w:lang w:val="hr-HR" w:eastAsia="ja-JP"/>
              </w:rPr>
            </w:pPr>
            <w:r w:rsidRPr="00461129">
              <w:rPr>
                <w:szCs w:val="22"/>
                <w:vertAlign w:val="superscript"/>
                <w:lang w:val="hr-HR" w:eastAsia="ja-JP"/>
              </w:rPr>
              <w:t>d</w:t>
            </w:r>
            <w:r w:rsidRPr="00461129">
              <w:rPr>
                <w:szCs w:val="22"/>
                <w:lang w:val="hr-HR" w:eastAsia="ja-JP"/>
              </w:rPr>
              <w:t xml:space="preserve"> Procijenjeno pomoću Kaplan-Meierove metode.</w:t>
            </w:r>
          </w:p>
        </w:tc>
      </w:tr>
    </w:tbl>
    <w:p w14:paraId="0E3592AF" w14:textId="77777777" w:rsidR="00710E2C" w:rsidRPr="00461129" w:rsidRDefault="00710E2C" w:rsidP="002C2516">
      <w:pPr>
        <w:pStyle w:val="Text"/>
        <w:spacing w:before="0"/>
        <w:jc w:val="left"/>
        <w:rPr>
          <w:lang w:val="hr-HR" w:eastAsia="zh-CN"/>
        </w:rPr>
      </w:pPr>
    </w:p>
    <w:p w14:paraId="0E3592B0" w14:textId="42A0AC0B" w:rsidR="00825827" w:rsidRPr="00461129" w:rsidRDefault="00825827" w:rsidP="002C2516">
      <w:pPr>
        <w:keepNext/>
        <w:keepLines/>
        <w:tabs>
          <w:tab w:val="clear" w:pos="567"/>
        </w:tabs>
        <w:spacing w:line="240" w:lineRule="auto"/>
        <w:ind w:left="1134" w:hanging="1134"/>
        <w:rPr>
          <w:b/>
          <w:bCs/>
          <w:lang w:val="hr-HR"/>
        </w:rPr>
      </w:pPr>
      <w:bookmarkStart w:id="8" w:name="_Toc463468684"/>
      <w:r w:rsidRPr="00461129">
        <w:rPr>
          <w:b/>
          <w:bCs/>
          <w:lang w:val="hr-HR"/>
        </w:rPr>
        <w:lastRenderedPageBreak/>
        <w:t>Slika </w:t>
      </w:r>
      <w:r w:rsidR="00B06A3C" w:rsidRPr="00461129">
        <w:rPr>
          <w:b/>
          <w:bCs/>
          <w:lang w:val="hr-HR"/>
        </w:rPr>
        <w:t>1</w:t>
      </w:r>
      <w:r w:rsidRPr="00461129">
        <w:rPr>
          <w:b/>
          <w:bCs/>
          <w:lang w:val="hr-HR"/>
        </w:rPr>
        <w:tab/>
        <w:t>ASCEND-4 (Ispitivanje A2301) - Kaplan-Meierove krivulje preživljenja bez progresije prema ocjeni BIRC</w:t>
      </w:r>
      <w:r w:rsidR="007423AF" w:rsidRPr="00461129">
        <w:rPr>
          <w:b/>
          <w:bCs/>
          <w:lang w:val="hr-HR"/>
        </w:rPr>
        <w:noBreakHyphen/>
      </w:r>
      <w:r w:rsidRPr="00461129">
        <w:rPr>
          <w:b/>
          <w:bCs/>
          <w:lang w:val="hr-HR"/>
        </w:rPr>
        <w:t>a</w:t>
      </w:r>
      <w:ins w:id="9" w:author="Author">
        <w:r w:rsidR="001E1902">
          <w:rPr>
            <w:b/>
            <w:bCs/>
            <w:lang w:val="hr-HR"/>
          </w:rPr>
          <w:t xml:space="preserve"> (primarna analiza)</w:t>
        </w:r>
      </w:ins>
    </w:p>
    <w:p w14:paraId="0E3592B1" w14:textId="77777777" w:rsidR="00825827" w:rsidRPr="00461129" w:rsidRDefault="00E13440" w:rsidP="002C2516">
      <w:pPr>
        <w:keepNext/>
        <w:autoSpaceDE w:val="0"/>
        <w:autoSpaceDN w:val="0"/>
        <w:rPr>
          <w:szCs w:val="22"/>
          <w:lang w:val="hr-HR"/>
        </w:rPr>
      </w:pPr>
      <w:r w:rsidRPr="00461129">
        <w:rPr>
          <w:noProof/>
          <w:szCs w:val="22"/>
          <w:lang w:val="hr-HR" w:eastAsia="hr-HR"/>
        </w:rPr>
        <mc:AlternateContent>
          <mc:Choice Requires="wpg">
            <w:drawing>
              <wp:anchor distT="0" distB="0" distL="114300" distR="114300" simplePos="0" relativeHeight="251657216" behindDoc="0" locked="0" layoutInCell="1" allowOverlap="1" wp14:anchorId="0E359FF1" wp14:editId="740446F1">
                <wp:simplePos x="0" y="0"/>
                <wp:positionH relativeFrom="column">
                  <wp:posOffset>37537</wp:posOffset>
                </wp:positionH>
                <wp:positionV relativeFrom="paragraph">
                  <wp:posOffset>136951</wp:posOffset>
                </wp:positionV>
                <wp:extent cx="5871845" cy="2743200"/>
                <wp:effectExtent l="0" t="0" r="0" b="0"/>
                <wp:wrapNone/>
                <wp:docPr id="546"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2743200"/>
                          <a:chOff x="1476" y="1853"/>
                          <a:chExt cx="9247" cy="4320"/>
                        </a:xfrm>
                      </wpg:grpSpPr>
                      <pic:pic xmlns:pic="http://schemas.openxmlformats.org/drawingml/2006/picture">
                        <pic:nvPicPr>
                          <pic:cNvPr id="547"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09" y="189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8" name="Group 23"/>
                        <wpg:cNvGrpSpPr>
                          <a:grpSpLocks/>
                        </wpg:cNvGrpSpPr>
                        <wpg:grpSpPr bwMode="auto">
                          <a:xfrm>
                            <a:off x="2092" y="5361"/>
                            <a:ext cx="8631" cy="453"/>
                            <a:chOff x="0" y="0"/>
                            <a:chExt cx="5481189" cy="287655"/>
                          </a:xfrm>
                        </wpg:grpSpPr>
                        <wps:wsp>
                          <wps:cNvPr id="549"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3" w14:textId="77777777" w:rsidR="00284E90" w:rsidRPr="007E7C69" w:rsidRDefault="00284E90" w:rsidP="005F7AD7">
                                <w:pPr>
                                  <w:rPr>
                                    <w:sz w:val="20"/>
                                  </w:rPr>
                                </w:pPr>
                                <w:r w:rsidRPr="007E7C69">
                                  <w:rPr>
                                    <w:sz w:val="20"/>
                                  </w:rPr>
                                  <w:t>10</w:t>
                                </w:r>
                              </w:p>
                            </w:txbxContent>
                          </wps:txbx>
                          <wps:bodyPr rot="0" vert="horz" wrap="square" lIns="91440" tIns="45720" rIns="91440" bIns="45720" anchor="t" anchorCtr="0" upright="1">
                            <a:noAutofit/>
                          </wps:bodyPr>
                        </wps:wsp>
                        <wps:wsp>
                          <wps:cNvPr id="550"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4" w14:textId="77777777" w:rsidR="00284E90" w:rsidRPr="007E7C69" w:rsidRDefault="00284E90" w:rsidP="005F7AD7">
                                <w:pPr>
                                  <w:rPr>
                                    <w:sz w:val="20"/>
                                  </w:rPr>
                                </w:pPr>
                                <w:r w:rsidRPr="007E7C69">
                                  <w:rPr>
                                    <w:sz w:val="20"/>
                                  </w:rPr>
                                  <w:t>6</w:t>
                                </w:r>
                              </w:p>
                            </w:txbxContent>
                          </wps:txbx>
                          <wps:bodyPr rot="0" vert="horz" wrap="square" lIns="91440" tIns="45720" rIns="91440" bIns="45720" anchor="t" anchorCtr="0" upright="1">
                            <a:noAutofit/>
                          </wps:bodyPr>
                        </wps:wsp>
                        <wps:wsp>
                          <wps:cNvPr id="551"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5" w14:textId="77777777" w:rsidR="00284E90" w:rsidRPr="007E7C69" w:rsidRDefault="00284E90" w:rsidP="005F7AD7">
                                <w:pPr>
                                  <w:rPr>
                                    <w:sz w:val="20"/>
                                  </w:rPr>
                                </w:pPr>
                                <w:r w:rsidRPr="007E7C69">
                                  <w:rPr>
                                    <w:sz w:val="20"/>
                                  </w:rPr>
                                  <w:t>4</w:t>
                                </w:r>
                              </w:p>
                            </w:txbxContent>
                          </wps:txbx>
                          <wps:bodyPr rot="0" vert="horz" wrap="square" lIns="91440" tIns="45720" rIns="91440" bIns="45720" anchor="t" anchorCtr="0" upright="1">
                            <a:noAutofit/>
                          </wps:bodyPr>
                        </wps:wsp>
                        <wps:wsp>
                          <wps:cNvPr id="553"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6" w14:textId="77777777" w:rsidR="00284E90" w:rsidRPr="007E7C69" w:rsidRDefault="00284E90" w:rsidP="005F7AD7">
                                <w:pPr>
                                  <w:rPr>
                                    <w:sz w:val="20"/>
                                  </w:rPr>
                                </w:pPr>
                                <w:r w:rsidRPr="007E7C69">
                                  <w:rPr>
                                    <w:sz w:val="20"/>
                                  </w:rPr>
                                  <w:t>2</w:t>
                                </w:r>
                              </w:p>
                            </w:txbxContent>
                          </wps:txbx>
                          <wps:bodyPr rot="0" vert="horz" wrap="square" lIns="91440" tIns="45720" rIns="91440" bIns="45720" anchor="t" anchorCtr="0" upright="1">
                            <a:noAutofit/>
                          </wps:bodyPr>
                        </wps:wsp>
                        <wps:wsp>
                          <wps:cNvPr id="55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7" w14:textId="77777777" w:rsidR="00284E90" w:rsidRPr="007E7C69" w:rsidRDefault="00284E90" w:rsidP="005F7AD7">
                                <w:pPr>
                                  <w:rPr>
                                    <w:sz w:val="20"/>
                                  </w:rPr>
                                </w:pPr>
                                <w:r w:rsidRPr="007E7C69">
                                  <w:rPr>
                                    <w:sz w:val="20"/>
                                  </w:rPr>
                                  <w:t>0</w:t>
                                </w:r>
                              </w:p>
                            </w:txbxContent>
                          </wps:txbx>
                          <wps:bodyPr rot="0" vert="horz" wrap="square" lIns="91440" tIns="45720" rIns="91440" bIns="45720" anchor="t" anchorCtr="0" upright="1">
                            <a:noAutofit/>
                          </wps:bodyPr>
                        </wps:wsp>
                        <wps:wsp>
                          <wps:cNvPr id="555"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8" w14:textId="77777777" w:rsidR="00284E90" w:rsidRPr="007E7C69" w:rsidRDefault="00284E90" w:rsidP="005F7AD7">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556"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9" w14:textId="77777777" w:rsidR="00284E90" w:rsidRPr="007E7C69" w:rsidRDefault="00284E90" w:rsidP="005F7AD7">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557"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A" w14:textId="77777777" w:rsidR="00284E90" w:rsidRPr="007E7C69" w:rsidRDefault="00284E90" w:rsidP="005F7AD7">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558"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B" w14:textId="77777777" w:rsidR="00284E90" w:rsidRPr="007E7C69" w:rsidRDefault="00284E90" w:rsidP="005F7AD7">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559"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C" w14:textId="77777777" w:rsidR="00284E90" w:rsidRPr="007E7C69" w:rsidRDefault="00284E90" w:rsidP="005F7AD7">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560"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D" w14:textId="77777777" w:rsidR="00284E90" w:rsidRPr="007E7C69" w:rsidRDefault="00284E90" w:rsidP="005F7AD7">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561"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E" w14:textId="77777777" w:rsidR="00284E90" w:rsidRPr="006B64AE" w:rsidRDefault="00284E90" w:rsidP="005F7AD7">
                                <w:pPr>
                                  <w:rPr>
                                    <w:lang w:val="de-CH"/>
                                  </w:rPr>
                                </w:pPr>
                                <w:r w:rsidRPr="007E7C69">
                                  <w:rPr>
                                    <w:sz w:val="20"/>
                                    <w:lang w:val="de-CH"/>
                                  </w:rPr>
                                  <w:t>32</w:t>
                                </w:r>
                                <w:r w:rsidRPr="00A55C2C">
                                  <w:rPr>
                                    <w:noProof/>
                                    <w:lang w:val="hr-HR" w:eastAsia="hr-HR"/>
                                  </w:rPr>
                                  <w:drawing>
                                    <wp:inline distT="0" distB="0" distL="0" distR="0" wp14:anchorId="0E35A1B7" wp14:editId="0E35A1B8">
                                      <wp:extent cx="238760" cy="31750"/>
                                      <wp:effectExtent l="0" t="0" r="0" b="0"/>
                                      <wp:docPr id="148727392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4F" w14:textId="77777777" w:rsidR="00284E90" w:rsidRPr="007E7C69" w:rsidRDefault="00284E90" w:rsidP="005F7AD7">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56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0" w14:textId="77777777" w:rsidR="00284E90" w:rsidRPr="007E7C69" w:rsidRDefault="00284E90" w:rsidP="005F7AD7">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56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1" w14:textId="77777777" w:rsidR="00284E90" w:rsidRPr="007E7C69" w:rsidRDefault="00284E90" w:rsidP="005F7AD7">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56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2" w14:textId="77777777" w:rsidR="00284E90" w:rsidRPr="007E7C69" w:rsidRDefault="00284E90" w:rsidP="005F7AD7">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56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3" w14:textId="77777777" w:rsidR="00284E90" w:rsidRPr="007E7C69" w:rsidRDefault="00284E90" w:rsidP="005F7AD7">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56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4" w14:textId="77777777" w:rsidR="00284E90" w:rsidRPr="006B64AE" w:rsidRDefault="00284E90" w:rsidP="005F7AD7">
                                <w:pPr>
                                  <w:rPr>
                                    <w:lang w:val="de-CH"/>
                                  </w:rPr>
                                </w:pPr>
                                <w:r w:rsidRPr="007E7C69">
                                  <w:rPr>
                                    <w:sz w:val="20"/>
                                    <w:lang w:val="de-CH"/>
                                  </w:rPr>
                                  <w:t>34</w:t>
                                </w:r>
                                <w:r w:rsidRPr="00A55C2C">
                                  <w:rPr>
                                    <w:noProof/>
                                    <w:lang w:val="hr-HR" w:eastAsia="hr-HR"/>
                                  </w:rPr>
                                  <w:drawing>
                                    <wp:inline distT="0" distB="0" distL="0" distR="0" wp14:anchorId="0E35A1B9" wp14:editId="0E35A1BA">
                                      <wp:extent cx="238760" cy="31750"/>
                                      <wp:effectExtent l="0" t="0" r="0" b="0"/>
                                      <wp:docPr id="35735756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568" name="Text Box 51"/>
                        <wps:cNvSpPr txBox="1">
                          <a:spLocks noChangeArrowheads="1"/>
                        </wps:cNvSpPr>
                        <wps:spPr bwMode="auto">
                          <a:xfrm>
                            <a:off x="1476" y="1964"/>
                            <a:ext cx="315"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5" w14:textId="77777777" w:rsidR="00284E90" w:rsidRPr="000F11B7" w:rsidRDefault="00284E90" w:rsidP="005F7862">
                              <w:pPr>
                                <w:spacing w:line="216" w:lineRule="exact"/>
                                <w:ind w:left="20" w:right="-49"/>
                                <w:rPr>
                                  <w:rFonts w:ascii="Arial" w:eastAsia="Arial" w:hAnsi="Arial" w:cs="Arial"/>
                                  <w:sz w:val="20"/>
                                  <w:lang w:val="hr-HR"/>
                                </w:rPr>
                              </w:pPr>
                              <w:r w:rsidRPr="000F11B7">
                                <w:rPr>
                                  <w:rFonts w:ascii="Arial" w:eastAsia="Arial" w:hAnsi="Arial" w:cs="Arial"/>
                                  <w:spacing w:val="2"/>
                                  <w:sz w:val="20"/>
                                  <w:lang w:val="hr-HR"/>
                                </w:rPr>
                                <w:t>Vjerojatnost</w:t>
                              </w:r>
                              <w:r w:rsidRPr="000F11B7">
                                <w:rPr>
                                  <w:rFonts w:ascii="Arial" w:hAnsi="Arial" w:cs="Arial"/>
                                  <w:spacing w:val="2"/>
                                  <w:sz w:val="20"/>
                                  <w:lang w:val="hr-HR"/>
                                </w:rPr>
                                <w:t xml:space="preserve"> </w:t>
                              </w:r>
                              <w:r w:rsidRPr="000F11B7">
                                <w:rPr>
                                  <w:rFonts w:ascii="Arial" w:eastAsia="Arial" w:hAnsi="Arial" w:cs="Arial"/>
                                  <w:spacing w:val="-1"/>
                                  <w:sz w:val="20"/>
                                  <w:lang w:val="hr-HR"/>
                                </w:rPr>
                                <w:t>(</w:t>
                              </w:r>
                              <w:r w:rsidRPr="000F11B7">
                                <w:rPr>
                                  <w:rFonts w:ascii="Arial" w:eastAsia="Arial" w:hAnsi="Arial" w:cs="Arial"/>
                                  <w:spacing w:val="2"/>
                                  <w:sz w:val="20"/>
                                  <w:lang w:val="hr-HR"/>
                                </w:rPr>
                                <w:t>%</w:t>
                              </w:r>
                              <w:r w:rsidRPr="000F11B7">
                                <w:rPr>
                                  <w:rFonts w:ascii="Arial" w:eastAsia="Arial" w:hAnsi="Arial" w:cs="Arial"/>
                                  <w:sz w:val="20"/>
                                  <w:lang w:val="hr-HR"/>
                                </w:rPr>
                                <w:t>)</w:t>
                              </w:r>
                              <w:r w:rsidRPr="000F11B7">
                                <w:rPr>
                                  <w:rFonts w:ascii="Arial" w:hAnsi="Arial" w:cs="Arial"/>
                                  <w:spacing w:val="4"/>
                                  <w:sz w:val="20"/>
                                  <w:lang w:val="hr-HR"/>
                                </w:rPr>
                                <w:t xml:space="preserve"> izostanka događaja</w:t>
                              </w:r>
                            </w:p>
                          </w:txbxContent>
                        </wps:txbx>
                        <wps:bodyPr rot="0" vert="vert270" wrap="none" lIns="0" tIns="0" rIns="0" bIns="0" anchor="t" anchorCtr="0" upright="1">
                          <a:noAutofit/>
                        </wps:bodyPr>
                      </wps:wsp>
                      <wps:wsp>
                        <wps:cNvPr id="569" name="Text Box 2"/>
                        <wps:cNvSpPr txBox="1">
                          <a:spLocks noChangeArrowheads="1"/>
                        </wps:cNvSpPr>
                        <wps:spPr bwMode="auto">
                          <a:xfrm>
                            <a:off x="7067" y="1973"/>
                            <a:ext cx="3574"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6"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Omjer hazarda = 0,55</w:t>
                              </w:r>
                            </w:p>
                            <w:p w14:paraId="0E35A057"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95% CI (0,42; 0,73)</w:t>
                              </w:r>
                            </w:p>
                            <w:p w14:paraId="0E35A058"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Kaplan-Meierovi medijani (95% CI) (mjeseci)</w:t>
                              </w:r>
                            </w:p>
                            <w:p w14:paraId="0E35A059"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Ceritinib 750 mg: 16,6 (12,6; 27,2)</w:t>
                              </w:r>
                            </w:p>
                            <w:p w14:paraId="0E35A05A"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Kemoterapija: 8,1 (5,8; 11,1)</w:t>
                              </w:r>
                            </w:p>
                            <w:p w14:paraId="0E35A05B" w14:textId="77777777" w:rsidR="00284E90" w:rsidRPr="005F7AD7" w:rsidRDefault="00284E90" w:rsidP="00F859DB">
                              <w:pPr>
                                <w:rPr>
                                  <w:rFonts w:ascii="Arial" w:hAnsi="Arial" w:cs="Arial"/>
                                  <w:sz w:val="16"/>
                                  <w:szCs w:val="16"/>
                                  <w:lang w:val="it-IT"/>
                                </w:rPr>
                              </w:pPr>
                              <w:r w:rsidRPr="00860731">
                                <w:rPr>
                                  <w:rFonts w:ascii="Arial" w:hAnsi="Arial" w:cs="Arial"/>
                                  <w:i/>
                                  <w:sz w:val="16"/>
                                  <w:szCs w:val="16"/>
                                  <w:lang w:val="it-IT"/>
                                </w:rPr>
                                <w:t>Log rang</w:t>
                              </w:r>
                              <w:r w:rsidRPr="005F7AD7">
                                <w:rPr>
                                  <w:rFonts w:ascii="Arial" w:hAnsi="Arial" w:cs="Arial"/>
                                  <w:sz w:val="16"/>
                                  <w:szCs w:val="16"/>
                                  <w:lang w:val="it-IT"/>
                                </w:rPr>
                                <w:t xml:space="preserve"> p-vrijednost = &lt;0,001</w:t>
                              </w:r>
                            </w:p>
                          </w:txbxContent>
                        </wps:txbx>
                        <wps:bodyPr rot="0" vert="horz" wrap="square" lIns="91440" tIns="45720" rIns="91440" bIns="45720" anchor="t" anchorCtr="0" upright="1">
                          <a:spAutoFit/>
                        </wps:bodyPr>
                      </wps:wsp>
                      <wps:wsp>
                        <wps:cNvPr id="570" name="Text Box 303"/>
                        <wps:cNvSpPr txBox="1">
                          <a:spLocks noChangeArrowheads="1"/>
                        </wps:cNvSpPr>
                        <wps:spPr bwMode="auto">
                          <a:xfrm>
                            <a:off x="3264" y="4327"/>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C" w14:textId="77777777" w:rsidR="00284E90" w:rsidRPr="000F11B7" w:rsidRDefault="00284E90" w:rsidP="005F7862">
                              <w:pPr>
                                <w:rPr>
                                  <w:rFonts w:ascii="Arial" w:hAnsi="Arial" w:cs="Arial"/>
                                  <w:sz w:val="16"/>
                                  <w:szCs w:val="16"/>
                                  <w:lang w:val="hr-HR"/>
                                </w:rPr>
                              </w:pPr>
                              <w:r w:rsidRPr="000F11B7">
                                <w:rPr>
                                  <w:rFonts w:ascii="Arial" w:hAnsi="Arial" w:cs="Arial"/>
                                  <w:sz w:val="16"/>
                                  <w:szCs w:val="16"/>
                                  <w:lang w:val="hr-HR"/>
                                </w:rPr>
                                <w:t>Vrijeme cenzuriranja</w:t>
                              </w:r>
                            </w:p>
                            <w:p w14:paraId="0E35A05D" w14:textId="77777777" w:rsidR="00284E90" w:rsidRPr="000F11B7" w:rsidRDefault="00284E90" w:rsidP="005F7862">
                              <w:pPr>
                                <w:rPr>
                                  <w:rFonts w:ascii="Arial" w:hAnsi="Arial" w:cs="Arial"/>
                                  <w:sz w:val="16"/>
                                  <w:szCs w:val="16"/>
                                  <w:lang w:val="hr-HR"/>
                                </w:rPr>
                              </w:pPr>
                              <w:r w:rsidRPr="000F11B7">
                                <w:rPr>
                                  <w:rFonts w:ascii="Arial" w:hAnsi="Arial" w:cs="Arial"/>
                                  <w:sz w:val="16"/>
                                  <w:szCs w:val="16"/>
                                  <w:lang w:val="hr-HR"/>
                                </w:rPr>
                                <w:t>Ceritinib 750 mg (n/N = 89/189)</w:t>
                              </w:r>
                            </w:p>
                            <w:p w14:paraId="0E35A05E" w14:textId="77777777" w:rsidR="00284E90" w:rsidRPr="000F11B7" w:rsidRDefault="00284E90" w:rsidP="005F7AD7">
                              <w:pPr>
                                <w:rPr>
                                  <w:rFonts w:ascii="Arial" w:hAnsi="Arial" w:cs="Arial"/>
                                  <w:sz w:val="16"/>
                                  <w:szCs w:val="16"/>
                                  <w:lang w:val="hr-HR"/>
                                </w:rPr>
                              </w:pPr>
                              <w:r w:rsidRPr="000F11B7">
                                <w:rPr>
                                  <w:rFonts w:ascii="Arial" w:hAnsi="Arial" w:cs="Arial"/>
                                  <w:sz w:val="16"/>
                                  <w:szCs w:val="16"/>
                                  <w:lang w:val="hr-HR"/>
                                </w:rPr>
                                <w:t>Kemoterapija (n/N = 113/187)</w:t>
                              </w:r>
                            </w:p>
                          </w:txbxContent>
                        </wps:txbx>
                        <wps:bodyPr rot="0" vert="horz" wrap="square" lIns="91440" tIns="45720" rIns="91440" bIns="45720" anchor="t" anchorCtr="0" upright="1">
                          <a:spAutoFit/>
                        </wps:bodyPr>
                      </wps:wsp>
                      <wpg:grpSp>
                        <wpg:cNvPr id="571" name="Group 54"/>
                        <wpg:cNvGrpSpPr>
                          <a:grpSpLocks/>
                        </wpg:cNvGrpSpPr>
                        <wpg:grpSpPr bwMode="auto">
                          <a:xfrm>
                            <a:off x="1548" y="1853"/>
                            <a:ext cx="785" cy="3628"/>
                            <a:chOff x="0" y="0"/>
                            <a:chExt cx="498963" cy="2304024"/>
                          </a:xfrm>
                        </wpg:grpSpPr>
                        <wps:wsp>
                          <wps:cNvPr id="57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5F" w14:textId="77777777" w:rsidR="00284E90" w:rsidRPr="007E7C69" w:rsidRDefault="00284E90" w:rsidP="005F7AD7">
                                <w:pPr>
                                  <w:rPr>
                                    <w:sz w:val="20"/>
                                  </w:rPr>
                                </w:pPr>
                                <w:r w:rsidRPr="007E7C69">
                                  <w:rPr>
                                    <w:sz w:val="20"/>
                                  </w:rPr>
                                  <w:t>20</w:t>
                                </w:r>
                              </w:p>
                            </w:txbxContent>
                          </wps:txbx>
                          <wps:bodyPr rot="0" vert="horz" wrap="square" lIns="91440" tIns="45720" rIns="91440" bIns="45720" anchor="t" anchorCtr="0" upright="1">
                            <a:noAutofit/>
                          </wps:bodyPr>
                        </wps:wsp>
                        <wps:wsp>
                          <wps:cNvPr id="57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0" w14:textId="77777777" w:rsidR="00284E90" w:rsidRPr="007E7C69" w:rsidRDefault="00284E90" w:rsidP="005F7AD7">
                                <w:pPr>
                                  <w:rPr>
                                    <w:sz w:val="20"/>
                                  </w:rPr>
                                </w:pPr>
                                <w:r w:rsidRPr="007E7C69">
                                  <w:rPr>
                                    <w:sz w:val="20"/>
                                  </w:rPr>
                                  <w:t>100</w:t>
                                </w:r>
                              </w:p>
                            </w:txbxContent>
                          </wps:txbx>
                          <wps:bodyPr rot="0" vert="horz" wrap="square" lIns="91440" tIns="45720" rIns="91440" bIns="45720" anchor="t" anchorCtr="0" upright="1">
                            <a:noAutofit/>
                          </wps:bodyPr>
                        </wps:wsp>
                        <wps:wsp>
                          <wps:cNvPr id="57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1" w14:textId="77777777" w:rsidR="00284E90" w:rsidRPr="007E7C69" w:rsidRDefault="00284E90" w:rsidP="005F7AD7">
                                <w:pPr>
                                  <w:rPr>
                                    <w:sz w:val="20"/>
                                  </w:rPr>
                                </w:pPr>
                                <w:r w:rsidRPr="007E7C69">
                                  <w:rPr>
                                    <w:sz w:val="20"/>
                                  </w:rPr>
                                  <w:t>80</w:t>
                                </w:r>
                              </w:p>
                            </w:txbxContent>
                          </wps:txbx>
                          <wps:bodyPr rot="0" vert="horz" wrap="square" lIns="91440" tIns="45720" rIns="91440" bIns="45720" anchor="t" anchorCtr="0" upright="1">
                            <a:noAutofit/>
                          </wps:bodyPr>
                        </wps:wsp>
                        <wps:wsp>
                          <wps:cNvPr id="57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2" w14:textId="77777777" w:rsidR="00284E90" w:rsidRPr="007E7C69" w:rsidRDefault="00284E90" w:rsidP="005F7AD7">
                                <w:pPr>
                                  <w:rPr>
                                    <w:sz w:val="20"/>
                                  </w:rPr>
                                </w:pPr>
                                <w:r w:rsidRPr="007E7C69">
                                  <w:rPr>
                                    <w:sz w:val="20"/>
                                  </w:rPr>
                                  <w:t>60</w:t>
                                </w:r>
                              </w:p>
                            </w:txbxContent>
                          </wps:txbx>
                          <wps:bodyPr rot="0" vert="horz" wrap="square" lIns="91440" tIns="45720" rIns="91440" bIns="45720" anchor="t" anchorCtr="0" upright="1">
                            <a:noAutofit/>
                          </wps:bodyPr>
                        </wps:wsp>
                        <wps:wsp>
                          <wps:cNvPr id="2240"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3" w14:textId="77777777" w:rsidR="00284E90" w:rsidRPr="007E7C69" w:rsidRDefault="00284E90" w:rsidP="005F7AD7">
                                <w:pPr>
                                  <w:rPr>
                                    <w:sz w:val="20"/>
                                  </w:rPr>
                                </w:pPr>
                                <w:r w:rsidRPr="007E7C69">
                                  <w:rPr>
                                    <w:sz w:val="20"/>
                                  </w:rPr>
                                  <w:t>40</w:t>
                                </w:r>
                              </w:p>
                            </w:txbxContent>
                          </wps:txbx>
                          <wps:bodyPr rot="0" vert="horz" wrap="square" lIns="91440" tIns="45720" rIns="91440" bIns="45720" anchor="t" anchorCtr="0" upright="1">
                            <a:noAutofit/>
                          </wps:bodyPr>
                        </wps:wsp>
                        <wps:wsp>
                          <wps:cNvPr id="2241"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4" w14:textId="77777777" w:rsidR="00284E90" w:rsidRPr="007E7C69" w:rsidRDefault="00284E90" w:rsidP="005F7AD7">
                                <w:pPr>
                                  <w:rPr>
                                    <w:sz w:val="20"/>
                                  </w:rPr>
                                </w:pPr>
                                <w:r w:rsidRPr="007E7C69">
                                  <w:rPr>
                                    <w:sz w:val="20"/>
                                  </w:rPr>
                                  <w:t>0</w:t>
                                </w:r>
                              </w:p>
                            </w:txbxContent>
                          </wps:txbx>
                          <wps:bodyPr rot="0" vert="horz" wrap="square" lIns="91440" tIns="45720" rIns="91440" bIns="45720" anchor="t" anchorCtr="0" upright="1">
                            <a:noAutofit/>
                          </wps:bodyPr>
                        </wps:wsp>
                      </wpg:grpSp>
                      <wps:wsp>
                        <wps:cNvPr id="2242" name="Text Box 2"/>
                        <wps:cNvSpPr txBox="1">
                          <a:spLocks noChangeArrowheads="1"/>
                        </wps:cNvSpPr>
                        <wps:spPr bwMode="auto">
                          <a:xfrm>
                            <a:off x="5369" y="569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5" w14:textId="77777777" w:rsidR="00284E90" w:rsidRPr="000F11B7" w:rsidRDefault="00284E90" w:rsidP="005F7AD7">
                              <w:pPr>
                                <w:rPr>
                                  <w:rFonts w:ascii="Arial" w:hAnsi="Arial" w:cs="Arial"/>
                                  <w:sz w:val="20"/>
                                  <w:lang w:val="hr-HR"/>
                                </w:rPr>
                              </w:pPr>
                              <w:r w:rsidRPr="000F11B7">
                                <w:rPr>
                                  <w:rFonts w:ascii="Arial" w:hAnsi="Arial" w:cs="Arial"/>
                                  <w:sz w:val="20"/>
                                  <w:lang w:val="hr-HR"/>
                                </w:rPr>
                                <w:t>Vrijeme (mjeseci)</w:t>
                              </w:r>
                            </w:p>
                          </w:txbxContent>
                        </wps:txbx>
                        <wps:bodyPr rot="0" vert="horz" wrap="square" lIns="91440" tIns="45720" rIns="91440" bIns="45720" anchor="t" anchorCtr="0" upright="1">
                          <a:noAutofit/>
                        </wps:bodyPr>
                      </wps:wsp>
                      <wpg:grpSp>
                        <wpg:cNvPr id="2243" name="Group 65"/>
                        <wpg:cNvGrpSpPr>
                          <a:grpSpLocks/>
                        </wpg:cNvGrpSpPr>
                        <wpg:grpSpPr bwMode="auto">
                          <a:xfrm>
                            <a:off x="2831" y="4715"/>
                            <a:ext cx="67" cy="67"/>
                            <a:chOff x="3984" y="2299"/>
                            <a:chExt cx="67" cy="67"/>
                          </a:xfrm>
                        </wpg:grpSpPr>
                        <wps:wsp>
                          <wps:cNvPr id="2244"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63"/>
                        <wpg:cNvGrpSpPr>
                          <a:grpSpLocks/>
                        </wpg:cNvGrpSpPr>
                        <wpg:grpSpPr bwMode="auto">
                          <a:xfrm>
                            <a:off x="2831" y="4936"/>
                            <a:ext cx="77" cy="77"/>
                            <a:chOff x="3984" y="2519"/>
                            <a:chExt cx="77" cy="77"/>
                          </a:xfrm>
                        </wpg:grpSpPr>
                        <wps:wsp>
                          <wps:cNvPr id="224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71"/>
                        <wpg:cNvGrpSpPr>
                          <a:grpSpLocks/>
                        </wpg:cNvGrpSpPr>
                        <wpg:grpSpPr bwMode="auto">
                          <a:xfrm>
                            <a:off x="2461" y="4751"/>
                            <a:ext cx="834" cy="1"/>
                            <a:chOff x="3610" y="2337"/>
                            <a:chExt cx="835" cy="2"/>
                          </a:xfrm>
                        </wpg:grpSpPr>
                        <wps:wsp>
                          <wps:cNvPr id="224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69"/>
                        <wpg:cNvGrpSpPr>
                          <a:grpSpLocks/>
                        </wpg:cNvGrpSpPr>
                        <wpg:grpSpPr bwMode="auto">
                          <a:xfrm>
                            <a:off x="2461" y="4973"/>
                            <a:ext cx="834" cy="1"/>
                            <a:chOff x="3610" y="2558"/>
                            <a:chExt cx="835" cy="2"/>
                          </a:xfrm>
                        </wpg:grpSpPr>
                        <wps:wsp>
                          <wps:cNvPr id="225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61"/>
                        <wpg:cNvGrpSpPr>
                          <a:grpSpLocks/>
                        </wpg:cNvGrpSpPr>
                        <wpg:grpSpPr bwMode="auto">
                          <a:xfrm>
                            <a:off x="2461" y="4475"/>
                            <a:ext cx="66" cy="66"/>
                            <a:chOff x="3571" y="2068"/>
                            <a:chExt cx="67" cy="67"/>
                          </a:xfrm>
                        </wpg:grpSpPr>
                        <wps:wsp>
                          <wps:cNvPr id="225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59"/>
                        <wpg:cNvGrpSpPr>
                          <a:grpSpLocks/>
                        </wpg:cNvGrpSpPr>
                        <wpg:grpSpPr bwMode="auto">
                          <a:xfrm>
                            <a:off x="3181" y="4465"/>
                            <a:ext cx="77" cy="77"/>
                            <a:chOff x="4406" y="2068"/>
                            <a:chExt cx="77" cy="77"/>
                          </a:xfrm>
                        </wpg:grpSpPr>
                        <wps:wsp>
                          <wps:cNvPr id="225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59FF1" id="Group 1809" o:spid="_x0000_s1026" style="position:absolute;margin-left:2.95pt;margin-top:10.8pt;width:462.35pt;height:3in;z-index:251657216" coordorigin="1476,1853" coordsize="924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IEpp06dqlCYMmXKpC7Vd016iwIE&#10;CBAgQIAAAQIECBAgUGCBJJecOFs0C1rgB0DXCBAgQIAAAQIECBAgkC+BGrOgEweYJq/NVxdFQ4AA&#10;AQIECBAgQIAAAQLtF0iTLZoFbf84aIEAAQIECBAgQIAAAQIEXhWQgnoQCBAgQIAAAQIECBAgQCAj&#10;ASloRtCaIUCAAAECBAgQIECAAAEpqGeAAAECBAgQIECAAAECBDISkIJmBK0ZAgQIECBAgAABAgQI&#10;EJCCegYIECBAgAABAgQIECBAICMBKWhG0JohQIAAAQIECBAgQIAAASmoZ4A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09;top:189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">
                  <v:imagedata r:id="rId12" o:title=""/>
                  <v:path arrowok="t"/>
                </v:shape>
                <v:group id="Group 23" o:spid="_x0000_s1028" style="position:absolute;left:2092;top:536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0E35A043" w14:textId="77777777" w:rsidR="00284E90" w:rsidRPr="007E7C69" w:rsidRDefault="00284E90" w:rsidP="005F7AD7">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0E35A044" w14:textId="77777777" w:rsidR="00284E90" w:rsidRPr="007E7C69" w:rsidRDefault="00284E90" w:rsidP="005F7AD7">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E35A045" w14:textId="77777777" w:rsidR="00284E90" w:rsidRPr="007E7C69" w:rsidRDefault="00284E90" w:rsidP="005F7AD7">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0E35A046" w14:textId="77777777" w:rsidR="00284E90" w:rsidRPr="007E7C69" w:rsidRDefault="00284E90" w:rsidP="005F7AD7">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0E35A047" w14:textId="77777777" w:rsidR="00284E90" w:rsidRPr="007E7C69" w:rsidRDefault="00284E90" w:rsidP="005F7AD7">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14:paraId="0E35A048" w14:textId="77777777" w:rsidR="00284E90" w:rsidRPr="007E7C69" w:rsidRDefault="00284E90" w:rsidP="005F7AD7">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0E35A049" w14:textId="77777777" w:rsidR="00284E90" w:rsidRPr="007E7C69" w:rsidRDefault="00284E90" w:rsidP="005F7AD7">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0E35A04A" w14:textId="77777777" w:rsidR="00284E90" w:rsidRPr="007E7C69" w:rsidRDefault="00284E90" w:rsidP="005F7AD7">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14:paraId="0E35A04B" w14:textId="77777777" w:rsidR="00284E90" w:rsidRPr="007E7C69" w:rsidRDefault="00284E90" w:rsidP="005F7AD7">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E35A04C" w14:textId="77777777" w:rsidR="00284E90" w:rsidRPr="007E7C69" w:rsidRDefault="00284E90" w:rsidP="005F7AD7">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0E35A04D" w14:textId="77777777" w:rsidR="00284E90" w:rsidRPr="007E7C69" w:rsidRDefault="00284E90" w:rsidP="005F7AD7">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0E35A04E" w14:textId="77777777" w:rsidR="00284E90" w:rsidRPr="006B64AE" w:rsidRDefault="00284E90" w:rsidP="005F7AD7">
                          <w:pPr>
                            <w:rPr>
                              <w:lang w:val="de-CH"/>
                            </w:rPr>
                          </w:pPr>
                          <w:r w:rsidRPr="007E7C69">
                            <w:rPr>
                              <w:sz w:val="20"/>
                              <w:lang w:val="de-CH"/>
                            </w:rPr>
                            <w:t>32</w:t>
                          </w:r>
                          <w:r w:rsidRPr="00A55C2C">
                            <w:rPr>
                              <w:noProof/>
                              <w:lang w:val="hr-HR" w:eastAsia="hr-HR"/>
                            </w:rPr>
                            <w:drawing>
                              <wp:inline distT="0" distB="0" distL="0" distR="0" wp14:anchorId="0E35A1B7" wp14:editId="0E35A1B8">
                                <wp:extent cx="238760" cy="31750"/>
                                <wp:effectExtent l="0" t="0" r="0" b="0"/>
                                <wp:docPr id="148727392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E35A04F" w14:textId="77777777" w:rsidR="00284E90" w:rsidRPr="007E7C69" w:rsidRDefault="00284E90" w:rsidP="005F7AD7">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0E35A050" w14:textId="77777777" w:rsidR="00284E90" w:rsidRPr="007E7C69" w:rsidRDefault="00284E90" w:rsidP="005F7AD7">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E35A051" w14:textId="77777777" w:rsidR="00284E90" w:rsidRPr="007E7C69" w:rsidRDefault="00284E90" w:rsidP="005F7AD7">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0E35A052" w14:textId="77777777" w:rsidR="00284E90" w:rsidRPr="007E7C69" w:rsidRDefault="00284E90" w:rsidP="005F7AD7">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0E35A053" w14:textId="77777777" w:rsidR="00284E90" w:rsidRPr="007E7C69" w:rsidRDefault="00284E90" w:rsidP="005F7AD7">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0E35A054" w14:textId="77777777" w:rsidR="00284E90" w:rsidRPr="006B64AE" w:rsidRDefault="00284E90" w:rsidP="005F7AD7">
                          <w:pPr>
                            <w:rPr>
                              <w:lang w:val="de-CH"/>
                            </w:rPr>
                          </w:pPr>
                          <w:r w:rsidRPr="007E7C69">
                            <w:rPr>
                              <w:sz w:val="20"/>
                              <w:lang w:val="de-CH"/>
                            </w:rPr>
                            <w:t>34</w:t>
                          </w:r>
                          <w:r w:rsidRPr="00A55C2C">
                            <w:rPr>
                              <w:noProof/>
                              <w:lang w:val="hr-HR" w:eastAsia="hr-HR"/>
                            </w:rPr>
                            <w:drawing>
                              <wp:inline distT="0" distB="0" distL="0" distR="0" wp14:anchorId="0E35A1B9" wp14:editId="0E35A1BA">
                                <wp:extent cx="238760" cy="31750"/>
                                <wp:effectExtent l="0" t="0" r="0" b="0"/>
                                <wp:docPr id="35735756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476;top:1964;width:315;height:3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" filled="f" stroked="f">
                  <v:textbox style="layout-flow:vertical;mso-layout-flow-alt:bottom-to-top" inset="0,0,0,0">
                    <w:txbxContent>
                      <w:p w14:paraId="0E35A055" w14:textId="77777777" w:rsidR="00284E90" w:rsidRPr="000F11B7" w:rsidRDefault="00284E90" w:rsidP="005F7862">
                        <w:pPr>
                          <w:spacing w:line="216" w:lineRule="exact"/>
                          <w:ind w:left="20" w:right="-49"/>
                          <w:rPr>
                            <w:rFonts w:ascii="Arial" w:eastAsia="Arial" w:hAnsi="Arial" w:cs="Arial"/>
                            <w:sz w:val="20"/>
                            <w:lang w:val="hr-HR"/>
                          </w:rPr>
                        </w:pPr>
                        <w:r w:rsidRPr="000F11B7">
                          <w:rPr>
                            <w:rFonts w:ascii="Arial" w:eastAsia="Arial" w:hAnsi="Arial" w:cs="Arial"/>
                            <w:spacing w:val="2"/>
                            <w:sz w:val="20"/>
                            <w:lang w:val="hr-HR"/>
                          </w:rPr>
                          <w:t>Vjerojatnost</w:t>
                        </w:r>
                        <w:r w:rsidRPr="000F11B7">
                          <w:rPr>
                            <w:rFonts w:ascii="Arial" w:hAnsi="Arial" w:cs="Arial"/>
                            <w:spacing w:val="2"/>
                            <w:sz w:val="20"/>
                            <w:lang w:val="hr-HR"/>
                          </w:rPr>
                          <w:t xml:space="preserve"> </w:t>
                        </w:r>
                        <w:r w:rsidRPr="000F11B7">
                          <w:rPr>
                            <w:rFonts w:ascii="Arial" w:eastAsia="Arial" w:hAnsi="Arial" w:cs="Arial"/>
                            <w:spacing w:val="-1"/>
                            <w:sz w:val="20"/>
                            <w:lang w:val="hr-HR"/>
                          </w:rPr>
                          <w:t>(</w:t>
                        </w:r>
                        <w:r w:rsidRPr="000F11B7">
                          <w:rPr>
                            <w:rFonts w:ascii="Arial" w:eastAsia="Arial" w:hAnsi="Arial" w:cs="Arial"/>
                            <w:spacing w:val="2"/>
                            <w:sz w:val="20"/>
                            <w:lang w:val="hr-HR"/>
                          </w:rPr>
                          <w:t>%</w:t>
                        </w:r>
                        <w:r w:rsidRPr="000F11B7">
                          <w:rPr>
                            <w:rFonts w:ascii="Arial" w:eastAsia="Arial" w:hAnsi="Arial" w:cs="Arial"/>
                            <w:sz w:val="20"/>
                            <w:lang w:val="hr-HR"/>
                          </w:rPr>
                          <w:t>)</w:t>
                        </w:r>
                        <w:r w:rsidRPr="000F11B7">
                          <w:rPr>
                            <w:rFonts w:ascii="Arial" w:hAnsi="Arial" w:cs="Arial"/>
                            <w:spacing w:val="4"/>
                            <w:sz w:val="20"/>
                            <w:lang w:val="hr-HR"/>
                          </w:rPr>
                          <w:t xml:space="preserve"> izostanka događaja</w:t>
                        </w:r>
                      </w:p>
                    </w:txbxContent>
                  </v:textbox>
                </v:shape>
                <v:shape id="_x0000_s1048" type="#_x0000_t202" style="position:absolute;left:7067;top:1973;width:357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" filled="f" stroked="f">
                  <v:textbox style="mso-fit-shape-to-text:t">
                    <w:txbxContent>
                      <w:p w14:paraId="0E35A056"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Omjer hazarda = 0,55</w:t>
                        </w:r>
                      </w:p>
                      <w:p w14:paraId="0E35A057"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95% CI (0,42; 0,73)</w:t>
                        </w:r>
                      </w:p>
                      <w:p w14:paraId="0E35A058"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Kaplan-Meierovi medijani (95% CI) (mjeseci)</w:t>
                        </w:r>
                      </w:p>
                      <w:p w14:paraId="0E35A059"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Ceritinib 750 mg: 16,6 (12,6; 27,2)</w:t>
                        </w:r>
                      </w:p>
                      <w:p w14:paraId="0E35A05A" w14:textId="77777777" w:rsidR="00284E90" w:rsidRPr="005F7AD7" w:rsidRDefault="00284E90" w:rsidP="005F7862">
                        <w:pPr>
                          <w:rPr>
                            <w:rFonts w:ascii="Arial" w:hAnsi="Arial" w:cs="Arial"/>
                            <w:sz w:val="16"/>
                            <w:szCs w:val="16"/>
                            <w:lang w:val="it-IT"/>
                          </w:rPr>
                        </w:pPr>
                        <w:r w:rsidRPr="005F7AD7">
                          <w:rPr>
                            <w:rFonts w:ascii="Arial" w:hAnsi="Arial" w:cs="Arial"/>
                            <w:sz w:val="16"/>
                            <w:szCs w:val="16"/>
                            <w:lang w:val="it-IT"/>
                          </w:rPr>
                          <w:t>Kemoterapija: 8,1 (5,8; 11,1)</w:t>
                        </w:r>
                      </w:p>
                      <w:p w14:paraId="0E35A05B" w14:textId="77777777" w:rsidR="00284E90" w:rsidRPr="005F7AD7" w:rsidRDefault="00284E90" w:rsidP="00F859DB">
                        <w:pPr>
                          <w:rPr>
                            <w:rFonts w:ascii="Arial" w:hAnsi="Arial" w:cs="Arial"/>
                            <w:sz w:val="16"/>
                            <w:szCs w:val="16"/>
                            <w:lang w:val="it-IT"/>
                          </w:rPr>
                        </w:pPr>
                        <w:r w:rsidRPr="00860731">
                          <w:rPr>
                            <w:rFonts w:ascii="Arial" w:hAnsi="Arial" w:cs="Arial"/>
                            <w:i/>
                            <w:sz w:val="16"/>
                            <w:szCs w:val="16"/>
                            <w:lang w:val="it-IT"/>
                          </w:rPr>
                          <w:t>Log rang</w:t>
                        </w:r>
                        <w:r w:rsidRPr="005F7AD7">
                          <w:rPr>
                            <w:rFonts w:ascii="Arial" w:hAnsi="Arial" w:cs="Arial"/>
                            <w:sz w:val="16"/>
                            <w:szCs w:val="16"/>
                            <w:lang w:val="it-IT"/>
                          </w:rPr>
                          <w:t xml:space="preserve"> p-vrijednost = &lt;0,001</w:t>
                        </w:r>
                      </w:p>
                    </w:txbxContent>
                  </v:textbox>
                </v:shape>
                <v:shape id="Text Box 303" o:spid="_x0000_s1049" type="#_x0000_t202" style="position:absolute;left:3264;top:4327;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v:textbox style="mso-fit-shape-to-text:t">
                    <w:txbxContent>
                      <w:p w14:paraId="0E35A05C" w14:textId="77777777" w:rsidR="00284E90" w:rsidRPr="000F11B7" w:rsidRDefault="00284E90" w:rsidP="005F7862">
                        <w:pPr>
                          <w:rPr>
                            <w:rFonts w:ascii="Arial" w:hAnsi="Arial" w:cs="Arial"/>
                            <w:sz w:val="16"/>
                            <w:szCs w:val="16"/>
                            <w:lang w:val="hr-HR"/>
                          </w:rPr>
                        </w:pPr>
                        <w:r w:rsidRPr="000F11B7">
                          <w:rPr>
                            <w:rFonts w:ascii="Arial" w:hAnsi="Arial" w:cs="Arial"/>
                            <w:sz w:val="16"/>
                            <w:szCs w:val="16"/>
                            <w:lang w:val="hr-HR"/>
                          </w:rPr>
                          <w:t>Vrijeme cenzuriranja</w:t>
                        </w:r>
                      </w:p>
                      <w:p w14:paraId="0E35A05D" w14:textId="77777777" w:rsidR="00284E90" w:rsidRPr="000F11B7" w:rsidRDefault="00284E90" w:rsidP="005F7862">
                        <w:pPr>
                          <w:rPr>
                            <w:rFonts w:ascii="Arial" w:hAnsi="Arial" w:cs="Arial"/>
                            <w:sz w:val="16"/>
                            <w:szCs w:val="16"/>
                            <w:lang w:val="hr-HR"/>
                          </w:rPr>
                        </w:pPr>
                        <w:r w:rsidRPr="000F11B7">
                          <w:rPr>
                            <w:rFonts w:ascii="Arial" w:hAnsi="Arial" w:cs="Arial"/>
                            <w:sz w:val="16"/>
                            <w:szCs w:val="16"/>
                            <w:lang w:val="hr-HR"/>
                          </w:rPr>
                          <w:t>Ceritinib 750 mg (n/N = 89/189)</w:t>
                        </w:r>
                      </w:p>
                      <w:p w14:paraId="0E35A05E" w14:textId="77777777" w:rsidR="00284E90" w:rsidRPr="000F11B7" w:rsidRDefault="00284E90" w:rsidP="005F7AD7">
                        <w:pPr>
                          <w:rPr>
                            <w:rFonts w:ascii="Arial" w:hAnsi="Arial" w:cs="Arial"/>
                            <w:sz w:val="16"/>
                            <w:szCs w:val="16"/>
                            <w:lang w:val="hr-HR"/>
                          </w:rPr>
                        </w:pPr>
                        <w:r w:rsidRPr="000F11B7">
                          <w:rPr>
                            <w:rFonts w:ascii="Arial" w:hAnsi="Arial" w:cs="Arial"/>
                            <w:sz w:val="16"/>
                            <w:szCs w:val="16"/>
                            <w:lang w:val="hr-HR"/>
                          </w:rPr>
                          <w:t>Kemoterapija (n/N = 113/187)</w:t>
                        </w:r>
                      </w:p>
                    </w:txbxContent>
                  </v:textbox>
                </v:shape>
                <v:group id="Group 54" o:spid="_x0000_s1050" style="position:absolute;left:1548;top:185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E35A05F" w14:textId="77777777" w:rsidR="00284E90" w:rsidRPr="007E7C69" w:rsidRDefault="00284E90" w:rsidP="005F7AD7">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E35A060" w14:textId="77777777" w:rsidR="00284E90" w:rsidRPr="007E7C69" w:rsidRDefault="00284E90" w:rsidP="005F7AD7">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0E35A061" w14:textId="77777777" w:rsidR="00284E90" w:rsidRPr="007E7C69" w:rsidRDefault="00284E90" w:rsidP="005F7AD7">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0E35A062" w14:textId="77777777" w:rsidR="00284E90" w:rsidRPr="007E7C69" w:rsidRDefault="00284E90" w:rsidP="005F7AD7">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" filled="f" stroked="f">
                    <v:textbox>
                      <w:txbxContent>
                        <w:p w14:paraId="0E35A063" w14:textId="77777777" w:rsidR="00284E90" w:rsidRPr="007E7C69" w:rsidRDefault="00284E90" w:rsidP="005F7AD7">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" filled="f" stroked="f">
                    <v:textbox>
                      <w:txbxContent>
                        <w:p w14:paraId="0E35A064" w14:textId="77777777" w:rsidR="00284E90" w:rsidRPr="007E7C69" w:rsidRDefault="00284E90" w:rsidP="005F7AD7">
                          <w:pPr>
                            <w:rPr>
                              <w:sz w:val="20"/>
                            </w:rPr>
                          </w:pPr>
                          <w:r w:rsidRPr="007E7C69">
                            <w:rPr>
                              <w:sz w:val="20"/>
                            </w:rPr>
                            <w:t>0</w:t>
                          </w:r>
                        </w:p>
                      </w:txbxContent>
                    </v:textbox>
                  </v:shape>
                </v:group>
                <v:shape id="_x0000_s1057" type="#_x0000_t202" style="position:absolute;left:5369;top:569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" filled="f" stroked="f">
                  <v:textbox>
                    <w:txbxContent>
                      <w:p w14:paraId="0E35A065" w14:textId="77777777" w:rsidR="00284E90" w:rsidRPr="000F11B7" w:rsidRDefault="00284E90" w:rsidP="005F7AD7">
                        <w:pPr>
                          <w:rPr>
                            <w:rFonts w:ascii="Arial" w:hAnsi="Arial" w:cs="Arial"/>
                            <w:sz w:val="20"/>
                            <w:lang w:val="hr-HR"/>
                          </w:rPr>
                        </w:pPr>
                        <w:r w:rsidRPr="000F11B7">
                          <w:rPr>
                            <w:rFonts w:ascii="Arial" w:hAnsi="Arial" w:cs="Arial"/>
                            <w:sz w:val="20"/>
                            <w:lang w:val="hr-HR"/>
                          </w:rPr>
                          <w:t>Vrijeme (mjeseci)</w:t>
                        </w:r>
                      </w:p>
                    </w:txbxContent>
                  </v:textbox>
                </v:shape>
                <v:group id="Group 65" o:spid="_x0000_s1058" style="position:absolute;left:2831;top:471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" path="m,33r67,e" filled="f" strokeweight="3.45pt">
                    <v:path arrowok="t" o:connecttype="custom" o:connectlocs="0,2332;67,2332" o:connectangles="0,0"/>
                  </v:shape>
                </v:group>
                <v:group id="Group 63" o:spid="_x0000_s1060" style="position:absolute;left:2831;top:493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" path="m38,l,77r77,l38,xe" filled="f" strokeweight=".24pt">
                    <v:path arrowok="t" o:connecttype="custom" o:connectlocs="38,2519;0,2596;77,2596;38,2519" o:connectangles="0,0,0,0"/>
                  </v:shape>
                </v:group>
                <v:group id="Group 71" o:spid="_x0000_s1062" style="position:absolute;left:2461;top:475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" path="m,l835,e" filled="f" strokeweight=".96pt">
                    <v:path arrowok="t" o:connecttype="custom" o:connectlocs="0,0;835,0" o:connectangles="0,0"/>
                  </v:shape>
                </v:group>
                <v:group id="Group 69" o:spid="_x0000_s1064" style="position:absolute;left:2461;top:497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" path="m,l835,e" filled="f" strokeweight=".96pt">
                    <v:stroke dashstyle="dash"/>
                    <v:path arrowok="t" o:connecttype="custom" o:connectlocs="0,0;835,0" o:connectangles="0,0"/>
                  </v:shape>
                </v:group>
                <v:group id="Group 61" o:spid="_x0000_s1066" style="position:absolute;left:2461;top:447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" path="m,34r67,e" filled="f" strokeweight="3.47pt">
                    <v:path arrowok="t" o:connecttype="custom" o:connectlocs="0,2102;67,2102" o:connectangles="0,0"/>
                  </v:shape>
                </v:group>
                <v:group id="Group 59" o:spid="_x0000_s1068" style="position:absolute;left:3181;top:446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" path="m39,l,77r77,l39,xe" filled="f" strokeweight=".24pt">
                    <v:path arrowok="t" o:connecttype="custom" o:connectlocs="39,2068;0,2145;77,2145;39,2068" o:connectangles="0,0,0,0"/>
                  </v:shape>
                </v:group>
              </v:group>
            </w:pict>
          </mc:Fallback>
        </mc:AlternateContent>
      </w:r>
    </w:p>
    <w:p w14:paraId="0E3592B2" w14:textId="77777777" w:rsidR="00825827" w:rsidRPr="00461129" w:rsidRDefault="00825827" w:rsidP="002C2516">
      <w:pPr>
        <w:keepNext/>
        <w:autoSpaceDE w:val="0"/>
        <w:autoSpaceDN w:val="0"/>
        <w:rPr>
          <w:szCs w:val="22"/>
          <w:lang w:val="hr-HR"/>
        </w:rPr>
      </w:pPr>
    </w:p>
    <w:p w14:paraId="0E3592B3" w14:textId="77777777" w:rsidR="00825827" w:rsidRPr="00461129" w:rsidRDefault="00825827" w:rsidP="002C2516">
      <w:pPr>
        <w:keepNext/>
        <w:autoSpaceDE w:val="0"/>
        <w:autoSpaceDN w:val="0"/>
        <w:rPr>
          <w:szCs w:val="22"/>
          <w:lang w:val="hr-HR"/>
        </w:rPr>
      </w:pPr>
    </w:p>
    <w:p w14:paraId="0E3592B4" w14:textId="77777777" w:rsidR="00825827" w:rsidRPr="00461129" w:rsidRDefault="00825827" w:rsidP="002C2516">
      <w:pPr>
        <w:keepNext/>
        <w:autoSpaceDE w:val="0"/>
        <w:autoSpaceDN w:val="0"/>
        <w:rPr>
          <w:szCs w:val="22"/>
          <w:lang w:val="hr-HR"/>
        </w:rPr>
      </w:pPr>
    </w:p>
    <w:p w14:paraId="0E3592B5" w14:textId="77777777" w:rsidR="00825827" w:rsidRPr="00461129" w:rsidRDefault="00825827" w:rsidP="002C2516">
      <w:pPr>
        <w:keepNext/>
        <w:autoSpaceDE w:val="0"/>
        <w:autoSpaceDN w:val="0"/>
        <w:rPr>
          <w:szCs w:val="22"/>
          <w:lang w:val="hr-HR"/>
        </w:rPr>
      </w:pPr>
    </w:p>
    <w:p w14:paraId="0E3592B6" w14:textId="77777777" w:rsidR="00825827" w:rsidRPr="00461129" w:rsidRDefault="00825827" w:rsidP="002C2516">
      <w:pPr>
        <w:keepNext/>
        <w:autoSpaceDE w:val="0"/>
        <w:autoSpaceDN w:val="0"/>
        <w:rPr>
          <w:szCs w:val="22"/>
          <w:lang w:val="hr-HR"/>
        </w:rPr>
      </w:pPr>
    </w:p>
    <w:p w14:paraId="0E3592B7" w14:textId="77777777" w:rsidR="00825827" w:rsidRPr="00461129" w:rsidRDefault="00825827" w:rsidP="002C2516">
      <w:pPr>
        <w:keepNext/>
        <w:autoSpaceDE w:val="0"/>
        <w:autoSpaceDN w:val="0"/>
        <w:rPr>
          <w:szCs w:val="22"/>
          <w:lang w:val="hr-HR"/>
        </w:rPr>
      </w:pPr>
    </w:p>
    <w:p w14:paraId="0E3592B8" w14:textId="77777777" w:rsidR="00825827" w:rsidRPr="00461129" w:rsidRDefault="00825827" w:rsidP="002C2516">
      <w:pPr>
        <w:keepNext/>
        <w:autoSpaceDE w:val="0"/>
        <w:autoSpaceDN w:val="0"/>
        <w:rPr>
          <w:szCs w:val="22"/>
          <w:lang w:val="hr-HR"/>
        </w:rPr>
      </w:pPr>
    </w:p>
    <w:p w14:paraId="0E3592B9" w14:textId="77777777" w:rsidR="00825827" w:rsidRPr="00461129" w:rsidRDefault="00825827" w:rsidP="002C2516">
      <w:pPr>
        <w:keepNext/>
        <w:autoSpaceDE w:val="0"/>
        <w:autoSpaceDN w:val="0"/>
        <w:rPr>
          <w:szCs w:val="22"/>
          <w:lang w:val="hr-HR"/>
        </w:rPr>
      </w:pPr>
    </w:p>
    <w:p w14:paraId="0E3592BA" w14:textId="77777777" w:rsidR="00825827" w:rsidRPr="00461129" w:rsidRDefault="00825827" w:rsidP="002C2516">
      <w:pPr>
        <w:keepNext/>
        <w:autoSpaceDE w:val="0"/>
        <w:autoSpaceDN w:val="0"/>
        <w:rPr>
          <w:szCs w:val="22"/>
          <w:lang w:val="hr-HR"/>
        </w:rPr>
      </w:pPr>
    </w:p>
    <w:p w14:paraId="0E3592BB" w14:textId="77777777" w:rsidR="00825827" w:rsidRPr="00461129" w:rsidRDefault="00825827" w:rsidP="002C2516">
      <w:pPr>
        <w:keepNext/>
        <w:autoSpaceDE w:val="0"/>
        <w:autoSpaceDN w:val="0"/>
        <w:rPr>
          <w:szCs w:val="22"/>
          <w:lang w:val="hr-HR"/>
        </w:rPr>
      </w:pPr>
    </w:p>
    <w:p w14:paraId="0E3592BC" w14:textId="77777777" w:rsidR="00825827" w:rsidRPr="00461129" w:rsidRDefault="00825827" w:rsidP="002C2516">
      <w:pPr>
        <w:keepNext/>
        <w:autoSpaceDE w:val="0"/>
        <w:autoSpaceDN w:val="0"/>
        <w:rPr>
          <w:szCs w:val="22"/>
          <w:lang w:val="hr-HR"/>
        </w:rPr>
      </w:pPr>
    </w:p>
    <w:p w14:paraId="0E3592BD" w14:textId="77777777" w:rsidR="00825827" w:rsidRPr="00461129" w:rsidRDefault="00825827" w:rsidP="002C2516">
      <w:pPr>
        <w:keepNext/>
        <w:autoSpaceDE w:val="0"/>
        <w:autoSpaceDN w:val="0"/>
        <w:rPr>
          <w:szCs w:val="22"/>
          <w:lang w:val="hr-HR"/>
        </w:rPr>
      </w:pPr>
    </w:p>
    <w:p w14:paraId="0E3592BE" w14:textId="77777777" w:rsidR="00825827" w:rsidRPr="00461129" w:rsidRDefault="00825827" w:rsidP="002C2516">
      <w:pPr>
        <w:keepNext/>
        <w:autoSpaceDE w:val="0"/>
        <w:autoSpaceDN w:val="0"/>
        <w:rPr>
          <w:szCs w:val="22"/>
          <w:lang w:val="hr-HR"/>
        </w:rPr>
      </w:pPr>
    </w:p>
    <w:p w14:paraId="0E3592BF" w14:textId="77777777" w:rsidR="00825827" w:rsidRPr="00461129" w:rsidRDefault="00E13440" w:rsidP="002C2516">
      <w:pPr>
        <w:keepNext/>
        <w:autoSpaceDE w:val="0"/>
        <w:autoSpaceDN w:val="0"/>
        <w:rPr>
          <w:szCs w:val="22"/>
          <w:lang w:val="hr-HR"/>
        </w:rPr>
      </w:pPr>
      <w:r w:rsidRPr="00461129">
        <w:rPr>
          <w:noProof/>
          <w:szCs w:val="22"/>
          <w:lang w:val="hr-HR" w:eastAsia="hr-HR"/>
        </w:rPr>
        <mc:AlternateContent>
          <mc:Choice Requires="wpg">
            <w:drawing>
              <wp:anchor distT="0" distB="0" distL="114300" distR="114300" simplePos="0" relativeHeight="251640832" behindDoc="1" locked="0" layoutInCell="1" allowOverlap="1" wp14:anchorId="0E359FF3" wp14:editId="0E359FF4">
                <wp:simplePos x="0" y="0"/>
                <wp:positionH relativeFrom="page">
                  <wp:posOffset>9570720</wp:posOffset>
                </wp:positionH>
                <wp:positionV relativeFrom="paragraph">
                  <wp:posOffset>813435</wp:posOffset>
                </wp:positionV>
                <wp:extent cx="1270" cy="60960"/>
                <wp:effectExtent l="0" t="0" r="0" b="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545"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09C83" id="Group 2" o:spid="_x0000_s1026" style="position:absolute;margin-left:753.6pt;margin-top:64.05pt;width:.1pt;height:4.8pt;z-index:-25167564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B5sFbD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0E3592C0" w14:textId="77777777" w:rsidR="00825827" w:rsidRPr="00461129" w:rsidRDefault="00825827" w:rsidP="002C2516">
      <w:pPr>
        <w:keepNext/>
        <w:autoSpaceDE w:val="0"/>
        <w:autoSpaceDN w:val="0"/>
        <w:rPr>
          <w:szCs w:val="22"/>
          <w:lang w:val="hr-HR"/>
        </w:rPr>
      </w:pPr>
    </w:p>
    <w:p w14:paraId="0E3592C1" w14:textId="77777777" w:rsidR="00825827" w:rsidRPr="00461129" w:rsidRDefault="00825827" w:rsidP="002C2516">
      <w:pPr>
        <w:keepNext/>
        <w:autoSpaceDE w:val="0"/>
        <w:autoSpaceDN w:val="0"/>
        <w:rPr>
          <w:szCs w:val="22"/>
          <w:lang w:val="hr-HR"/>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825827" w:rsidRPr="00461129" w14:paraId="0E3592C4" w14:textId="77777777" w:rsidTr="00837287">
        <w:trPr>
          <w:trHeight w:hRule="exact" w:val="235"/>
        </w:trPr>
        <w:tc>
          <w:tcPr>
            <w:tcW w:w="1404" w:type="dxa"/>
            <w:tcBorders>
              <w:top w:val="nil"/>
              <w:left w:val="nil"/>
              <w:bottom w:val="nil"/>
              <w:right w:val="nil"/>
            </w:tcBorders>
            <w:vAlign w:val="center"/>
          </w:tcPr>
          <w:p w14:paraId="0E3592C2" w14:textId="77777777" w:rsidR="00825827" w:rsidRPr="00461129" w:rsidRDefault="00825827" w:rsidP="002C2516">
            <w:pPr>
              <w:keepNext/>
              <w:autoSpaceDE w:val="0"/>
              <w:autoSpaceDN w:val="0"/>
              <w:rPr>
                <w:rFonts w:ascii="Arial" w:hAnsi="Arial" w:cs="Arial"/>
                <w:sz w:val="16"/>
                <w:szCs w:val="16"/>
                <w:lang w:val="hr-HR"/>
              </w:rPr>
            </w:pPr>
          </w:p>
        </w:tc>
        <w:tc>
          <w:tcPr>
            <w:tcW w:w="7668" w:type="dxa"/>
            <w:gridSpan w:val="18"/>
            <w:tcBorders>
              <w:top w:val="nil"/>
              <w:left w:val="nil"/>
              <w:bottom w:val="nil"/>
              <w:right w:val="nil"/>
            </w:tcBorders>
            <w:vAlign w:val="center"/>
          </w:tcPr>
          <w:p w14:paraId="0E3592C3"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Br. bolesnika još pod rizikom</w:t>
            </w:r>
          </w:p>
        </w:tc>
      </w:tr>
      <w:tr w:rsidR="00825827" w:rsidRPr="00461129" w14:paraId="0E3592D8" w14:textId="77777777" w:rsidTr="00837287">
        <w:trPr>
          <w:trHeight w:hRule="exact" w:val="235"/>
        </w:trPr>
        <w:tc>
          <w:tcPr>
            <w:tcW w:w="1404" w:type="dxa"/>
            <w:tcBorders>
              <w:top w:val="nil"/>
              <w:left w:val="nil"/>
              <w:bottom w:val="nil"/>
              <w:right w:val="nil"/>
            </w:tcBorders>
            <w:vAlign w:val="center"/>
          </w:tcPr>
          <w:p w14:paraId="0E3592C5"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Vrijeme (mjeseci)</w:t>
            </w:r>
          </w:p>
        </w:tc>
        <w:tc>
          <w:tcPr>
            <w:tcW w:w="426" w:type="dxa"/>
            <w:tcBorders>
              <w:top w:val="nil"/>
              <w:left w:val="nil"/>
              <w:bottom w:val="nil"/>
              <w:right w:val="nil"/>
            </w:tcBorders>
            <w:vAlign w:val="center"/>
          </w:tcPr>
          <w:p w14:paraId="0E3592C6"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2C7"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w:t>
            </w:r>
          </w:p>
        </w:tc>
        <w:tc>
          <w:tcPr>
            <w:tcW w:w="426" w:type="dxa"/>
            <w:tcBorders>
              <w:top w:val="nil"/>
              <w:left w:val="nil"/>
              <w:bottom w:val="nil"/>
              <w:right w:val="nil"/>
            </w:tcBorders>
            <w:vAlign w:val="center"/>
          </w:tcPr>
          <w:p w14:paraId="0E3592C8"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4</w:t>
            </w:r>
          </w:p>
        </w:tc>
        <w:tc>
          <w:tcPr>
            <w:tcW w:w="426" w:type="dxa"/>
            <w:tcBorders>
              <w:top w:val="nil"/>
              <w:left w:val="nil"/>
              <w:bottom w:val="nil"/>
              <w:right w:val="nil"/>
            </w:tcBorders>
            <w:vAlign w:val="center"/>
          </w:tcPr>
          <w:p w14:paraId="0E3592C9"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6</w:t>
            </w:r>
          </w:p>
        </w:tc>
        <w:tc>
          <w:tcPr>
            <w:tcW w:w="426" w:type="dxa"/>
            <w:tcBorders>
              <w:top w:val="nil"/>
              <w:left w:val="nil"/>
              <w:bottom w:val="nil"/>
              <w:right w:val="nil"/>
            </w:tcBorders>
            <w:vAlign w:val="center"/>
          </w:tcPr>
          <w:p w14:paraId="0E3592CA"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8</w:t>
            </w:r>
          </w:p>
        </w:tc>
        <w:tc>
          <w:tcPr>
            <w:tcW w:w="426" w:type="dxa"/>
            <w:tcBorders>
              <w:top w:val="nil"/>
              <w:left w:val="nil"/>
              <w:bottom w:val="nil"/>
              <w:right w:val="nil"/>
            </w:tcBorders>
            <w:vAlign w:val="center"/>
          </w:tcPr>
          <w:p w14:paraId="0E3592CB"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10</w:t>
            </w:r>
          </w:p>
        </w:tc>
        <w:tc>
          <w:tcPr>
            <w:tcW w:w="426" w:type="dxa"/>
            <w:tcBorders>
              <w:top w:val="nil"/>
              <w:left w:val="nil"/>
              <w:bottom w:val="nil"/>
              <w:right w:val="nil"/>
            </w:tcBorders>
            <w:vAlign w:val="center"/>
          </w:tcPr>
          <w:p w14:paraId="0E3592CC"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12</w:t>
            </w:r>
          </w:p>
        </w:tc>
        <w:tc>
          <w:tcPr>
            <w:tcW w:w="426" w:type="dxa"/>
            <w:tcBorders>
              <w:top w:val="nil"/>
              <w:left w:val="nil"/>
              <w:bottom w:val="nil"/>
              <w:right w:val="nil"/>
            </w:tcBorders>
            <w:vAlign w:val="center"/>
          </w:tcPr>
          <w:p w14:paraId="0E3592CD"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14</w:t>
            </w:r>
          </w:p>
        </w:tc>
        <w:tc>
          <w:tcPr>
            <w:tcW w:w="426" w:type="dxa"/>
            <w:tcBorders>
              <w:top w:val="nil"/>
              <w:left w:val="nil"/>
              <w:bottom w:val="nil"/>
              <w:right w:val="nil"/>
            </w:tcBorders>
            <w:vAlign w:val="center"/>
          </w:tcPr>
          <w:p w14:paraId="0E3592CE"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2CF"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18</w:t>
            </w:r>
          </w:p>
        </w:tc>
        <w:tc>
          <w:tcPr>
            <w:tcW w:w="426" w:type="dxa"/>
            <w:tcBorders>
              <w:top w:val="nil"/>
              <w:left w:val="nil"/>
              <w:bottom w:val="nil"/>
              <w:right w:val="nil"/>
            </w:tcBorders>
            <w:vAlign w:val="center"/>
          </w:tcPr>
          <w:p w14:paraId="0E3592D0"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20</w:t>
            </w:r>
          </w:p>
        </w:tc>
        <w:tc>
          <w:tcPr>
            <w:tcW w:w="426" w:type="dxa"/>
            <w:tcBorders>
              <w:top w:val="nil"/>
              <w:left w:val="nil"/>
              <w:bottom w:val="nil"/>
              <w:right w:val="nil"/>
            </w:tcBorders>
            <w:vAlign w:val="center"/>
          </w:tcPr>
          <w:p w14:paraId="0E3592D1"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22</w:t>
            </w:r>
          </w:p>
        </w:tc>
        <w:tc>
          <w:tcPr>
            <w:tcW w:w="426" w:type="dxa"/>
            <w:tcBorders>
              <w:top w:val="nil"/>
              <w:left w:val="nil"/>
              <w:bottom w:val="nil"/>
              <w:right w:val="nil"/>
            </w:tcBorders>
            <w:vAlign w:val="center"/>
          </w:tcPr>
          <w:p w14:paraId="0E3592D2"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24</w:t>
            </w:r>
          </w:p>
        </w:tc>
        <w:tc>
          <w:tcPr>
            <w:tcW w:w="426" w:type="dxa"/>
            <w:tcBorders>
              <w:top w:val="nil"/>
              <w:left w:val="nil"/>
              <w:bottom w:val="nil"/>
              <w:right w:val="nil"/>
            </w:tcBorders>
            <w:vAlign w:val="center"/>
          </w:tcPr>
          <w:p w14:paraId="0E3592D3"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26</w:t>
            </w:r>
          </w:p>
        </w:tc>
        <w:tc>
          <w:tcPr>
            <w:tcW w:w="426" w:type="dxa"/>
            <w:tcBorders>
              <w:top w:val="nil"/>
              <w:left w:val="nil"/>
              <w:bottom w:val="nil"/>
              <w:right w:val="nil"/>
            </w:tcBorders>
            <w:vAlign w:val="center"/>
          </w:tcPr>
          <w:p w14:paraId="0E3592D4"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28</w:t>
            </w:r>
          </w:p>
        </w:tc>
        <w:tc>
          <w:tcPr>
            <w:tcW w:w="426" w:type="dxa"/>
            <w:tcBorders>
              <w:top w:val="nil"/>
              <w:left w:val="nil"/>
              <w:bottom w:val="nil"/>
              <w:right w:val="nil"/>
            </w:tcBorders>
            <w:vAlign w:val="center"/>
          </w:tcPr>
          <w:p w14:paraId="0E3592D5"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30</w:t>
            </w:r>
          </w:p>
        </w:tc>
        <w:tc>
          <w:tcPr>
            <w:tcW w:w="426" w:type="dxa"/>
            <w:tcBorders>
              <w:top w:val="nil"/>
              <w:left w:val="nil"/>
              <w:bottom w:val="nil"/>
              <w:right w:val="nil"/>
            </w:tcBorders>
            <w:vAlign w:val="center"/>
          </w:tcPr>
          <w:p w14:paraId="0E3592D6"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32</w:t>
            </w:r>
          </w:p>
        </w:tc>
        <w:tc>
          <w:tcPr>
            <w:tcW w:w="426" w:type="dxa"/>
            <w:tcBorders>
              <w:top w:val="nil"/>
              <w:left w:val="nil"/>
              <w:bottom w:val="nil"/>
              <w:right w:val="nil"/>
            </w:tcBorders>
            <w:vAlign w:val="center"/>
          </w:tcPr>
          <w:p w14:paraId="0E3592D7"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34</w:t>
            </w:r>
          </w:p>
        </w:tc>
      </w:tr>
      <w:tr w:rsidR="00825827" w:rsidRPr="00461129" w14:paraId="0E3592EC" w14:textId="77777777" w:rsidTr="00837287">
        <w:trPr>
          <w:trHeight w:hRule="exact" w:val="264"/>
        </w:trPr>
        <w:tc>
          <w:tcPr>
            <w:tcW w:w="1404" w:type="dxa"/>
            <w:tcBorders>
              <w:top w:val="nil"/>
              <w:left w:val="nil"/>
              <w:bottom w:val="nil"/>
              <w:right w:val="nil"/>
            </w:tcBorders>
            <w:vAlign w:val="center"/>
          </w:tcPr>
          <w:p w14:paraId="0E3592D9" w14:textId="77777777" w:rsidR="00825827" w:rsidRPr="00461129" w:rsidRDefault="00426A80" w:rsidP="002C2516">
            <w:pPr>
              <w:keepNext/>
              <w:autoSpaceDE w:val="0"/>
              <w:autoSpaceDN w:val="0"/>
              <w:rPr>
                <w:rFonts w:ascii="Arial" w:hAnsi="Arial" w:cs="Arial"/>
                <w:sz w:val="16"/>
                <w:szCs w:val="16"/>
                <w:lang w:val="hr-HR"/>
              </w:rPr>
            </w:pPr>
            <w:r w:rsidRPr="00461129">
              <w:rPr>
                <w:rFonts w:ascii="Arial" w:hAnsi="Arial" w:cs="Arial"/>
                <w:sz w:val="16"/>
                <w:szCs w:val="16"/>
                <w:lang w:val="hr-HR"/>
              </w:rPr>
              <w:t>C</w:t>
            </w:r>
            <w:r w:rsidR="00B06A3C" w:rsidRPr="00461129">
              <w:rPr>
                <w:rFonts w:ascii="Arial" w:hAnsi="Arial" w:cs="Arial"/>
                <w:sz w:val="16"/>
                <w:szCs w:val="16"/>
                <w:lang w:val="hr-HR"/>
              </w:rPr>
              <w:t>eritinib</w:t>
            </w:r>
            <w:r w:rsidR="00825827" w:rsidRPr="00461129">
              <w:rPr>
                <w:rFonts w:ascii="Arial" w:hAnsi="Arial" w:cs="Arial"/>
                <w:sz w:val="16"/>
                <w:szCs w:val="16"/>
                <w:lang w:val="hr-HR"/>
              </w:rPr>
              <w:t xml:space="preserve"> 750</w:t>
            </w:r>
            <w:r w:rsidR="008B5CE5" w:rsidRPr="00461129">
              <w:rPr>
                <w:rFonts w:ascii="Arial" w:hAnsi="Arial" w:cs="Arial"/>
                <w:sz w:val="16"/>
                <w:szCs w:val="16"/>
                <w:lang w:val="hr-HR"/>
              </w:rPr>
              <w:t> </w:t>
            </w:r>
            <w:r w:rsidR="00825827" w:rsidRPr="00461129">
              <w:rPr>
                <w:rFonts w:ascii="Arial" w:hAnsi="Arial" w:cs="Arial"/>
                <w:sz w:val="16"/>
                <w:szCs w:val="16"/>
                <w:lang w:val="hr-HR"/>
              </w:rPr>
              <w:t>mg</w:t>
            </w:r>
          </w:p>
        </w:tc>
        <w:tc>
          <w:tcPr>
            <w:tcW w:w="426" w:type="dxa"/>
            <w:tcBorders>
              <w:top w:val="nil"/>
              <w:left w:val="nil"/>
              <w:bottom w:val="nil"/>
              <w:right w:val="nil"/>
            </w:tcBorders>
            <w:vAlign w:val="center"/>
          </w:tcPr>
          <w:p w14:paraId="0E3592DA"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189</w:t>
            </w:r>
          </w:p>
        </w:tc>
        <w:tc>
          <w:tcPr>
            <w:tcW w:w="426" w:type="dxa"/>
            <w:tcBorders>
              <w:top w:val="nil"/>
              <w:left w:val="nil"/>
              <w:bottom w:val="nil"/>
              <w:right w:val="nil"/>
            </w:tcBorders>
            <w:vAlign w:val="center"/>
          </w:tcPr>
          <w:p w14:paraId="0E3592DB"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155</w:t>
            </w:r>
          </w:p>
        </w:tc>
        <w:tc>
          <w:tcPr>
            <w:tcW w:w="426" w:type="dxa"/>
            <w:tcBorders>
              <w:top w:val="nil"/>
              <w:left w:val="nil"/>
              <w:bottom w:val="nil"/>
              <w:right w:val="nil"/>
            </w:tcBorders>
            <w:vAlign w:val="center"/>
          </w:tcPr>
          <w:p w14:paraId="0E3592DC"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139</w:t>
            </w:r>
          </w:p>
        </w:tc>
        <w:tc>
          <w:tcPr>
            <w:tcW w:w="426" w:type="dxa"/>
            <w:tcBorders>
              <w:top w:val="nil"/>
              <w:left w:val="nil"/>
              <w:bottom w:val="nil"/>
              <w:right w:val="nil"/>
            </w:tcBorders>
            <w:vAlign w:val="center"/>
          </w:tcPr>
          <w:p w14:paraId="0E3592DD"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125</w:t>
            </w:r>
          </w:p>
        </w:tc>
        <w:tc>
          <w:tcPr>
            <w:tcW w:w="426" w:type="dxa"/>
            <w:tcBorders>
              <w:top w:val="nil"/>
              <w:left w:val="nil"/>
              <w:bottom w:val="nil"/>
              <w:right w:val="nil"/>
            </w:tcBorders>
            <w:vAlign w:val="center"/>
          </w:tcPr>
          <w:p w14:paraId="0E3592DE"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116</w:t>
            </w:r>
          </w:p>
        </w:tc>
        <w:tc>
          <w:tcPr>
            <w:tcW w:w="426" w:type="dxa"/>
            <w:tcBorders>
              <w:top w:val="nil"/>
              <w:left w:val="nil"/>
              <w:bottom w:val="nil"/>
              <w:right w:val="nil"/>
            </w:tcBorders>
            <w:vAlign w:val="center"/>
          </w:tcPr>
          <w:p w14:paraId="0E3592DF"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105</w:t>
            </w:r>
          </w:p>
        </w:tc>
        <w:tc>
          <w:tcPr>
            <w:tcW w:w="426" w:type="dxa"/>
            <w:tcBorders>
              <w:top w:val="nil"/>
              <w:left w:val="nil"/>
              <w:bottom w:val="nil"/>
              <w:right w:val="nil"/>
            </w:tcBorders>
            <w:vAlign w:val="center"/>
          </w:tcPr>
          <w:p w14:paraId="0E3592E0"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98</w:t>
            </w:r>
          </w:p>
        </w:tc>
        <w:tc>
          <w:tcPr>
            <w:tcW w:w="426" w:type="dxa"/>
            <w:tcBorders>
              <w:top w:val="nil"/>
              <w:left w:val="nil"/>
              <w:bottom w:val="nil"/>
              <w:right w:val="nil"/>
            </w:tcBorders>
            <w:vAlign w:val="center"/>
          </w:tcPr>
          <w:p w14:paraId="0E3592E1"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76</w:t>
            </w:r>
          </w:p>
        </w:tc>
        <w:tc>
          <w:tcPr>
            <w:tcW w:w="426" w:type="dxa"/>
            <w:tcBorders>
              <w:top w:val="nil"/>
              <w:left w:val="nil"/>
              <w:bottom w:val="nil"/>
              <w:right w:val="nil"/>
            </w:tcBorders>
            <w:vAlign w:val="center"/>
          </w:tcPr>
          <w:p w14:paraId="0E3592E2"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59</w:t>
            </w:r>
          </w:p>
        </w:tc>
        <w:tc>
          <w:tcPr>
            <w:tcW w:w="426" w:type="dxa"/>
            <w:tcBorders>
              <w:top w:val="nil"/>
              <w:left w:val="nil"/>
              <w:bottom w:val="nil"/>
              <w:right w:val="nil"/>
            </w:tcBorders>
            <w:vAlign w:val="center"/>
          </w:tcPr>
          <w:p w14:paraId="0E3592E3"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43</w:t>
            </w:r>
          </w:p>
        </w:tc>
        <w:tc>
          <w:tcPr>
            <w:tcW w:w="426" w:type="dxa"/>
            <w:tcBorders>
              <w:top w:val="nil"/>
              <w:left w:val="nil"/>
              <w:bottom w:val="nil"/>
              <w:right w:val="nil"/>
            </w:tcBorders>
            <w:vAlign w:val="center"/>
          </w:tcPr>
          <w:p w14:paraId="0E3592E4"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32</w:t>
            </w:r>
          </w:p>
        </w:tc>
        <w:tc>
          <w:tcPr>
            <w:tcW w:w="426" w:type="dxa"/>
            <w:tcBorders>
              <w:top w:val="nil"/>
              <w:left w:val="nil"/>
              <w:bottom w:val="nil"/>
              <w:right w:val="nil"/>
            </w:tcBorders>
            <w:vAlign w:val="center"/>
          </w:tcPr>
          <w:p w14:paraId="0E3592E5"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23</w:t>
            </w:r>
          </w:p>
        </w:tc>
        <w:tc>
          <w:tcPr>
            <w:tcW w:w="426" w:type="dxa"/>
            <w:tcBorders>
              <w:top w:val="nil"/>
              <w:left w:val="nil"/>
              <w:bottom w:val="nil"/>
              <w:right w:val="nil"/>
            </w:tcBorders>
            <w:vAlign w:val="center"/>
          </w:tcPr>
          <w:p w14:paraId="0E3592E6"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2E7"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11</w:t>
            </w:r>
          </w:p>
        </w:tc>
        <w:tc>
          <w:tcPr>
            <w:tcW w:w="426" w:type="dxa"/>
            <w:tcBorders>
              <w:top w:val="nil"/>
              <w:left w:val="nil"/>
              <w:bottom w:val="nil"/>
              <w:right w:val="nil"/>
            </w:tcBorders>
            <w:vAlign w:val="center"/>
          </w:tcPr>
          <w:p w14:paraId="0E3592E8"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2E9"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2EA"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2EB"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r>
      <w:tr w:rsidR="00825827" w:rsidRPr="00461129" w14:paraId="0E359300" w14:textId="77777777" w:rsidTr="00837287">
        <w:trPr>
          <w:trHeight w:hRule="exact" w:val="301"/>
        </w:trPr>
        <w:tc>
          <w:tcPr>
            <w:tcW w:w="1404" w:type="dxa"/>
            <w:tcBorders>
              <w:top w:val="nil"/>
              <w:left w:val="nil"/>
              <w:bottom w:val="nil"/>
              <w:right w:val="nil"/>
            </w:tcBorders>
            <w:vAlign w:val="center"/>
          </w:tcPr>
          <w:p w14:paraId="0E3592ED"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Kemoterapija</w:t>
            </w:r>
          </w:p>
        </w:tc>
        <w:tc>
          <w:tcPr>
            <w:tcW w:w="426" w:type="dxa"/>
            <w:tcBorders>
              <w:top w:val="nil"/>
              <w:left w:val="nil"/>
              <w:bottom w:val="nil"/>
              <w:right w:val="nil"/>
            </w:tcBorders>
            <w:vAlign w:val="center"/>
          </w:tcPr>
          <w:p w14:paraId="0E3592EE"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187</w:t>
            </w:r>
          </w:p>
        </w:tc>
        <w:tc>
          <w:tcPr>
            <w:tcW w:w="426" w:type="dxa"/>
            <w:tcBorders>
              <w:top w:val="nil"/>
              <w:left w:val="nil"/>
              <w:bottom w:val="nil"/>
              <w:right w:val="nil"/>
            </w:tcBorders>
            <w:vAlign w:val="center"/>
          </w:tcPr>
          <w:p w14:paraId="0E3592EF"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136</w:t>
            </w:r>
          </w:p>
        </w:tc>
        <w:tc>
          <w:tcPr>
            <w:tcW w:w="426" w:type="dxa"/>
            <w:tcBorders>
              <w:top w:val="nil"/>
              <w:left w:val="nil"/>
              <w:bottom w:val="nil"/>
              <w:right w:val="nil"/>
            </w:tcBorders>
            <w:vAlign w:val="center"/>
          </w:tcPr>
          <w:p w14:paraId="0E3592F0"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114</w:t>
            </w:r>
          </w:p>
        </w:tc>
        <w:tc>
          <w:tcPr>
            <w:tcW w:w="426" w:type="dxa"/>
            <w:tcBorders>
              <w:top w:val="nil"/>
              <w:left w:val="nil"/>
              <w:bottom w:val="nil"/>
              <w:right w:val="nil"/>
            </w:tcBorders>
            <w:vAlign w:val="center"/>
          </w:tcPr>
          <w:p w14:paraId="0E3592F1"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82</w:t>
            </w:r>
          </w:p>
        </w:tc>
        <w:tc>
          <w:tcPr>
            <w:tcW w:w="426" w:type="dxa"/>
            <w:tcBorders>
              <w:top w:val="nil"/>
              <w:left w:val="nil"/>
              <w:bottom w:val="nil"/>
              <w:right w:val="nil"/>
            </w:tcBorders>
            <w:vAlign w:val="center"/>
          </w:tcPr>
          <w:p w14:paraId="0E3592F2"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71</w:t>
            </w:r>
          </w:p>
        </w:tc>
        <w:tc>
          <w:tcPr>
            <w:tcW w:w="426" w:type="dxa"/>
            <w:tcBorders>
              <w:top w:val="nil"/>
              <w:left w:val="nil"/>
              <w:bottom w:val="nil"/>
              <w:right w:val="nil"/>
            </w:tcBorders>
            <w:vAlign w:val="center"/>
          </w:tcPr>
          <w:p w14:paraId="0E3592F3"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60</w:t>
            </w:r>
          </w:p>
        </w:tc>
        <w:tc>
          <w:tcPr>
            <w:tcW w:w="426" w:type="dxa"/>
            <w:tcBorders>
              <w:top w:val="nil"/>
              <w:left w:val="nil"/>
              <w:bottom w:val="nil"/>
              <w:right w:val="nil"/>
            </w:tcBorders>
            <w:vAlign w:val="center"/>
          </w:tcPr>
          <w:p w14:paraId="0E3592F4"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53</w:t>
            </w:r>
          </w:p>
        </w:tc>
        <w:tc>
          <w:tcPr>
            <w:tcW w:w="426" w:type="dxa"/>
            <w:tcBorders>
              <w:top w:val="nil"/>
              <w:left w:val="nil"/>
              <w:bottom w:val="nil"/>
              <w:right w:val="nil"/>
            </w:tcBorders>
            <w:vAlign w:val="center"/>
          </w:tcPr>
          <w:p w14:paraId="0E3592F5"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35</w:t>
            </w:r>
          </w:p>
        </w:tc>
        <w:tc>
          <w:tcPr>
            <w:tcW w:w="426" w:type="dxa"/>
            <w:tcBorders>
              <w:top w:val="nil"/>
              <w:left w:val="nil"/>
              <w:bottom w:val="nil"/>
              <w:right w:val="nil"/>
            </w:tcBorders>
            <w:vAlign w:val="center"/>
          </w:tcPr>
          <w:p w14:paraId="0E3592F6"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24</w:t>
            </w:r>
          </w:p>
        </w:tc>
        <w:tc>
          <w:tcPr>
            <w:tcW w:w="426" w:type="dxa"/>
            <w:tcBorders>
              <w:top w:val="nil"/>
              <w:left w:val="nil"/>
              <w:bottom w:val="nil"/>
              <w:right w:val="nil"/>
            </w:tcBorders>
            <w:vAlign w:val="center"/>
          </w:tcPr>
          <w:p w14:paraId="0E3592F7"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2F8"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11</w:t>
            </w:r>
          </w:p>
        </w:tc>
        <w:tc>
          <w:tcPr>
            <w:tcW w:w="426" w:type="dxa"/>
            <w:tcBorders>
              <w:top w:val="nil"/>
              <w:left w:val="nil"/>
              <w:bottom w:val="nil"/>
              <w:right w:val="nil"/>
            </w:tcBorders>
            <w:vAlign w:val="center"/>
          </w:tcPr>
          <w:p w14:paraId="0E3592F9"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5</w:t>
            </w:r>
          </w:p>
        </w:tc>
        <w:tc>
          <w:tcPr>
            <w:tcW w:w="426" w:type="dxa"/>
            <w:tcBorders>
              <w:top w:val="nil"/>
              <w:left w:val="nil"/>
              <w:bottom w:val="nil"/>
              <w:right w:val="nil"/>
            </w:tcBorders>
            <w:vAlign w:val="center"/>
          </w:tcPr>
          <w:p w14:paraId="0E3592FA"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3</w:t>
            </w:r>
          </w:p>
        </w:tc>
        <w:tc>
          <w:tcPr>
            <w:tcW w:w="426" w:type="dxa"/>
            <w:tcBorders>
              <w:top w:val="nil"/>
              <w:left w:val="nil"/>
              <w:bottom w:val="nil"/>
              <w:right w:val="nil"/>
            </w:tcBorders>
            <w:vAlign w:val="center"/>
          </w:tcPr>
          <w:p w14:paraId="0E3592FB"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2FC"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2FD"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2FE"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2FF" w14:textId="77777777" w:rsidR="00825827" w:rsidRPr="00461129" w:rsidRDefault="00825827"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r>
    </w:tbl>
    <w:p w14:paraId="0E359301" w14:textId="77777777" w:rsidR="00825827" w:rsidRDefault="00825827" w:rsidP="002C2516">
      <w:pPr>
        <w:spacing w:line="240" w:lineRule="auto"/>
        <w:rPr>
          <w:ins w:id="10" w:author="Author"/>
          <w:lang w:val="hr-HR"/>
        </w:rPr>
      </w:pPr>
    </w:p>
    <w:p w14:paraId="044CD39B" w14:textId="3E2463DD" w:rsidR="001E1902" w:rsidRDefault="001E1902" w:rsidP="002C2516">
      <w:pPr>
        <w:spacing w:line="240" w:lineRule="auto"/>
        <w:rPr>
          <w:ins w:id="11" w:author="Author"/>
          <w:szCs w:val="22"/>
          <w:lang w:val="hr-HR"/>
        </w:rPr>
      </w:pPr>
      <w:ins w:id="12" w:author="Author">
        <w:r>
          <w:rPr>
            <w:lang w:val="hr-HR"/>
          </w:rPr>
          <w:t>U konačnoj analizi OS</w:t>
        </w:r>
        <w:r>
          <w:rPr>
            <w:lang w:val="hr-HR"/>
          </w:rPr>
          <w:noBreakHyphen/>
          <w:t>a, 113 (59,8%) bolesnika umrlo je u ceritinib skupini</w:t>
        </w:r>
        <w:r w:rsidR="000F7F0A">
          <w:rPr>
            <w:lang w:val="hr-HR"/>
          </w:rPr>
          <w:t xml:space="preserve">, a </w:t>
        </w:r>
        <w:r>
          <w:rPr>
            <w:lang w:val="hr-HR"/>
          </w:rPr>
          <w:t xml:space="preserve">122 (65,2%) </w:t>
        </w:r>
        <w:r w:rsidR="000F7F0A">
          <w:rPr>
            <w:lang w:val="hr-HR"/>
          </w:rPr>
          <w:t xml:space="preserve">bolesnika </w:t>
        </w:r>
        <w:r>
          <w:rPr>
            <w:lang w:val="hr-HR"/>
          </w:rPr>
          <w:t xml:space="preserve">u kemoterapijskoj skupini. </w:t>
        </w:r>
        <w:r w:rsidR="000F7F0A" w:rsidRPr="000B7D0F">
          <w:rPr>
            <w:szCs w:val="22"/>
            <w:lang w:val="hr-HR"/>
          </w:rPr>
          <w:t>Medijan OS</w:t>
        </w:r>
        <w:r w:rsidR="000F7F0A" w:rsidRPr="000B7D0F">
          <w:rPr>
            <w:szCs w:val="22"/>
            <w:lang w:val="hr-HR"/>
          </w:rPr>
          <w:noBreakHyphen/>
          <w:t xml:space="preserve">a bio je </w:t>
        </w:r>
        <w:r w:rsidR="000F7F0A">
          <w:rPr>
            <w:szCs w:val="22"/>
            <w:lang w:val="hr-HR"/>
          </w:rPr>
          <w:t>62,9</w:t>
        </w:r>
        <w:r w:rsidR="000F7F0A" w:rsidRPr="000B7D0F">
          <w:rPr>
            <w:szCs w:val="22"/>
            <w:lang w:val="hr-HR"/>
          </w:rPr>
          <w:t xml:space="preserve"> mjeseci (95% CI: </w:t>
        </w:r>
        <w:r w:rsidR="000F7F0A">
          <w:rPr>
            <w:szCs w:val="22"/>
            <w:lang w:val="hr-HR"/>
          </w:rPr>
          <w:t>4</w:t>
        </w:r>
        <w:r w:rsidR="000F7F0A" w:rsidRPr="000B7D0F">
          <w:rPr>
            <w:szCs w:val="22"/>
            <w:lang w:val="hr-HR"/>
          </w:rPr>
          <w:t xml:space="preserve">4,2; </w:t>
        </w:r>
        <w:r w:rsidR="000F7F0A">
          <w:rPr>
            <w:szCs w:val="22"/>
            <w:lang w:val="hr-HR"/>
          </w:rPr>
          <w:t>77,6</w:t>
        </w:r>
        <w:r w:rsidR="000F7F0A" w:rsidRPr="000B7D0F">
          <w:rPr>
            <w:szCs w:val="22"/>
            <w:lang w:val="hr-HR"/>
          </w:rPr>
          <w:t xml:space="preserve">) za ceritinib skupinu i </w:t>
        </w:r>
        <w:r w:rsidR="000F7F0A">
          <w:rPr>
            <w:szCs w:val="22"/>
            <w:lang w:val="hr-HR"/>
          </w:rPr>
          <w:t>40,7</w:t>
        </w:r>
        <w:r w:rsidR="000F7F0A" w:rsidRPr="000B7D0F">
          <w:rPr>
            <w:szCs w:val="22"/>
            <w:lang w:val="hr-HR"/>
          </w:rPr>
          <w:t> mjesec</w:t>
        </w:r>
        <w:r w:rsidR="000F7F0A">
          <w:rPr>
            <w:szCs w:val="22"/>
            <w:lang w:val="hr-HR"/>
          </w:rPr>
          <w:t>i</w:t>
        </w:r>
        <w:r w:rsidR="000F7F0A" w:rsidRPr="000B7D0F">
          <w:rPr>
            <w:szCs w:val="22"/>
            <w:lang w:val="hr-HR"/>
          </w:rPr>
          <w:t xml:space="preserve"> (95% CI: </w:t>
        </w:r>
        <w:r w:rsidR="000F7F0A">
          <w:rPr>
            <w:szCs w:val="22"/>
            <w:lang w:val="hr-HR"/>
          </w:rPr>
          <w:t>28,5</w:t>
        </w:r>
        <w:r w:rsidR="000F7F0A" w:rsidRPr="000B7D0F">
          <w:rPr>
            <w:szCs w:val="22"/>
            <w:lang w:val="hr-HR"/>
          </w:rPr>
          <w:t xml:space="preserve">; </w:t>
        </w:r>
        <w:r w:rsidR="000F7F0A">
          <w:rPr>
            <w:szCs w:val="22"/>
            <w:lang w:val="hr-HR"/>
          </w:rPr>
          <w:t>54,5</w:t>
        </w:r>
        <w:r w:rsidR="000F7F0A" w:rsidRPr="000B7D0F">
          <w:rPr>
            <w:szCs w:val="22"/>
            <w:lang w:val="hr-HR"/>
          </w:rPr>
          <w:t>) za</w:t>
        </w:r>
        <w:r w:rsidR="000F7F0A" w:rsidRPr="00C0705B">
          <w:rPr>
            <w:szCs w:val="22"/>
            <w:lang w:val="hr-HR"/>
          </w:rPr>
          <w:t xml:space="preserve"> kemoterapijsku skupinu.</w:t>
        </w:r>
        <w:r w:rsidR="000F7F0A">
          <w:rPr>
            <w:szCs w:val="22"/>
            <w:lang w:val="hr-HR"/>
          </w:rPr>
          <w:t xml:space="preserve"> </w:t>
        </w:r>
        <w:r w:rsidR="00010821">
          <w:rPr>
            <w:szCs w:val="22"/>
            <w:lang w:val="hr-HR"/>
          </w:rPr>
          <w:t>Zabilježeno je statistički značajno 24%</w:t>
        </w:r>
        <w:r w:rsidR="005019E3">
          <w:rPr>
            <w:szCs w:val="22"/>
            <w:lang w:val="hr-HR"/>
          </w:rPr>
          <w:t>-tno</w:t>
        </w:r>
        <w:r w:rsidR="00010821">
          <w:rPr>
            <w:szCs w:val="22"/>
            <w:lang w:val="hr-HR"/>
          </w:rPr>
          <w:t xml:space="preserve"> smanjenje rizika od smrti u ceritinib skupini u usporedbi s kemoterapijskom skupinom </w:t>
        </w:r>
        <w:r w:rsidR="00010821" w:rsidRPr="00926966">
          <w:t>(HR 0</w:t>
        </w:r>
        <w:r w:rsidR="00010821">
          <w:t>,</w:t>
        </w:r>
        <w:r w:rsidR="00010821" w:rsidRPr="00926966">
          <w:t>76; 95% CI: 0</w:t>
        </w:r>
        <w:r w:rsidR="00010821" w:rsidRPr="00973389">
          <w:t>,59</w:t>
        </w:r>
        <w:r w:rsidR="00284E90" w:rsidRPr="00973389">
          <w:t>;</w:t>
        </w:r>
        <w:del w:id="13" w:author="Author">
          <w:r w:rsidR="00010821" w:rsidRPr="00973389" w:rsidDel="00284E90">
            <w:delText>,</w:delText>
          </w:r>
        </w:del>
        <w:r w:rsidR="00010821" w:rsidRPr="00926966">
          <w:t xml:space="preserve"> 0</w:t>
        </w:r>
        <w:r w:rsidR="00010821">
          <w:t>,</w:t>
        </w:r>
        <w:r w:rsidR="00010821" w:rsidRPr="00926966">
          <w:t>99; p=0</w:t>
        </w:r>
        <w:r w:rsidR="00010821">
          <w:t>,</w:t>
        </w:r>
        <w:r w:rsidR="00010821" w:rsidRPr="00926966">
          <w:t>020).</w:t>
        </w:r>
        <w:r w:rsidR="00010821">
          <w:rPr>
            <w:szCs w:val="22"/>
            <w:lang w:val="hr-HR"/>
          </w:rPr>
          <w:t xml:space="preserve"> </w:t>
        </w:r>
        <w:r w:rsidR="000F7F0A" w:rsidRPr="00C0705B">
          <w:rPr>
            <w:szCs w:val="22"/>
            <w:lang w:val="hr-HR"/>
          </w:rPr>
          <w:t xml:space="preserve">Zabilježen je visok postotak prelaska pri čemu je </w:t>
        </w:r>
        <w:r w:rsidR="000F7F0A">
          <w:rPr>
            <w:szCs w:val="22"/>
            <w:lang w:val="hr-HR"/>
          </w:rPr>
          <w:t>61,5%</w:t>
        </w:r>
        <w:r w:rsidR="000F7F0A" w:rsidRPr="00C0705B">
          <w:rPr>
            <w:szCs w:val="22"/>
            <w:lang w:val="hr-HR"/>
          </w:rPr>
          <w:t xml:space="preserve"> bolesnika iz kemoterapijske skupine prešlo na ceritinib. Osim toga, bolesnici su u obje skupine primali antineoplastične terapije kasnije linije, uključujući druge ALK inhibitore</w:t>
        </w:r>
        <w:r w:rsidR="000F7F0A">
          <w:rPr>
            <w:szCs w:val="22"/>
            <w:lang w:val="hr-HR"/>
          </w:rPr>
          <w:t>, što je utjecalo na ishod OS</w:t>
        </w:r>
        <w:r w:rsidR="000F7F0A">
          <w:rPr>
            <w:szCs w:val="22"/>
            <w:lang w:val="hr-HR"/>
          </w:rPr>
          <w:noBreakHyphen/>
          <w:t>a</w:t>
        </w:r>
        <w:r w:rsidR="000F7F0A" w:rsidRPr="00C0705B">
          <w:rPr>
            <w:szCs w:val="22"/>
            <w:lang w:val="hr-HR"/>
          </w:rPr>
          <w:t>.</w:t>
        </w:r>
      </w:ins>
    </w:p>
    <w:p w14:paraId="0E300E8C" w14:textId="77777777" w:rsidR="000F7F0A" w:rsidRPr="00461129" w:rsidRDefault="000F7F0A" w:rsidP="002C2516">
      <w:pPr>
        <w:spacing w:line="240" w:lineRule="auto"/>
        <w:rPr>
          <w:lang w:val="hr-HR"/>
        </w:rPr>
      </w:pPr>
    </w:p>
    <w:p w14:paraId="0E359302" w14:textId="5BBA9C9F" w:rsidR="00825827" w:rsidRPr="00461129" w:rsidRDefault="00825827" w:rsidP="002C2516">
      <w:pPr>
        <w:keepNext/>
        <w:keepLines/>
        <w:tabs>
          <w:tab w:val="clear" w:pos="567"/>
        </w:tabs>
        <w:spacing w:line="240" w:lineRule="auto"/>
        <w:ind w:left="1134" w:hanging="1134"/>
        <w:rPr>
          <w:b/>
          <w:bCs/>
          <w:lang w:val="hr-HR"/>
        </w:rPr>
      </w:pPr>
      <w:bookmarkStart w:id="14" w:name="_Toc463468685"/>
      <w:bookmarkEnd w:id="8"/>
      <w:r w:rsidRPr="00461129">
        <w:rPr>
          <w:b/>
          <w:bCs/>
          <w:lang w:val="hr-HR"/>
        </w:rPr>
        <w:t>Slika</w:t>
      </w:r>
      <w:r w:rsidR="00B06A3C" w:rsidRPr="00461129">
        <w:rPr>
          <w:b/>
          <w:bCs/>
          <w:lang w:val="hr-HR"/>
        </w:rPr>
        <w:t> 2</w:t>
      </w:r>
      <w:r w:rsidRPr="00461129">
        <w:rPr>
          <w:b/>
          <w:bCs/>
          <w:lang w:val="hr-HR"/>
        </w:rPr>
        <w:tab/>
        <w:t>ASCEND-4 (Ispitivanje A2301)</w:t>
      </w:r>
      <w:r w:rsidR="005E10C7" w:rsidRPr="00461129">
        <w:rPr>
          <w:b/>
          <w:bCs/>
          <w:lang w:val="hr-HR"/>
        </w:rPr>
        <w:t xml:space="preserve"> </w:t>
      </w:r>
      <w:r w:rsidRPr="00461129">
        <w:rPr>
          <w:b/>
          <w:bCs/>
          <w:lang w:val="hr-HR"/>
        </w:rPr>
        <w:t>- Kaplan-Meierov dijagram ukupno</w:t>
      </w:r>
      <w:r w:rsidR="00F62E99" w:rsidRPr="00461129">
        <w:rPr>
          <w:b/>
          <w:bCs/>
          <w:lang w:val="hr-HR"/>
        </w:rPr>
        <w:t>g</w:t>
      </w:r>
      <w:r w:rsidRPr="00461129">
        <w:rPr>
          <w:b/>
          <w:bCs/>
          <w:lang w:val="hr-HR"/>
        </w:rPr>
        <w:t xml:space="preserve"> preživljenja prema terapijskoj skupini</w:t>
      </w:r>
      <w:ins w:id="15" w:author="Author">
        <w:r w:rsidR="00A037E8">
          <w:rPr>
            <w:b/>
            <w:bCs/>
            <w:lang w:val="hr-HR"/>
          </w:rPr>
          <w:t xml:space="preserve"> (konačna analiza OS</w:t>
        </w:r>
        <w:r w:rsidR="00A037E8">
          <w:rPr>
            <w:b/>
            <w:bCs/>
            <w:lang w:val="hr-HR"/>
          </w:rPr>
          <w:noBreakHyphen/>
          <w:t>a)</w:t>
        </w:r>
      </w:ins>
    </w:p>
    <w:p w14:paraId="0E359303" w14:textId="2603CA79" w:rsidR="00825827" w:rsidRPr="00461129" w:rsidDel="00A037E8" w:rsidRDefault="00E13440" w:rsidP="00A037E8">
      <w:pPr>
        <w:pStyle w:val="Text"/>
        <w:rPr>
          <w:del w:id="16" w:author="Author"/>
          <w:lang w:val="hr-HR"/>
        </w:rPr>
      </w:pPr>
      <w:del w:id="17" w:author="Author">
        <w:r w:rsidRPr="00461129" w:rsidDel="00A037E8">
          <w:rPr>
            <w:noProof/>
            <w:lang w:val="hr-HR" w:eastAsia="hr-HR"/>
          </w:rPr>
          <w:drawing>
            <wp:anchor distT="0" distB="0" distL="114300" distR="114300" simplePos="0" relativeHeight="251644928" behindDoc="0" locked="0" layoutInCell="1" allowOverlap="1" wp14:anchorId="0E359FF5" wp14:editId="7A7B5480">
              <wp:simplePos x="0" y="0"/>
              <wp:positionH relativeFrom="column">
                <wp:posOffset>485775</wp:posOffset>
              </wp:positionH>
              <wp:positionV relativeFrom="paragraph">
                <wp:posOffset>239395</wp:posOffset>
              </wp:positionV>
              <wp:extent cx="5404485" cy="2320925"/>
              <wp:effectExtent l="0" t="0" r="0" b="0"/>
              <wp:wrapNone/>
              <wp:docPr id="5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E359304" w14:textId="73DDD25B" w:rsidR="00825827" w:rsidRPr="00461129" w:rsidDel="00A037E8" w:rsidRDefault="00E13440" w:rsidP="00A037E8">
      <w:pPr>
        <w:pStyle w:val="Text"/>
        <w:rPr>
          <w:del w:id="18" w:author="Author"/>
          <w:lang w:val="hr-HR"/>
        </w:rPr>
      </w:pPr>
      <w:del w:id="19" w:author="Author">
        <w:r w:rsidRPr="00461129" w:rsidDel="00A037E8">
          <w:rPr>
            <w:noProof/>
            <w:lang w:val="hr-HR" w:eastAsia="hr-HR"/>
          </w:rPr>
          <mc:AlternateContent>
            <mc:Choice Requires="wps">
              <w:drawing>
                <wp:anchor distT="0" distB="0" distL="114300" distR="114300" simplePos="0" relativeHeight="251645952" behindDoc="0" locked="0" layoutInCell="1" allowOverlap="1" wp14:anchorId="0E359FF7" wp14:editId="0E359FF8">
                  <wp:simplePos x="0" y="0"/>
                  <wp:positionH relativeFrom="column">
                    <wp:posOffset>128270</wp:posOffset>
                  </wp:positionH>
                  <wp:positionV relativeFrom="paragraph">
                    <wp:posOffset>216535</wp:posOffset>
                  </wp:positionV>
                  <wp:extent cx="137160" cy="2111375"/>
                  <wp:effectExtent l="0" t="0" r="0" b="0"/>
                  <wp:wrapNone/>
                  <wp:docPr id="22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6" w14:textId="77777777" w:rsidR="00284E90" w:rsidRPr="000F11B7" w:rsidRDefault="00284E90" w:rsidP="001442F3">
                              <w:pPr>
                                <w:spacing w:line="216" w:lineRule="exact"/>
                                <w:ind w:left="20" w:right="-49"/>
                                <w:rPr>
                                  <w:rFonts w:ascii="Arial" w:eastAsia="Arial" w:hAnsi="Arial" w:cs="Arial"/>
                                  <w:sz w:val="20"/>
                                  <w:lang w:val="hr-HR"/>
                                </w:rPr>
                              </w:pPr>
                              <w:r w:rsidRPr="000F11B7">
                                <w:rPr>
                                  <w:rFonts w:ascii="Arial" w:eastAsia="Arial" w:hAnsi="Arial" w:cs="Arial"/>
                                  <w:spacing w:val="2"/>
                                  <w:sz w:val="20"/>
                                  <w:lang w:val="hr-HR"/>
                                </w:rPr>
                                <w:t>Vjerojatnost</w:t>
                              </w:r>
                              <w:r w:rsidRPr="000F11B7">
                                <w:rPr>
                                  <w:rFonts w:ascii="Arial" w:hAnsi="Arial" w:cs="Arial"/>
                                  <w:spacing w:val="2"/>
                                  <w:sz w:val="20"/>
                                  <w:lang w:val="hr-HR"/>
                                </w:rPr>
                                <w:t xml:space="preserve"> </w:t>
                              </w:r>
                              <w:r w:rsidRPr="000F11B7">
                                <w:rPr>
                                  <w:rFonts w:ascii="Arial" w:eastAsia="Arial" w:hAnsi="Arial" w:cs="Arial"/>
                                  <w:spacing w:val="-1"/>
                                  <w:sz w:val="20"/>
                                  <w:lang w:val="hr-HR"/>
                                </w:rPr>
                                <w:t>(</w:t>
                              </w:r>
                              <w:r w:rsidRPr="000F11B7">
                                <w:rPr>
                                  <w:rFonts w:ascii="Arial" w:eastAsia="Arial" w:hAnsi="Arial" w:cs="Arial"/>
                                  <w:spacing w:val="2"/>
                                  <w:sz w:val="20"/>
                                  <w:lang w:val="hr-HR"/>
                                </w:rPr>
                                <w:t>%</w:t>
                              </w:r>
                              <w:r w:rsidRPr="000F11B7">
                                <w:rPr>
                                  <w:rFonts w:ascii="Arial" w:eastAsia="Arial" w:hAnsi="Arial" w:cs="Arial"/>
                                  <w:sz w:val="20"/>
                                  <w:lang w:val="hr-HR"/>
                                </w:rPr>
                                <w:t>)</w:t>
                              </w:r>
                              <w:r w:rsidRPr="000F11B7">
                                <w:rPr>
                                  <w:rFonts w:ascii="Arial" w:hAnsi="Arial" w:cs="Arial"/>
                                  <w:spacing w:val="4"/>
                                  <w:sz w:val="20"/>
                                  <w:lang w:val="hr-HR"/>
                                </w:rPr>
                                <w:t xml:space="preserve"> izostanka događaja</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9FF7" id="Text Box 38" o:spid="_x0000_s1070" type="#_x0000_t202" style="position:absolute;left:0;text-align:left;margin-left:10.1pt;margin-top:17.05pt;width:10.8pt;height:166.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" filled="f" stroked="f">
                  <v:textbox style="layout-flow:vertical;mso-layout-flow-alt:bottom-to-top;mso-fit-shape-to-text:t" inset="0,0,0,0">
                    <w:txbxContent>
                      <w:p w14:paraId="0E35A066" w14:textId="77777777" w:rsidR="00284E90" w:rsidRPr="000F11B7" w:rsidRDefault="00284E90" w:rsidP="001442F3">
                        <w:pPr>
                          <w:spacing w:line="216" w:lineRule="exact"/>
                          <w:ind w:left="20" w:right="-49"/>
                          <w:rPr>
                            <w:rFonts w:ascii="Arial" w:eastAsia="Arial" w:hAnsi="Arial" w:cs="Arial"/>
                            <w:sz w:val="20"/>
                            <w:lang w:val="hr-HR"/>
                          </w:rPr>
                        </w:pPr>
                        <w:r w:rsidRPr="000F11B7">
                          <w:rPr>
                            <w:rFonts w:ascii="Arial" w:eastAsia="Arial" w:hAnsi="Arial" w:cs="Arial"/>
                            <w:spacing w:val="2"/>
                            <w:sz w:val="20"/>
                            <w:lang w:val="hr-HR"/>
                          </w:rPr>
                          <w:t>Vjerojatnost</w:t>
                        </w:r>
                        <w:r w:rsidRPr="000F11B7">
                          <w:rPr>
                            <w:rFonts w:ascii="Arial" w:hAnsi="Arial" w:cs="Arial"/>
                            <w:spacing w:val="2"/>
                            <w:sz w:val="20"/>
                            <w:lang w:val="hr-HR"/>
                          </w:rPr>
                          <w:t xml:space="preserve"> </w:t>
                        </w:r>
                        <w:r w:rsidRPr="000F11B7">
                          <w:rPr>
                            <w:rFonts w:ascii="Arial" w:eastAsia="Arial" w:hAnsi="Arial" w:cs="Arial"/>
                            <w:spacing w:val="-1"/>
                            <w:sz w:val="20"/>
                            <w:lang w:val="hr-HR"/>
                          </w:rPr>
                          <w:t>(</w:t>
                        </w:r>
                        <w:r w:rsidRPr="000F11B7">
                          <w:rPr>
                            <w:rFonts w:ascii="Arial" w:eastAsia="Arial" w:hAnsi="Arial" w:cs="Arial"/>
                            <w:spacing w:val="2"/>
                            <w:sz w:val="20"/>
                            <w:lang w:val="hr-HR"/>
                          </w:rPr>
                          <w:t>%</w:t>
                        </w:r>
                        <w:r w:rsidRPr="000F11B7">
                          <w:rPr>
                            <w:rFonts w:ascii="Arial" w:eastAsia="Arial" w:hAnsi="Arial" w:cs="Arial"/>
                            <w:sz w:val="20"/>
                            <w:lang w:val="hr-HR"/>
                          </w:rPr>
                          <w:t>)</w:t>
                        </w:r>
                        <w:r w:rsidRPr="000F11B7">
                          <w:rPr>
                            <w:rFonts w:ascii="Arial" w:hAnsi="Arial" w:cs="Arial"/>
                            <w:spacing w:val="4"/>
                            <w:sz w:val="20"/>
                            <w:lang w:val="hr-HR"/>
                          </w:rPr>
                          <w:t xml:space="preserve"> izostanka događaja</w:t>
                        </w:r>
                      </w:p>
                    </w:txbxContent>
                  </v:textbox>
                </v:shape>
              </w:pict>
            </mc:Fallback>
          </mc:AlternateContent>
        </w:r>
        <w:r w:rsidRPr="00461129" w:rsidDel="00A037E8">
          <w:rPr>
            <w:noProof/>
            <w:lang w:val="hr-HR" w:eastAsia="hr-HR"/>
          </w:rPr>
          <mc:AlternateContent>
            <mc:Choice Requires="wpg">
              <w:drawing>
                <wp:anchor distT="0" distB="0" distL="114300" distR="114300" simplePos="0" relativeHeight="251641856" behindDoc="0" locked="0" layoutInCell="1" allowOverlap="1" wp14:anchorId="0E359FF9" wp14:editId="0E359FFA">
                  <wp:simplePos x="0" y="0"/>
                  <wp:positionH relativeFrom="column">
                    <wp:posOffset>128270</wp:posOffset>
                  </wp:positionH>
                  <wp:positionV relativeFrom="paragraph">
                    <wp:posOffset>59055</wp:posOffset>
                  </wp:positionV>
                  <wp:extent cx="551180" cy="2286635"/>
                  <wp:effectExtent l="0" t="0" r="0" b="0"/>
                  <wp:wrapNone/>
                  <wp:docPr id="223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2233"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7" w14:textId="77777777" w:rsidR="00284E90" w:rsidRPr="00560AF5" w:rsidRDefault="00284E90" w:rsidP="00825827">
                                <w:pPr>
                                  <w:rPr>
                                    <w:sz w:val="20"/>
                                  </w:rPr>
                                </w:pPr>
                                <w:r w:rsidRPr="00560AF5">
                                  <w:rPr>
                                    <w:sz w:val="20"/>
                                  </w:rPr>
                                  <w:t>100</w:t>
                                </w:r>
                              </w:p>
                            </w:txbxContent>
                          </wps:txbx>
                          <wps:bodyPr rot="0" vert="horz" wrap="square" lIns="91440" tIns="45720" rIns="91440" bIns="45720" anchor="t" anchorCtr="0" upright="1">
                            <a:noAutofit/>
                          </wps:bodyPr>
                        </wps:wsp>
                        <wps:wsp>
                          <wps:cNvPr id="2234"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8" w14:textId="77777777" w:rsidR="00284E90" w:rsidRPr="00560AF5" w:rsidRDefault="00284E90" w:rsidP="00825827">
                                <w:pPr>
                                  <w:rPr>
                                    <w:sz w:val="20"/>
                                  </w:rPr>
                                </w:pPr>
                                <w:r w:rsidRPr="00560AF5">
                                  <w:rPr>
                                    <w:sz w:val="20"/>
                                  </w:rPr>
                                  <w:t>80</w:t>
                                </w:r>
                              </w:p>
                            </w:txbxContent>
                          </wps:txbx>
                          <wps:bodyPr rot="0" vert="horz" wrap="square" lIns="91440" tIns="45720" rIns="91440" bIns="45720" anchor="t" anchorCtr="0" upright="1">
                            <a:noAutofit/>
                          </wps:bodyPr>
                        </wps:wsp>
                        <wps:wsp>
                          <wps:cNvPr id="2235"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9" w14:textId="77777777" w:rsidR="00284E90" w:rsidRPr="00560AF5" w:rsidRDefault="00284E90" w:rsidP="00825827">
                                <w:pPr>
                                  <w:rPr>
                                    <w:sz w:val="20"/>
                                  </w:rPr>
                                </w:pPr>
                                <w:r w:rsidRPr="00560AF5">
                                  <w:rPr>
                                    <w:sz w:val="20"/>
                                  </w:rPr>
                                  <w:t>60</w:t>
                                </w:r>
                              </w:p>
                            </w:txbxContent>
                          </wps:txbx>
                          <wps:bodyPr rot="0" vert="horz" wrap="square" lIns="91440" tIns="45720" rIns="91440" bIns="45720" anchor="t" anchorCtr="0" upright="1">
                            <a:noAutofit/>
                          </wps:bodyPr>
                        </wps:wsp>
                        <wps:wsp>
                          <wps:cNvPr id="2236"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A" w14:textId="77777777" w:rsidR="00284E90" w:rsidRPr="00560AF5" w:rsidRDefault="00284E90" w:rsidP="00825827">
                                <w:pPr>
                                  <w:rPr>
                                    <w:sz w:val="20"/>
                                  </w:rPr>
                                </w:pPr>
                                <w:r w:rsidRPr="00560AF5">
                                  <w:rPr>
                                    <w:sz w:val="20"/>
                                  </w:rPr>
                                  <w:t>40</w:t>
                                </w:r>
                              </w:p>
                            </w:txbxContent>
                          </wps:txbx>
                          <wps:bodyPr rot="0" vert="horz" wrap="square" lIns="91440" tIns="45720" rIns="91440" bIns="45720" anchor="t" anchorCtr="0" upright="1">
                            <a:noAutofit/>
                          </wps:bodyPr>
                        </wps:wsp>
                        <wps:wsp>
                          <wps:cNvPr id="2237"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B" w14:textId="77777777" w:rsidR="00284E90" w:rsidRPr="00560AF5" w:rsidRDefault="00284E90" w:rsidP="00825827">
                                <w:pPr>
                                  <w:rPr>
                                    <w:sz w:val="20"/>
                                  </w:rPr>
                                </w:pPr>
                                <w:r w:rsidRPr="00560AF5">
                                  <w:rPr>
                                    <w:sz w:val="20"/>
                                  </w:rPr>
                                  <w:t>20</w:t>
                                </w:r>
                              </w:p>
                            </w:txbxContent>
                          </wps:txbx>
                          <wps:bodyPr rot="0" vert="horz" wrap="square" lIns="91440" tIns="45720" rIns="91440" bIns="45720" anchor="t" anchorCtr="0" upright="1">
                            <a:noAutofit/>
                          </wps:bodyPr>
                        </wps:wsp>
                        <wps:wsp>
                          <wps:cNvPr id="2238"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C" w14:textId="77777777" w:rsidR="00284E90" w:rsidRPr="00560AF5" w:rsidRDefault="00284E90" w:rsidP="00825827">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9FF9" id="Group 210" o:spid="_x0000_s1071" style="position:absolute;left:0;text-align:left;margin-left:10.1pt;margin-top:4.65pt;width:43.4pt;height:180.05pt;z-index:251641856"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">
                  <v:shape id="_x0000_s10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0E35A067" w14:textId="77777777" w:rsidR="00284E90" w:rsidRPr="00560AF5" w:rsidRDefault="00284E90" w:rsidP="00825827">
                          <w:pPr>
                            <w:rPr>
                              <w:sz w:val="20"/>
                            </w:rPr>
                          </w:pPr>
                          <w:r w:rsidRPr="00560AF5">
                            <w:rPr>
                              <w:sz w:val="20"/>
                            </w:rPr>
                            <w:t>100</w:t>
                          </w:r>
                        </w:p>
                      </w:txbxContent>
                    </v:textbox>
                  </v:shape>
                  <v:shape id="_x0000_s10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" filled="f" stroked="f">
                    <v:textbox>
                      <w:txbxContent>
                        <w:p w14:paraId="0E35A068" w14:textId="77777777" w:rsidR="00284E90" w:rsidRPr="00560AF5" w:rsidRDefault="00284E90" w:rsidP="00825827">
                          <w:pPr>
                            <w:rPr>
                              <w:sz w:val="20"/>
                            </w:rPr>
                          </w:pPr>
                          <w:r w:rsidRPr="00560AF5">
                            <w:rPr>
                              <w:sz w:val="20"/>
                            </w:rPr>
                            <w:t>80</w:t>
                          </w:r>
                        </w:p>
                      </w:txbxContent>
                    </v:textbox>
                  </v:shape>
                  <v:shape id="_x0000_s10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" filled="f" stroked="f">
                    <v:textbox>
                      <w:txbxContent>
                        <w:p w14:paraId="0E35A069" w14:textId="77777777" w:rsidR="00284E90" w:rsidRPr="00560AF5" w:rsidRDefault="00284E90" w:rsidP="00825827">
                          <w:pPr>
                            <w:rPr>
                              <w:sz w:val="20"/>
                            </w:rPr>
                          </w:pPr>
                          <w:r w:rsidRPr="00560AF5">
                            <w:rPr>
                              <w:sz w:val="20"/>
                            </w:rPr>
                            <w:t>60</w:t>
                          </w:r>
                        </w:p>
                      </w:txbxContent>
                    </v:textbox>
                  </v:shape>
                  <v:shape id="_x0000_s10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" filled="f" stroked="f">
                    <v:textbox>
                      <w:txbxContent>
                        <w:p w14:paraId="0E35A06A" w14:textId="77777777" w:rsidR="00284E90" w:rsidRPr="00560AF5" w:rsidRDefault="00284E90" w:rsidP="00825827">
                          <w:pPr>
                            <w:rPr>
                              <w:sz w:val="20"/>
                            </w:rPr>
                          </w:pPr>
                          <w:r w:rsidRPr="00560AF5">
                            <w:rPr>
                              <w:sz w:val="20"/>
                            </w:rPr>
                            <w:t>40</w:t>
                          </w:r>
                        </w:p>
                      </w:txbxContent>
                    </v:textbox>
                  </v:shape>
                  <v:shape id="_x0000_s10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" filled="f" stroked="f">
                    <v:textbox>
                      <w:txbxContent>
                        <w:p w14:paraId="0E35A06B" w14:textId="77777777" w:rsidR="00284E90" w:rsidRPr="00560AF5" w:rsidRDefault="00284E90" w:rsidP="00825827">
                          <w:pPr>
                            <w:rPr>
                              <w:sz w:val="20"/>
                            </w:rPr>
                          </w:pPr>
                          <w:r w:rsidRPr="00560AF5">
                            <w:rPr>
                              <w:sz w:val="20"/>
                            </w:rPr>
                            <w:t>20</w:t>
                          </w:r>
                        </w:p>
                      </w:txbxContent>
                    </v:textbox>
                  </v:shape>
                  <v:shape id="_x0000_s10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" filled="f" stroked="f">
                    <v:textbox>
                      <w:txbxContent>
                        <w:p w14:paraId="0E35A06C" w14:textId="77777777" w:rsidR="00284E90" w:rsidRPr="00560AF5" w:rsidRDefault="00284E90" w:rsidP="00825827">
                          <w:pPr>
                            <w:rPr>
                              <w:sz w:val="20"/>
                            </w:rPr>
                          </w:pPr>
                          <w:r w:rsidRPr="00560AF5">
                            <w:rPr>
                              <w:sz w:val="20"/>
                            </w:rPr>
                            <w:t>0</w:t>
                          </w:r>
                        </w:p>
                      </w:txbxContent>
                    </v:textbox>
                  </v:shape>
                </v:group>
              </w:pict>
            </mc:Fallback>
          </mc:AlternateContent>
        </w:r>
      </w:del>
    </w:p>
    <w:p w14:paraId="0E359305" w14:textId="1FDBD968" w:rsidR="00825827" w:rsidRPr="00461129" w:rsidDel="00A037E8" w:rsidRDefault="00825827" w:rsidP="00A037E8">
      <w:pPr>
        <w:pStyle w:val="Text"/>
        <w:rPr>
          <w:del w:id="20" w:author="Author"/>
          <w:lang w:val="hr-HR"/>
        </w:rPr>
      </w:pPr>
    </w:p>
    <w:p w14:paraId="0E359306" w14:textId="5030376F" w:rsidR="00825827" w:rsidRPr="00461129" w:rsidDel="00A037E8" w:rsidRDefault="00825827" w:rsidP="00A037E8">
      <w:pPr>
        <w:pStyle w:val="Text"/>
        <w:rPr>
          <w:del w:id="21" w:author="Author"/>
          <w:lang w:val="hr-HR"/>
        </w:rPr>
      </w:pPr>
    </w:p>
    <w:p w14:paraId="0E359307" w14:textId="74A1D096" w:rsidR="00825827" w:rsidRPr="00461129" w:rsidDel="00A037E8" w:rsidRDefault="00E13440" w:rsidP="00A037E8">
      <w:pPr>
        <w:pStyle w:val="Text"/>
        <w:rPr>
          <w:del w:id="22" w:author="Author"/>
          <w:lang w:val="hr-HR"/>
        </w:rPr>
      </w:pPr>
      <w:del w:id="23" w:author="Author">
        <w:r w:rsidRPr="00461129" w:rsidDel="00A037E8">
          <w:rPr>
            <w:noProof/>
            <w:lang w:val="hr-HR" w:eastAsia="hr-HR"/>
          </w:rPr>
          <mc:AlternateContent>
            <mc:Choice Requires="wps">
              <w:drawing>
                <wp:anchor distT="0" distB="0" distL="114300" distR="114300" simplePos="0" relativeHeight="251646976" behindDoc="0" locked="0" layoutInCell="1" allowOverlap="1" wp14:anchorId="0E359FFB" wp14:editId="0E359FFC">
                  <wp:simplePos x="0" y="0"/>
                  <wp:positionH relativeFrom="column">
                    <wp:posOffset>667385</wp:posOffset>
                  </wp:positionH>
                  <wp:positionV relativeFrom="paragraph">
                    <wp:posOffset>125730</wp:posOffset>
                  </wp:positionV>
                  <wp:extent cx="2549525" cy="1247140"/>
                  <wp:effectExtent l="0" t="0" r="0" b="0"/>
                  <wp:wrapNone/>
                  <wp:docPr id="2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6D"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Omjer hazarda = 0,73</w:t>
                              </w:r>
                            </w:p>
                            <w:p w14:paraId="0E35A06E"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95% CI (0,50; 1,08)</w:t>
                              </w:r>
                            </w:p>
                            <w:p w14:paraId="0E35A06F" w14:textId="77777777" w:rsidR="00284E90" w:rsidRPr="00F8759D" w:rsidRDefault="00284E90" w:rsidP="001442F3">
                              <w:pPr>
                                <w:rPr>
                                  <w:rFonts w:ascii="Arial" w:hAnsi="Arial" w:cs="Arial"/>
                                  <w:sz w:val="16"/>
                                  <w:szCs w:val="16"/>
                                  <w:lang w:val="it-IT"/>
                                </w:rPr>
                              </w:pPr>
                            </w:p>
                            <w:p w14:paraId="0E35A070"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Kaplan-Meierovi medijani (95% CI) (mjeseci)</w:t>
                              </w:r>
                            </w:p>
                            <w:p w14:paraId="0E35A071" w14:textId="31F517C7" w:rsidR="00284E90" w:rsidRPr="00C6301D" w:rsidRDefault="00284E90" w:rsidP="001442F3">
                              <w:pPr>
                                <w:rPr>
                                  <w:rFonts w:ascii="Arial" w:hAnsi="Arial" w:cs="Arial"/>
                                  <w:sz w:val="16"/>
                                  <w:szCs w:val="16"/>
                                  <w:lang w:val="it-IT"/>
                                </w:rPr>
                              </w:pPr>
                              <w:r w:rsidRPr="00F8759D">
                                <w:rPr>
                                  <w:rFonts w:ascii="Arial" w:hAnsi="Arial" w:cs="Arial"/>
                                  <w:sz w:val="16"/>
                                  <w:szCs w:val="16"/>
                                  <w:lang w:val="it-IT"/>
                                </w:rPr>
                                <w:t>Ceritinib 750 mg</w:t>
                              </w:r>
                              <w:r w:rsidRPr="00C6301D">
                                <w:rPr>
                                  <w:rFonts w:ascii="Arial" w:hAnsi="Arial" w:cs="Arial"/>
                                  <w:sz w:val="16"/>
                                  <w:szCs w:val="16"/>
                                  <w:lang w:val="it-IT"/>
                                </w:rPr>
                                <w:t>: NP (29,3</w:t>
                              </w:r>
                              <w:r>
                                <w:rPr>
                                  <w:rFonts w:ascii="Arial" w:hAnsi="Arial" w:cs="Arial"/>
                                  <w:sz w:val="16"/>
                                  <w:szCs w:val="16"/>
                                  <w:lang w:val="it-IT"/>
                                </w:rPr>
                                <w:t>;</w:t>
                              </w:r>
                              <w:r w:rsidRPr="00C6301D">
                                <w:rPr>
                                  <w:rFonts w:ascii="Arial" w:hAnsi="Arial" w:cs="Arial"/>
                                  <w:sz w:val="16"/>
                                  <w:szCs w:val="16"/>
                                  <w:lang w:val="it-IT"/>
                                </w:rPr>
                                <w:t xml:space="preserve"> NP)</w:t>
                              </w:r>
                            </w:p>
                            <w:p w14:paraId="0E35A072" w14:textId="229DE99D" w:rsidR="00284E90" w:rsidRPr="00C6301D" w:rsidRDefault="00284E90" w:rsidP="001442F3">
                              <w:pPr>
                                <w:rPr>
                                  <w:rFonts w:ascii="Arial" w:hAnsi="Arial" w:cs="Arial"/>
                                  <w:sz w:val="16"/>
                                  <w:szCs w:val="16"/>
                                  <w:lang w:val="it-IT"/>
                                </w:rPr>
                              </w:pPr>
                              <w:r w:rsidRPr="00C6301D">
                                <w:rPr>
                                  <w:rFonts w:ascii="Arial" w:hAnsi="Arial" w:cs="Arial"/>
                                  <w:sz w:val="16"/>
                                  <w:szCs w:val="16"/>
                                  <w:lang w:val="it-IT"/>
                                </w:rPr>
                                <w:t>Kemoterapija: 26,2 (22,8</w:t>
                              </w:r>
                              <w:r>
                                <w:rPr>
                                  <w:rFonts w:ascii="Arial" w:hAnsi="Arial" w:cs="Arial"/>
                                  <w:sz w:val="16"/>
                                  <w:szCs w:val="16"/>
                                  <w:lang w:val="it-IT"/>
                                </w:rPr>
                                <w:t>;</w:t>
                              </w:r>
                              <w:r w:rsidRPr="00C6301D">
                                <w:rPr>
                                  <w:rFonts w:ascii="Arial" w:hAnsi="Arial" w:cs="Arial"/>
                                  <w:sz w:val="16"/>
                                  <w:szCs w:val="16"/>
                                  <w:lang w:val="it-IT"/>
                                </w:rPr>
                                <w:t xml:space="preserve"> NP)</w:t>
                              </w:r>
                            </w:p>
                            <w:p w14:paraId="0E35A073" w14:textId="77777777" w:rsidR="00284E90" w:rsidRPr="00AB1ED7" w:rsidRDefault="00284E90" w:rsidP="00825827">
                              <w:pPr>
                                <w:rPr>
                                  <w:rFonts w:ascii="Arial" w:hAnsi="Arial" w:cs="Arial"/>
                                  <w:sz w:val="16"/>
                                  <w:szCs w:val="16"/>
                                  <w:lang w:val="it-IT"/>
                                </w:rPr>
                              </w:pPr>
                              <w:r w:rsidRPr="00860731">
                                <w:rPr>
                                  <w:rFonts w:ascii="Arial" w:hAnsi="Arial" w:cs="Arial"/>
                                  <w:i/>
                                  <w:sz w:val="16"/>
                                  <w:szCs w:val="16"/>
                                  <w:lang w:val="it-IT"/>
                                </w:rPr>
                                <w:t xml:space="preserve">Log rang </w:t>
                              </w:r>
                              <w:r w:rsidRPr="00AB1ED7">
                                <w:rPr>
                                  <w:rFonts w:ascii="Arial" w:hAnsi="Arial" w:cs="Arial"/>
                                  <w:sz w:val="16"/>
                                  <w:szCs w:val="16"/>
                                  <w:lang w:val="it-IT"/>
                                </w:rPr>
                                <w:t>p-vrijednost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9FFB" id="Text Box 2" o:spid="_x0000_s1078" type="#_x0000_t202" style="position:absolute;left:0;text-align:left;margin-left:52.55pt;margin-top:9.9pt;width:200.75pt;height:9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0E35A06D"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Omjer hazarda = 0,73</w:t>
                        </w:r>
                      </w:p>
                      <w:p w14:paraId="0E35A06E"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95% CI (0,50; 1,08)</w:t>
                        </w:r>
                      </w:p>
                      <w:p w14:paraId="0E35A06F" w14:textId="77777777" w:rsidR="00284E90" w:rsidRPr="00F8759D" w:rsidRDefault="00284E90" w:rsidP="001442F3">
                        <w:pPr>
                          <w:rPr>
                            <w:rFonts w:ascii="Arial" w:hAnsi="Arial" w:cs="Arial"/>
                            <w:sz w:val="16"/>
                            <w:szCs w:val="16"/>
                            <w:lang w:val="it-IT"/>
                          </w:rPr>
                        </w:pPr>
                      </w:p>
                      <w:p w14:paraId="0E35A070" w14:textId="77777777" w:rsidR="00284E90" w:rsidRPr="00F8759D" w:rsidRDefault="00284E90" w:rsidP="001442F3">
                        <w:pPr>
                          <w:rPr>
                            <w:rFonts w:ascii="Arial" w:hAnsi="Arial" w:cs="Arial"/>
                            <w:sz w:val="16"/>
                            <w:szCs w:val="16"/>
                            <w:lang w:val="it-IT"/>
                          </w:rPr>
                        </w:pPr>
                        <w:r w:rsidRPr="00F8759D">
                          <w:rPr>
                            <w:rFonts w:ascii="Arial" w:hAnsi="Arial" w:cs="Arial"/>
                            <w:sz w:val="16"/>
                            <w:szCs w:val="16"/>
                            <w:lang w:val="it-IT"/>
                          </w:rPr>
                          <w:t>Kaplan-Meierovi medijani (95% CI) (mjeseci)</w:t>
                        </w:r>
                      </w:p>
                      <w:p w14:paraId="0E35A071" w14:textId="31F517C7" w:rsidR="00284E90" w:rsidRPr="00C6301D" w:rsidRDefault="00284E90" w:rsidP="001442F3">
                        <w:pPr>
                          <w:rPr>
                            <w:rFonts w:ascii="Arial" w:hAnsi="Arial" w:cs="Arial"/>
                            <w:sz w:val="16"/>
                            <w:szCs w:val="16"/>
                            <w:lang w:val="it-IT"/>
                          </w:rPr>
                        </w:pPr>
                        <w:r w:rsidRPr="00F8759D">
                          <w:rPr>
                            <w:rFonts w:ascii="Arial" w:hAnsi="Arial" w:cs="Arial"/>
                            <w:sz w:val="16"/>
                            <w:szCs w:val="16"/>
                            <w:lang w:val="it-IT"/>
                          </w:rPr>
                          <w:t>Ceritinib 750 mg</w:t>
                        </w:r>
                        <w:r w:rsidRPr="00C6301D">
                          <w:rPr>
                            <w:rFonts w:ascii="Arial" w:hAnsi="Arial" w:cs="Arial"/>
                            <w:sz w:val="16"/>
                            <w:szCs w:val="16"/>
                            <w:lang w:val="it-IT"/>
                          </w:rPr>
                          <w:t>: NP (29,3</w:t>
                        </w:r>
                        <w:r>
                          <w:rPr>
                            <w:rFonts w:ascii="Arial" w:hAnsi="Arial" w:cs="Arial"/>
                            <w:sz w:val="16"/>
                            <w:szCs w:val="16"/>
                            <w:lang w:val="it-IT"/>
                          </w:rPr>
                          <w:t>;</w:t>
                        </w:r>
                        <w:r w:rsidRPr="00C6301D">
                          <w:rPr>
                            <w:rFonts w:ascii="Arial" w:hAnsi="Arial" w:cs="Arial"/>
                            <w:sz w:val="16"/>
                            <w:szCs w:val="16"/>
                            <w:lang w:val="it-IT"/>
                          </w:rPr>
                          <w:t xml:space="preserve"> NP)</w:t>
                        </w:r>
                      </w:p>
                      <w:p w14:paraId="0E35A072" w14:textId="229DE99D" w:rsidR="00284E90" w:rsidRPr="00C6301D" w:rsidRDefault="00284E90" w:rsidP="001442F3">
                        <w:pPr>
                          <w:rPr>
                            <w:rFonts w:ascii="Arial" w:hAnsi="Arial" w:cs="Arial"/>
                            <w:sz w:val="16"/>
                            <w:szCs w:val="16"/>
                            <w:lang w:val="it-IT"/>
                          </w:rPr>
                        </w:pPr>
                        <w:r w:rsidRPr="00C6301D">
                          <w:rPr>
                            <w:rFonts w:ascii="Arial" w:hAnsi="Arial" w:cs="Arial"/>
                            <w:sz w:val="16"/>
                            <w:szCs w:val="16"/>
                            <w:lang w:val="it-IT"/>
                          </w:rPr>
                          <w:t>Kemoterapija: 26,2 (22,8</w:t>
                        </w:r>
                        <w:r>
                          <w:rPr>
                            <w:rFonts w:ascii="Arial" w:hAnsi="Arial" w:cs="Arial"/>
                            <w:sz w:val="16"/>
                            <w:szCs w:val="16"/>
                            <w:lang w:val="it-IT"/>
                          </w:rPr>
                          <w:t>;</w:t>
                        </w:r>
                        <w:r w:rsidRPr="00C6301D">
                          <w:rPr>
                            <w:rFonts w:ascii="Arial" w:hAnsi="Arial" w:cs="Arial"/>
                            <w:sz w:val="16"/>
                            <w:szCs w:val="16"/>
                            <w:lang w:val="it-IT"/>
                          </w:rPr>
                          <w:t xml:space="preserve"> NP)</w:t>
                        </w:r>
                      </w:p>
                      <w:p w14:paraId="0E35A073" w14:textId="77777777" w:rsidR="00284E90" w:rsidRPr="00AB1ED7" w:rsidRDefault="00284E90" w:rsidP="00825827">
                        <w:pPr>
                          <w:rPr>
                            <w:rFonts w:ascii="Arial" w:hAnsi="Arial" w:cs="Arial"/>
                            <w:sz w:val="16"/>
                            <w:szCs w:val="16"/>
                            <w:lang w:val="it-IT"/>
                          </w:rPr>
                        </w:pPr>
                        <w:r w:rsidRPr="00860731">
                          <w:rPr>
                            <w:rFonts w:ascii="Arial" w:hAnsi="Arial" w:cs="Arial"/>
                            <w:i/>
                            <w:sz w:val="16"/>
                            <w:szCs w:val="16"/>
                            <w:lang w:val="it-IT"/>
                          </w:rPr>
                          <w:t xml:space="preserve">Log rang </w:t>
                        </w:r>
                        <w:r w:rsidRPr="00AB1ED7">
                          <w:rPr>
                            <w:rFonts w:ascii="Arial" w:hAnsi="Arial" w:cs="Arial"/>
                            <w:sz w:val="16"/>
                            <w:szCs w:val="16"/>
                            <w:lang w:val="it-IT"/>
                          </w:rPr>
                          <w:t>p-vrijednost = 0,056</w:t>
                        </w:r>
                      </w:p>
                    </w:txbxContent>
                  </v:textbox>
                </v:shape>
              </w:pict>
            </mc:Fallback>
          </mc:AlternateContent>
        </w:r>
      </w:del>
    </w:p>
    <w:p w14:paraId="0E359308" w14:textId="7ECBFCFB" w:rsidR="00825827" w:rsidRPr="00461129" w:rsidDel="00A037E8" w:rsidRDefault="00825827" w:rsidP="00A037E8">
      <w:pPr>
        <w:pStyle w:val="Text"/>
        <w:rPr>
          <w:del w:id="24" w:author="Author"/>
          <w:lang w:val="hr-HR"/>
        </w:rPr>
      </w:pPr>
    </w:p>
    <w:p w14:paraId="0E359309" w14:textId="72B51800" w:rsidR="00825827" w:rsidRPr="00461129" w:rsidDel="00A037E8" w:rsidRDefault="00825827" w:rsidP="00A037E8">
      <w:pPr>
        <w:pStyle w:val="Text"/>
        <w:rPr>
          <w:del w:id="25" w:author="Author"/>
          <w:lang w:val="hr-HR"/>
        </w:rPr>
      </w:pPr>
    </w:p>
    <w:p w14:paraId="0E35930A" w14:textId="7C88B54B" w:rsidR="00825827" w:rsidRPr="00461129" w:rsidDel="00A037E8" w:rsidRDefault="00E13440" w:rsidP="00A037E8">
      <w:pPr>
        <w:pStyle w:val="Text"/>
        <w:rPr>
          <w:del w:id="26" w:author="Author"/>
          <w:lang w:val="hr-HR"/>
        </w:rPr>
      </w:pPr>
      <w:del w:id="27" w:author="Author">
        <w:r w:rsidRPr="00461129" w:rsidDel="00A037E8">
          <w:rPr>
            <w:noProof/>
            <w:lang w:val="hr-HR" w:eastAsia="hr-HR"/>
          </w:rPr>
          <mc:AlternateContent>
            <mc:Choice Requires="wpg">
              <w:drawing>
                <wp:anchor distT="0" distB="0" distL="114300" distR="114300" simplePos="0" relativeHeight="251649024" behindDoc="0" locked="0" layoutInCell="1" allowOverlap="1" wp14:anchorId="0E359FFD" wp14:editId="0E359FFE">
                  <wp:simplePos x="0" y="0"/>
                  <wp:positionH relativeFrom="column">
                    <wp:posOffset>3346450</wp:posOffset>
                  </wp:positionH>
                  <wp:positionV relativeFrom="paragraph">
                    <wp:posOffset>242570</wp:posOffset>
                  </wp:positionV>
                  <wp:extent cx="530225" cy="347980"/>
                  <wp:effectExtent l="0" t="0" r="0" b="0"/>
                  <wp:wrapNone/>
                  <wp:docPr id="221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2219" name="Group 71"/>
                          <wpg:cNvGrpSpPr>
                            <a:grpSpLocks/>
                          </wpg:cNvGrpSpPr>
                          <wpg:grpSpPr bwMode="auto">
                            <a:xfrm>
                              <a:off x="0" y="187569"/>
                              <a:ext cx="529960" cy="1269"/>
                              <a:chOff x="3610" y="2337"/>
                              <a:chExt cx="835" cy="2"/>
                            </a:xfrm>
                          </wpg:grpSpPr>
                          <wps:wsp>
                            <wps:cNvPr id="2220"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69"/>
                          <wpg:cNvGrpSpPr>
                            <a:grpSpLocks/>
                          </wpg:cNvGrpSpPr>
                          <wpg:grpSpPr bwMode="auto">
                            <a:xfrm>
                              <a:off x="0" y="334108"/>
                              <a:ext cx="529960" cy="1269"/>
                              <a:chOff x="3610" y="2558"/>
                              <a:chExt cx="835" cy="2"/>
                            </a:xfrm>
                          </wpg:grpSpPr>
                          <wps:wsp>
                            <wps:cNvPr id="2222"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61"/>
                          <wpg:cNvGrpSpPr>
                            <a:grpSpLocks/>
                          </wpg:cNvGrpSpPr>
                          <wpg:grpSpPr bwMode="auto">
                            <a:xfrm>
                              <a:off x="0" y="11723"/>
                              <a:ext cx="42524" cy="42499"/>
                              <a:chOff x="3571" y="2068"/>
                              <a:chExt cx="67" cy="67"/>
                            </a:xfrm>
                          </wpg:grpSpPr>
                          <wps:wsp>
                            <wps:cNvPr id="2224"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65"/>
                          <wpg:cNvGrpSpPr>
                            <a:grpSpLocks/>
                          </wpg:cNvGrpSpPr>
                          <wpg:grpSpPr bwMode="auto">
                            <a:xfrm>
                              <a:off x="240323" y="158262"/>
                              <a:ext cx="42545" cy="42545"/>
                              <a:chOff x="3984" y="2299"/>
                              <a:chExt cx="67" cy="67"/>
                            </a:xfrm>
                          </wpg:grpSpPr>
                          <wps:wsp>
                            <wps:cNvPr id="222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63"/>
                          <wpg:cNvGrpSpPr>
                            <a:grpSpLocks/>
                          </wpg:cNvGrpSpPr>
                          <wpg:grpSpPr bwMode="auto">
                            <a:xfrm>
                              <a:off x="240323" y="298939"/>
                              <a:ext cx="48895" cy="48895"/>
                              <a:chOff x="3984" y="2519"/>
                              <a:chExt cx="77" cy="77"/>
                            </a:xfrm>
                          </wpg:grpSpPr>
                          <wps:wsp>
                            <wps:cNvPr id="222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59"/>
                          <wpg:cNvGrpSpPr>
                            <a:grpSpLocks/>
                          </wpg:cNvGrpSpPr>
                          <wpg:grpSpPr bwMode="auto">
                            <a:xfrm>
                              <a:off x="457200" y="0"/>
                              <a:ext cx="48895" cy="48895"/>
                              <a:chOff x="4406" y="2068"/>
                              <a:chExt cx="77" cy="77"/>
                            </a:xfrm>
                          </wpg:grpSpPr>
                          <wps:wsp>
                            <wps:cNvPr id="223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9A268" id="Group 179" o:spid="_x0000_s1026" style="position:absolute;margin-left:263.5pt;margin-top:19.1pt;width:41.75pt;height:27.4pt;z-index:251649024"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r w:rsidRPr="00461129" w:rsidDel="00A037E8">
          <w:rPr>
            <w:noProof/>
            <w:lang w:val="hr-HR" w:eastAsia="hr-HR"/>
          </w:rPr>
          <mc:AlternateContent>
            <mc:Choice Requires="wps">
              <w:drawing>
                <wp:anchor distT="0" distB="0" distL="114300" distR="114300" simplePos="0" relativeHeight="251648000" behindDoc="0" locked="0" layoutInCell="1" allowOverlap="1" wp14:anchorId="0E359FFF" wp14:editId="0E35A000">
                  <wp:simplePos x="0" y="0"/>
                  <wp:positionH relativeFrom="column">
                    <wp:posOffset>3945890</wp:posOffset>
                  </wp:positionH>
                  <wp:positionV relativeFrom="paragraph">
                    <wp:posOffset>109220</wp:posOffset>
                  </wp:positionV>
                  <wp:extent cx="1840230" cy="586740"/>
                  <wp:effectExtent l="0" t="0" r="0" b="0"/>
                  <wp:wrapNone/>
                  <wp:docPr id="221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4" w14:textId="77777777" w:rsidR="00284E90" w:rsidRPr="000F11B7" w:rsidRDefault="00284E90" w:rsidP="001442F3">
                              <w:pPr>
                                <w:rPr>
                                  <w:rFonts w:ascii="Arial" w:hAnsi="Arial" w:cs="Arial"/>
                                  <w:sz w:val="16"/>
                                  <w:szCs w:val="16"/>
                                  <w:lang w:val="hr-HR"/>
                                </w:rPr>
                              </w:pPr>
                              <w:r w:rsidRPr="000F11B7">
                                <w:rPr>
                                  <w:rFonts w:ascii="Arial" w:hAnsi="Arial" w:cs="Arial"/>
                                  <w:sz w:val="16"/>
                                  <w:szCs w:val="16"/>
                                  <w:lang w:val="hr-HR"/>
                                </w:rPr>
                                <w:t>Vrijeme cenzuriranja</w:t>
                              </w:r>
                            </w:p>
                            <w:p w14:paraId="0E35A075" w14:textId="77777777" w:rsidR="00284E90" w:rsidRPr="000F11B7" w:rsidRDefault="00284E90" w:rsidP="001442F3">
                              <w:pPr>
                                <w:rPr>
                                  <w:rFonts w:ascii="Arial" w:hAnsi="Arial" w:cs="Arial"/>
                                  <w:sz w:val="16"/>
                                  <w:szCs w:val="16"/>
                                  <w:lang w:val="hr-HR"/>
                                </w:rPr>
                              </w:pPr>
                              <w:r w:rsidRPr="000F11B7">
                                <w:rPr>
                                  <w:rFonts w:ascii="Arial" w:hAnsi="Arial" w:cs="Arial"/>
                                  <w:sz w:val="16"/>
                                  <w:szCs w:val="16"/>
                                  <w:lang w:val="hr-HR"/>
                                </w:rPr>
                                <w:t>Ceritinib 750 mg (n/N = 48/189)</w:t>
                              </w:r>
                            </w:p>
                            <w:p w14:paraId="0E35A076" w14:textId="77777777" w:rsidR="00284E90" w:rsidRPr="000F11B7" w:rsidRDefault="00284E90" w:rsidP="00825827">
                              <w:pPr>
                                <w:rPr>
                                  <w:rFonts w:ascii="Arial" w:hAnsi="Arial" w:cs="Arial"/>
                                  <w:sz w:val="16"/>
                                  <w:szCs w:val="16"/>
                                  <w:lang w:val="hr-HR"/>
                                </w:rPr>
                              </w:pPr>
                              <w:r w:rsidRPr="000F11B7">
                                <w:rPr>
                                  <w:rFonts w:ascii="Arial" w:hAnsi="Arial" w:cs="Arial"/>
                                  <w:sz w:val="16"/>
                                  <w:szCs w:val="16"/>
                                  <w:lang w:val="hr-HR"/>
                                </w:rPr>
                                <w:t>Kemoterapija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9FFF" id="Text Box 414" o:spid="_x0000_s1079" type="#_x0000_t202" style="position:absolute;left:0;text-align:left;margin-left:310.7pt;margin-top:8.6pt;width:144.9pt;height:4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0E35A074" w14:textId="77777777" w:rsidR="00284E90" w:rsidRPr="000F11B7" w:rsidRDefault="00284E90" w:rsidP="001442F3">
                        <w:pPr>
                          <w:rPr>
                            <w:rFonts w:ascii="Arial" w:hAnsi="Arial" w:cs="Arial"/>
                            <w:sz w:val="16"/>
                            <w:szCs w:val="16"/>
                            <w:lang w:val="hr-HR"/>
                          </w:rPr>
                        </w:pPr>
                        <w:r w:rsidRPr="000F11B7">
                          <w:rPr>
                            <w:rFonts w:ascii="Arial" w:hAnsi="Arial" w:cs="Arial"/>
                            <w:sz w:val="16"/>
                            <w:szCs w:val="16"/>
                            <w:lang w:val="hr-HR"/>
                          </w:rPr>
                          <w:t>Vrijeme cenzuriranja</w:t>
                        </w:r>
                      </w:p>
                      <w:p w14:paraId="0E35A075" w14:textId="77777777" w:rsidR="00284E90" w:rsidRPr="000F11B7" w:rsidRDefault="00284E90" w:rsidP="001442F3">
                        <w:pPr>
                          <w:rPr>
                            <w:rFonts w:ascii="Arial" w:hAnsi="Arial" w:cs="Arial"/>
                            <w:sz w:val="16"/>
                            <w:szCs w:val="16"/>
                            <w:lang w:val="hr-HR"/>
                          </w:rPr>
                        </w:pPr>
                        <w:r w:rsidRPr="000F11B7">
                          <w:rPr>
                            <w:rFonts w:ascii="Arial" w:hAnsi="Arial" w:cs="Arial"/>
                            <w:sz w:val="16"/>
                            <w:szCs w:val="16"/>
                            <w:lang w:val="hr-HR"/>
                          </w:rPr>
                          <w:t>Ceritinib 750 mg (n/N = 48/189)</w:t>
                        </w:r>
                      </w:p>
                      <w:p w14:paraId="0E35A076" w14:textId="77777777" w:rsidR="00284E90" w:rsidRPr="000F11B7" w:rsidRDefault="00284E90" w:rsidP="00825827">
                        <w:pPr>
                          <w:rPr>
                            <w:rFonts w:ascii="Arial" w:hAnsi="Arial" w:cs="Arial"/>
                            <w:sz w:val="16"/>
                            <w:szCs w:val="16"/>
                            <w:lang w:val="hr-HR"/>
                          </w:rPr>
                        </w:pPr>
                        <w:r w:rsidRPr="000F11B7">
                          <w:rPr>
                            <w:rFonts w:ascii="Arial" w:hAnsi="Arial" w:cs="Arial"/>
                            <w:sz w:val="16"/>
                            <w:szCs w:val="16"/>
                            <w:lang w:val="hr-HR"/>
                          </w:rPr>
                          <w:t>Kemoterapija (n/N = 59/187)</w:t>
                        </w:r>
                      </w:p>
                    </w:txbxContent>
                  </v:textbox>
                </v:shape>
              </w:pict>
            </mc:Fallback>
          </mc:AlternateContent>
        </w:r>
      </w:del>
    </w:p>
    <w:p w14:paraId="0E35930B" w14:textId="23A00BF0" w:rsidR="00825827" w:rsidRPr="00461129" w:rsidDel="00A037E8" w:rsidRDefault="00825827" w:rsidP="00A037E8">
      <w:pPr>
        <w:pStyle w:val="Text"/>
        <w:rPr>
          <w:del w:id="28" w:author="Author"/>
          <w:lang w:val="hr-HR"/>
        </w:rPr>
      </w:pPr>
    </w:p>
    <w:p w14:paraId="0E35930C" w14:textId="4DF6BC3F" w:rsidR="00825827" w:rsidRPr="00461129" w:rsidDel="00A037E8" w:rsidRDefault="00825827" w:rsidP="00A037E8">
      <w:pPr>
        <w:pStyle w:val="Text"/>
        <w:rPr>
          <w:del w:id="29" w:author="Author"/>
          <w:lang w:val="hr-HR"/>
        </w:rPr>
      </w:pPr>
    </w:p>
    <w:p w14:paraId="0E35930D" w14:textId="63C3A36A" w:rsidR="00825827" w:rsidRPr="00461129" w:rsidDel="00A037E8" w:rsidRDefault="00E13440" w:rsidP="00A037E8">
      <w:pPr>
        <w:pStyle w:val="Text"/>
        <w:rPr>
          <w:del w:id="30" w:author="Author"/>
          <w:lang w:val="hr-HR"/>
        </w:rPr>
      </w:pPr>
      <w:del w:id="31" w:author="Author">
        <w:r w:rsidRPr="00461129" w:rsidDel="00A037E8">
          <w:rPr>
            <w:noProof/>
            <w:lang w:val="hr-HR" w:eastAsia="hr-HR"/>
          </w:rPr>
          <mc:AlternateContent>
            <mc:Choice Requires="wps">
              <w:drawing>
                <wp:anchor distT="0" distB="0" distL="114300" distR="114300" simplePos="0" relativeHeight="251643904" behindDoc="0" locked="0" layoutInCell="1" allowOverlap="1" wp14:anchorId="0E35A001" wp14:editId="0E35A002">
                  <wp:simplePos x="0" y="0"/>
                  <wp:positionH relativeFrom="column">
                    <wp:posOffset>2740660</wp:posOffset>
                  </wp:positionH>
                  <wp:positionV relativeFrom="paragraph">
                    <wp:posOffset>223520</wp:posOffset>
                  </wp:positionV>
                  <wp:extent cx="1297940" cy="304800"/>
                  <wp:effectExtent l="0" t="0" r="0" b="0"/>
                  <wp:wrapNone/>
                  <wp:docPr id="2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0E35A077" w14:textId="77777777" w:rsidR="00284E90" w:rsidRPr="000F11B7" w:rsidRDefault="00284E90" w:rsidP="00825827">
                              <w:pPr>
                                <w:rPr>
                                  <w:rFonts w:ascii="Arial" w:hAnsi="Arial" w:cs="Arial"/>
                                  <w:sz w:val="20"/>
                                  <w:lang w:val="hr-HR"/>
                                </w:rPr>
                              </w:pPr>
                              <w:r w:rsidRPr="000F11B7">
                                <w:rPr>
                                  <w:rFonts w:ascii="Arial" w:hAnsi="Arial" w:cs="Arial"/>
                                  <w:sz w:val="20"/>
                                  <w:lang w:val="hr-HR"/>
                                </w:rPr>
                                <w:t>Vrijeme (mjeseci)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35A001" id="_x0000_s1080" type="#_x0000_t202" style="position:absolute;left:0;text-align:left;margin-left:215.8pt;margin-top:17.6pt;width:102.2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0E35A077" w14:textId="77777777" w:rsidR="00284E90" w:rsidRPr="000F11B7" w:rsidRDefault="00284E90" w:rsidP="00825827">
                        <w:pPr>
                          <w:rPr>
                            <w:rFonts w:ascii="Arial" w:hAnsi="Arial" w:cs="Arial"/>
                            <w:sz w:val="20"/>
                            <w:lang w:val="hr-HR"/>
                          </w:rPr>
                        </w:pPr>
                        <w:r w:rsidRPr="000F11B7">
                          <w:rPr>
                            <w:rFonts w:ascii="Arial" w:hAnsi="Arial" w:cs="Arial"/>
                            <w:sz w:val="20"/>
                            <w:lang w:val="hr-HR"/>
                          </w:rPr>
                          <w:t>Vrijeme (mjeseci)</w:t>
                        </w:r>
                      </w:p>
                    </w:txbxContent>
                  </v:textbox>
                </v:shape>
              </w:pict>
            </mc:Fallback>
          </mc:AlternateContent>
        </w:r>
        <w:r w:rsidRPr="00461129" w:rsidDel="00A037E8">
          <w:rPr>
            <w:noProof/>
            <w:lang w:val="hr-HR" w:eastAsia="hr-HR"/>
          </w:rPr>
          <mc:AlternateContent>
            <mc:Choice Requires="wpg">
              <w:drawing>
                <wp:anchor distT="0" distB="0" distL="114300" distR="114300" simplePos="0" relativeHeight="251642880" behindDoc="0" locked="0" layoutInCell="1" allowOverlap="1" wp14:anchorId="0E35A003" wp14:editId="0E35A004">
                  <wp:simplePos x="0" y="0"/>
                  <wp:positionH relativeFrom="column">
                    <wp:posOffset>485775</wp:posOffset>
                  </wp:positionH>
                  <wp:positionV relativeFrom="paragraph">
                    <wp:posOffset>46990</wp:posOffset>
                  </wp:positionV>
                  <wp:extent cx="5422900" cy="287655"/>
                  <wp:effectExtent l="0" t="0" r="0" b="0"/>
                  <wp:wrapNone/>
                  <wp:docPr id="219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2198"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8" w14:textId="77777777" w:rsidR="00284E90" w:rsidRPr="003C4A1B" w:rsidRDefault="00284E90" w:rsidP="00825827">
                                <w:pPr>
                                  <w:rPr>
                                    <w:sz w:val="20"/>
                                  </w:rPr>
                                </w:pPr>
                                <w:r w:rsidRPr="003C4A1B">
                                  <w:rPr>
                                    <w:sz w:val="20"/>
                                  </w:rPr>
                                  <w:t>10</w:t>
                                </w:r>
                              </w:p>
                            </w:txbxContent>
                          </wps:txbx>
                          <wps:bodyPr rot="0" vert="horz" wrap="square" lIns="91440" tIns="45720" rIns="91440" bIns="45720" anchor="t" anchorCtr="0" upright="1">
                            <a:noAutofit/>
                          </wps:bodyPr>
                        </wps:wsp>
                        <wps:wsp>
                          <wps:cNvPr id="2199"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9" w14:textId="77777777" w:rsidR="00284E90" w:rsidRPr="003C4A1B" w:rsidRDefault="00284E90" w:rsidP="00825827">
                                <w:pPr>
                                  <w:rPr>
                                    <w:sz w:val="20"/>
                                  </w:rPr>
                                </w:pPr>
                                <w:r w:rsidRPr="003C4A1B">
                                  <w:rPr>
                                    <w:sz w:val="20"/>
                                  </w:rPr>
                                  <w:t>8</w:t>
                                </w:r>
                              </w:p>
                            </w:txbxContent>
                          </wps:txbx>
                          <wps:bodyPr rot="0" vert="horz" wrap="square" lIns="91440" tIns="45720" rIns="91440" bIns="45720" anchor="t" anchorCtr="0" upright="1">
                            <a:noAutofit/>
                          </wps:bodyPr>
                        </wps:wsp>
                        <wps:wsp>
                          <wps:cNvPr id="2200"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A" w14:textId="77777777" w:rsidR="00284E90" w:rsidRPr="003C4A1B" w:rsidRDefault="00284E90" w:rsidP="00825827">
                                <w:pPr>
                                  <w:rPr>
                                    <w:sz w:val="20"/>
                                  </w:rPr>
                                </w:pPr>
                                <w:r w:rsidRPr="003C4A1B">
                                  <w:rPr>
                                    <w:sz w:val="20"/>
                                  </w:rPr>
                                  <w:t>6</w:t>
                                </w:r>
                              </w:p>
                            </w:txbxContent>
                          </wps:txbx>
                          <wps:bodyPr rot="0" vert="horz" wrap="square" lIns="91440" tIns="45720" rIns="91440" bIns="45720" anchor="t" anchorCtr="0" upright="1">
                            <a:noAutofit/>
                          </wps:bodyPr>
                        </wps:wsp>
                        <wps:wsp>
                          <wps:cNvPr id="2201"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B" w14:textId="77777777" w:rsidR="00284E90" w:rsidRPr="003C4A1B" w:rsidRDefault="00284E90" w:rsidP="00825827">
                                <w:pPr>
                                  <w:rPr>
                                    <w:sz w:val="20"/>
                                  </w:rPr>
                                </w:pPr>
                                <w:r w:rsidRPr="003C4A1B">
                                  <w:rPr>
                                    <w:sz w:val="20"/>
                                  </w:rPr>
                                  <w:t>4</w:t>
                                </w:r>
                              </w:p>
                            </w:txbxContent>
                          </wps:txbx>
                          <wps:bodyPr rot="0" vert="horz" wrap="square" lIns="91440" tIns="45720" rIns="91440" bIns="45720" anchor="t" anchorCtr="0" upright="1">
                            <a:noAutofit/>
                          </wps:bodyPr>
                        </wps:wsp>
                        <wps:wsp>
                          <wps:cNvPr id="2202"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C" w14:textId="77777777" w:rsidR="00284E90" w:rsidRPr="003C4A1B" w:rsidRDefault="00284E90" w:rsidP="00825827">
                                <w:pPr>
                                  <w:rPr>
                                    <w:sz w:val="20"/>
                                  </w:rPr>
                                </w:pPr>
                                <w:r w:rsidRPr="003C4A1B">
                                  <w:rPr>
                                    <w:sz w:val="20"/>
                                  </w:rPr>
                                  <w:t>2</w:t>
                                </w:r>
                              </w:p>
                            </w:txbxContent>
                          </wps:txbx>
                          <wps:bodyPr rot="0" vert="horz" wrap="square" lIns="91440" tIns="45720" rIns="91440" bIns="45720" anchor="t" anchorCtr="0" upright="1">
                            <a:noAutofit/>
                          </wps:bodyPr>
                        </wps:wsp>
                        <wps:wsp>
                          <wps:cNvPr id="2203"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D" w14:textId="77777777" w:rsidR="00284E90" w:rsidRPr="003C4A1B" w:rsidRDefault="00284E90" w:rsidP="00825827">
                                <w:pPr>
                                  <w:rPr>
                                    <w:sz w:val="20"/>
                                  </w:rPr>
                                </w:pPr>
                                <w:r w:rsidRPr="003C4A1B">
                                  <w:rPr>
                                    <w:sz w:val="20"/>
                                  </w:rPr>
                                  <w:t>0</w:t>
                                </w:r>
                              </w:p>
                            </w:txbxContent>
                          </wps:txbx>
                          <wps:bodyPr rot="0" vert="horz" wrap="square" lIns="91440" tIns="45720" rIns="91440" bIns="45720" anchor="t" anchorCtr="0" upright="1">
                            <a:noAutofit/>
                          </wps:bodyPr>
                        </wps:wsp>
                        <wps:wsp>
                          <wps:cNvPr id="2204"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E" w14:textId="77777777" w:rsidR="00284E90" w:rsidRPr="003C4A1B" w:rsidRDefault="00284E90" w:rsidP="00825827">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2205"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7F" w14:textId="77777777" w:rsidR="00284E90" w:rsidRPr="003C4A1B" w:rsidRDefault="00284E90" w:rsidP="00825827">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2206"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0" w14:textId="77777777" w:rsidR="00284E90" w:rsidRPr="003C4A1B" w:rsidRDefault="00284E90" w:rsidP="00825827">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2207"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1" w14:textId="77777777" w:rsidR="00284E90" w:rsidRPr="003C4A1B" w:rsidRDefault="00284E90" w:rsidP="00825827">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2208"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2" w14:textId="77777777" w:rsidR="00284E90" w:rsidRPr="003C4A1B" w:rsidRDefault="00284E90" w:rsidP="00825827">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2209"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3" w14:textId="77777777" w:rsidR="00284E90" w:rsidRPr="003C4A1B" w:rsidRDefault="00284E90" w:rsidP="00825827">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2210"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4" w14:textId="77777777" w:rsidR="00284E90" w:rsidRPr="003C4A1B" w:rsidRDefault="00284E90" w:rsidP="00825827">
                                <w:pPr>
                                  <w:rPr>
                                    <w:sz w:val="20"/>
                                    <w:lang w:val="de-CH"/>
                                  </w:rPr>
                                </w:pPr>
                                <w:r w:rsidRPr="003C4A1B">
                                  <w:rPr>
                                    <w:sz w:val="20"/>
                                    <w:lang w:val="de-CH"/>
                                  </w:rPr>
                                  <w:t>32</w:t>
                                </w:r>
                                <w:r w:rsidRPr="00A55C2C">
                                  <w:rPr>
                                    <w:noProof/>
                                    <w:sz w:val="20"/>
                                    <w:lang w:val="hr-HR" w:eastAsia="hr-HR"/>
                                  </w:rPr>
                                  <w:drawing>
                                    <wp:inline distT="0" distB="0" distL="0" distR="0" wp14:anchorId="0E35A1BB" wp14:editId="0E35A1BC">
                                      <wp:extent cx="238760" cy="31750"/>
                                      <wp:effectExtent l="0" t="0" r="0" b="0"/>
                                      <wp:docPr id="115372060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11"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5" w14:textId="77777777" w:rsidR="00284E90" w:rsidRPr="003C4A1B" w:rsidRDefault="00284E90" w:rsidP="00825827">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2212"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6" w14:textId="77777777" w:rsidR="00284E90" w:rsidRPr="003C4A1B" w:rsidRDefault="00284E90" w:rsidP="00825827">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2213"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7" w14:textId="77777777" w:rsidR="00284E90" w:rsidRPr="003C4A1B" w:rsidRDefault="00284E90" w:rsidP="00825827">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2214"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8" w14:textId="77777777" w:rsidR="00284E90" w:rsidRPr="003C4A1B" w:rsidRDefault="00284E90" w:rsidP="00825827">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2215"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89" w14:textId="77777777" w:rsidR="00284E90" w:rsidRPr="003C4A1B" w:rsidRDefault="00284E90" w:rsidP="00825827">
                                <w:pPr>
                                  <w:rPr>
                                    <w:sz w:val="20"/>
                                    <w:lang w:val="de-CH"/>
                                  </w:rPr>
                                </w:pPr>
                                <w:r w:rsidRPr="003C4A1B">
                                  <w:rPr>
                                    <w:sz w:val="20"/>
                                    <w:lang w:val="de-CH"/>
                                  </w:rPr>
                                  <w:t>34</w:t>
                                </w:r>
                                <w:r w:rsidRPr="00A55C2C">
                                  <w:rPr>
                                    <w:noProof/>
                                    <w:sz w:val="20"/>
                                    <w:lang w:val="hr-HR" w:eastAsia="hr-HR"/>
                                  </w:rPr>
                                  <w:drawing>
                                    <wp:inline distT="0" distB="0" distL="0" distR="0" wp14:anchorId="0E35A1BD" wp14:editId="0E35A1BE">
                                      <wp:extent cx="238760" cy="31750"/>
                                      <wp:effectExtent l="0" t="0" r="0" b="0"/>
                                      <wp:docPr id="192062213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A003" id="Group 202" o:spid="_x0000_s1081" style="position:absolute;left:0;text-align:left;margin-left:38.25pt;margin-top:3.7pt;width:427pt;height:22.65pt;z-index:25164288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omCeo7UDAACsKwAADgAAAAAAAAAAAAAAAAAuAgAAZHJzL2Uyb0Rv&#10;Yy54bWxQSwECLQAUAAYACAAAACEAA65aNd4AAAAHAQAADwAAAAAAAAAAAAAAAAAPBgAAZHJzL2Rv&#10;d25yZXYueG1sUEsFBgAAAAAEAAQA8wAAABoHA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" filled="f" stroked="f">
                    <v:textbox>
                      <w:txbxContent>
                        <w:p w14:paraId="0E35A078" w14:textId="77777777" w:rsidR="00284E90" w:rsidRPr="003C4A1B" w:rsidRDefault="00284E90" w:rsidP="00825827">
                          <w:pPr>
                            <w:rPr>
                              <w:sz w:val="20"/>
                            </w:rPr>
                          </w:pPr>
                          <w:r w:rsidRPr="003C4A1B">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14:paraId="0E35A079" w14:textId="77777777" w:rsidR="00284E90" w:rsidRPr="003C4A1B" w:rsidRDefault="00284E90" w:rsidP="00825827">
                          <w:pPr>
                            <w:rPr>
                              <w:sz w:val="20"/>
                            </w:rPr>
                          </w:pPr>
                          <w:r w:rsidRPr="003C4A1B">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" filled="f" stroked="f">
                    <v:textbox>
                      <w:txbxContent>
                        <w:p w14:paraId="0E35A07A" w14:textId="77777777" w:rsidR="00284E90" w:rsidRPr="003C4A1B" w:rsidRDefault="00284E90" w:rsidP="00825827">
                          <w:pPr>
                            <w:rPr>
                              <w:sz w:val="20"/>
                            </w:rPr>
                          </w:pPr>
                          <w:r w:rsidRPr="003C4A1B">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" filled="f" stroked="f">
                    <v:textbox>
                      <w:txbxContent>
                        <w:p w14:paraId="0E35A07B" w14:textId="77777777" w:rsidR="00284E90" w:rsidRPr="003C4A1B" w:rsidRDefault="00284E90" w:rsidP="00825827">
                          <w:pPr>
                            <w:rPr>
                              <w:sz w:val="20"/>
                            </w:rPr>
                          </w:pPr>
                          <w:r w:rsidRPr="003C4A1B">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" filled="f" stroked="f">
                    <v:textbox>
                      <w:txbxContent>
                        <w:p w14:paraId="0E35A07C" w14:textId="77777777" w:rsidR="00284E90" w:rsidRPr="003C4A1B" w:rsidRDefault="00284E90" w:rsidP="00825827">
                          <w:pPr>
                            <w:rPr>
                              <w:sz w:val="20"/>
                            </w:rPr>
                          </w:pPr>
                          <w:r w:rsidRPr="003C4A1B">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" filled="f" stroked="f">
                    <v:textbox>
                      <w:txbxContent>
                        <w:p w14:paraId="0E35A07D" w14:textId="77777777" w:rsidR="00284E90" w:rsidRPr="003C4A1B" w:rsidRDefault="00284E90" w:rsidP="00825827">
                          <w:pPr>
                            <w:rPr>
                              <w:sz w:val="20"/>
                            </w:rPr>
                          </w:pPr>
                          <w:r w:rsidRPr="003C4A1B">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" filled="f" stroked="f">
                    <v:textbox>
                      <w:txbxContent>
                        <w:p w14:paraId="0E35A07E" w14:textId="77777777" w:rsidR="00284E90" w:rsidRPr="003C4A1B" w:rsidRDefault="00284E90" w:rsidP="00825827">
                          <w:pPr>
                            <w:rPr>
                              <w:sz w:val="20"/>
                              <w:lang w:val="de-CH"/>
                            </w:rPr>
                          </w:pPr>
                          <w:r w:rsidRPr="003C4A1B">
                            <w:rPr>
                              <w:sz w:val="20"/>
                              <w:lang w:val="de-CH"/>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" filled="f" stroked="f">
                    <v:textbox>
                      <w:txbxContent>
                        <w:p w14:paraId="0E35A07F" w14:textId="77777777" w:rsidR="00284E90" w:rsidRPr="003C4A1B" w:rsidRDefault="00284E90" w:rsidP="00825827">
                          <w:pPr>
                            <w:rPr>
                              <w:sz w:val="20"/>
                              <w:lang w:val="de-CH"/>
                            </w:rPr>
                          </w:pPr>
                          <w:r w:rsidRPr="003C4A1B">
                            <w:rPr>
                              <w:sz w:val="20"/>
                              <w:lang w:val="de-CH"/>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" filled="f" stroked="f">
                    <v:textbox>
                      <w:txbxContent>
                        <w:p w14:paraId="0E35A080" w14:textId="77777777" w:rsidR="00284E90" w:rsidRPr="003C4A1B" w:rsidRDefault="00284E90" w:rsidP="00825827">
                          <w:pPr>
                            <w:rPr>
                              <w:sz w:val="20"/>
                              <w:lang w:val="de-CH"/>
                            </w:rPr>
                          </w:pPr>
                          <w:r w:rsidRPr="003C4A1B">
                            <w:rPr>
                              <w:sz w:val="20"/>
                              <w:lang w:val="de-CH"/>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" filled="f" stroked="f">
                    <v:textbox>
                      <w:txbxContent>
                        <w:p w14:paraId="0E35A081" w14:textId="77777777" w:rsidR="00284E90" w:rsidRPr="003C4A1B" w:rsidRDefault="00284E90" w:rsidP="00825827">
                          <w:pPr>
                            <w:rPr>
                              <w:sz w:val="20"/>
                              <w:lang w:val="de-CH"/>
                            </w:rPr>
                          </w:pPr>
                          <w:r w:rsidRPr="003C4A1B">
                            <w:rPr>
                              <w:sz w:val="20"/>
                              <w:lang w:val="de-CH"/>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" filled="f" stroked="f">
                    <v:textbox>
                      <w:txbxContent>
                        <w:p w14:paraId="0E35A082" w14:textId="77777777" w:rsidR="00284E90" w:rsidRPr="003C4A1B" w:rsidRDefault="00284E90" w:rsidP="00825827">
                          <w:pPr>
                            <w:rPr>
                              <w:sz w:val="20"/>
                              <w:lang w:val="de-CH"/>
                            </w:rPr>
                          </w:pPr>
                          <w:r w:rsidRPr="003C4A1B">
                            <w:rPr>
                              <w:sz w:val="20"/>
                              <w:lang w:val="de-CH"/>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" filled="f" stroked="f">
                    <v:textbox>
                      <w:txbxContent>
                        <w:p w14:paraId="0E35A083" w14:textId="77777777" w:rsidR="00284E90" w:rsidRPr="003C4A1B" w:rsidRDefault="00284E90" w:rsidP="00825827">
                          <w:pPr>
                            <w:rPr>
                              <w:sz w:val="20"/>
                              <w:lang w:val="de-CH"/>
                            </w:rPr>
                          </w:pPr>
                          <w:r w:rsidRPr="003C4A1B">
                            <w:rPr>
                              <w:sz w:val="20"/>
                              <w:lang w:val="de-CH"/>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" filled="f" stroked="f">
                    <v:textbox>
                      <w:txbxContent>
                        <w:p w14:paraId="0E35A084" w14:textId="77777777" w:rsidR="00284E90" w:rsidRPr="003C4A1B" w:rsidRDefault="00284E90" w:rsidP="00825827">
                          <w:pPr>
                            <w:rPr>
                              <w:sz w:val="20"/>
                              <w:lang w:val="de-CH"/>
                            </w:rPr>
                          </w:pPr>
                          <w:r w:rsidRPr="003C4A1B">
                            <w:rPr>
                              <w:sz w:val="20"/>
                              <w:lang w:val="de-CH"/>
                            </w:rPr>
                            <w:t>32</w:t>
                          </w:r>
                          <w:r w:rsidRPr="00A55C2C">
                            <w:rPr>
                              <w:noProof/>
                              <w:sz w:val="20"/>
                              <w:lang w:val="hr-HR" w:eastAsia="hr-HR"/>
                            </w:rPr>
                            <w:drawing>
                              <wp:inline distT="0" distB="0" distL="0" distR="0" wp14:anchorId="0E35A1BB" wp14:editId="0E35A1BC">
                                <wp:extent cx="238760" cy="31750"/>
                                <wp:effectExtent l="0" t="0" r="0" b="0"/>
                                <wp:docPr id="115372060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" filled="f" stroked="f">
                    <v:textbox>
                      <w:txbxContent>
                        <w:p w14:paraId="0E35A085" w14:textId="77777777" w:rsidR="00284E90" w:rsidRPr="003C4A1B" w:rsidRDefault="00284E90" w:rsidP="00825827">
                          <w:pPr>
                            <w:rPr>
                              <w:sz w:val="20"/>
                              <w:lang w:val="de-CH"/>
                            </w:rPr>
                          </w:pPr>
                          <w:r w:rsidRPr="003C4A1B">
                            <w:rPr>
                              <w:sz w:val="20"/>
                              <w:lang w:val="de-CH"/>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" filled="f" stroked="f">
                    <v:textbox>
                      <w:txbxContent>
                        <w:p w14:paraId="0E35A086" w14:textId="77777777" w:rsidR="00284E90" w:rsidRPr="003C4A1B" w:rsidRDefault="00284E90" w:rsidP="00825827">
                          <w:pPr>
                            <w:rPr>
                              <w:sz w:val="20"/>
                              <w:lang w:val="de-CH"/>
                            </w:rPr>
                          </w:pPr>
                          <w:r w:rsidRPr="003C4A1B">
                            <w:rPr>
                              <w:sz w:val="20"/>
                              <w:lang w:val="de-CH"/>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" filled="f" stroked="f">
                    <v:textbox>
                      <w:txbxContent>
                        <w:p w14:paraId="0E35A087" w14:textId="77777777" w:rsidR="00284E90" w:rsidRPr="003C4A1B" w:rsidRDefault="00284E90" w:rsidP="00825827">
                          <w:pPr>
                            <w:rPr>
                              <w:sz w:val="20"/>
                              <w:lang w:val="de-CH"/>
                            </w:rPr>
                          </w:pPr>
                          <w:r w:rsidRPr="003C4A1B">
                            <w:rPr>
                              <w:sz w:val="20"/>
                              <w:lang w:val="de-CH"/>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" filled="f" stroked="f">
                    <v:textbox>
                      <w:txbxContent>
                        <w:p w14:paraId="0E35A088" w14:textId="77777777" w:rsidR="00284E90" w:rsidRPr="003C4A1B" w:rsidRDefault="00284E90" w:rsidP="00825827">
                          <w:pPr>
                            <w:rPr>
                              <w:sz w:val="20"/>
                              <w:lang w:val="de-CH"/>
                            </w:rPr>
                          </w:pPr>
                          <w:r w:rsidRPr="003C4A1B">
                            <w:rPr>
                              <w:sz w:val="20"/>
                              <w:lang w:val="de-CH"/>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" filled="f" stroked="f">
                    <v:textbox>
                      <w:txbxContent>
                        <w:p w14:paraId="0E35A089" w14:textId="77777777" w:rsidR="00284E90" w:rsidRPr="003C4A1B" w:rsidRDefault="00284E90" w:rsidP="00825827">
                          <w:pPr>
                            <w:rPr>
                              <w:sz w:val="20"/>
                              <w:lang w:val="de-CH"/>
                            </w:rPr>
                          </w:pPr>
                          <w:r w:rsidRPr="003C4A1B">
                            <w:rPr>
                              <w:sz w:val="20"/>
                              <w:lang w:val="de-CH"/>
                            </w:rPr>
                            <w:t>34</w:t>
                          </w:r>
                          <w:r w:rsidRPr="00A55C2C">
                            <w:rPr>
                              <w:noProof/>
                              <w:sz w:val="20"/>
                              <w:lang w:val="hr-HR" w:eastAsia="hr-HR"/>
                            </w:rPr>
                            <w:drawing>
                              <wp:inline distT="0" distB="0" distL="0" distR="0" wp14:anchorId="0E35A1BD" wp14:editId="0E35A1BE">
                                <wp:extent cx="238760" cy="31750"/>
                                <wp:effectExtent l="0" t="0" r="0" b="0"/>
                                <wp:docPr id="192062213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0E35930E" w14:textId="63610A93" w:rsidR="00825827" w:rsidRPr="00461129" w:rsidDel="00A037E8" w:rsidRDefault="00825827" w:rsidP="00A037E8">
      <w:pPr>
        <w:pStyle w:val="Text"/>
        <w:rPr>
          <w:del w:id="32" w:author="Author"/>
          <w:lang w:val="hr-HR"/>
        </w:rPr>
      </w:pPr>
    </w:p>
    <w:tbl>
      <w:tblPr>
        <w:tblW w:w="8975" w:type="dxa"/>
        <w:tblInd w:w="116" w:type="dxa"/>
        <w:tblLayout w:type="fixed"/>
        <w:tblCellMar>
          <w:left w:w="0" w:type="dxa"/>
          <w:right w:w="0" w:type="dxa"/>
        </w:tblCellMar>
        <w:tblLook w:val="01E0" w:firstRow="1" w:lastRow="1" w:firstColumn="1" w:lastColumn="1" w:noHBand="0" w:noVBand="0"/>
      </w:tblPr>
      <w:tblGrid>
        <w:gridCol w:w="1302"/>
        <w:gridCol w:w="40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825827" w:rsidRPr="00461129" w:rsidDel="00A037E8" w14:paraId="0E359311" w14:textId="3AC895BF" w:rsidTr="00451F86">
        <w:trPr>
          <w:trHeight w:hRule="exact" w:val="282"/>
          <w:del w:id="33" w:author="Author"/>
        </w:trPr>
        <w:tc>
          <w:tcPr>
            <w:tcW w:w="1302" w:type="dxa"/>
            <w:vAlign w:val="center"/>
          </w:tcPr>
          <w:p w14:paraId="0E35930F" w14:textId="1CDF86EA" w:rsidR="00825827" w:rsidRPr="00461129" w:rsidDel="00A037E8" w:rsidRDefault="00825827">
            <w:pPr>
              <w:pStyle w:val="Text"/>
              <w:rPr>
                <w:del w:id="34" w:author="Author"/>
                <w:rFonts w:ascii="Arial" w:eastAsia="Arial" w:hAnsi="Arial" w:cs="Arial"/>
                <w:spacing w:val="-2"/>
                <w:sz w:val="16"/>
                <w:szCs w:val="16"/>
                <w:lang w:val="hr-HR"/>
              </w:rPr>
              <w:pPrChange w:id="35" w:author="Prugovecki, Eleonora (Ext)" w:date="2025-02-25T10:19:00Z">
                <w:pPr>
                  <w:spacing w:before="1"/>
                  <w:ind w:left="26" w:right="-20"/>
                </w:pPr>
              </w:pPrChange>
            </w:pPr>
          </w:p>
        </w:tc>
        <w:tc>
          <w:tcPr>
            <w:tcW w:w="7673" w:type="dxa"/>
            <w:gridSpan w:val="19"/>
            <w:vAlign w:val="center"/>
          </w:tcPr>
          <w:p w14:paraId="0E359310" w14:textId="41F3A332" w:rsidR="00825827" w:rsidRPr="00461129" w:rsidDel="00A037E8" w:rsidRDefault="00837287">
            <w:pPr>
              <w:pStyle w:val="Text"/>
              <w:rPr>
                <w:del w:id="36" w:author="Author"/>
                <w:rFonts w:ascii="Arial" w:eastAsia="Arial" w:hAnsi="Arial" w:cs="Arial"/>
                <w:spacing w:val="-1"/>
                <w:sz w:val="16"/>
                <w:szCs w:val="16"/>
                <w:lang w:val="hr-HR"/>
              </w:rPr>
              <w:pPrChange w:id="37" w:author="Prugovecki, Eleonora (Ext)" w:date="2025-02-25T10:19:00Z">
                <w:pPr>
                  <w:spacing w:before="1"/>
                  <w:ind w:left="249" w:right="-20"/>
                </w:pPr>
              </w:pPrChange>
            </w:pPr>
            <w:del w:id="38" w:author="Author">
              <w:r w:rsidRPr="00461129" w:rsidDel="00A037E8">
                <w:rPr>
                  <w:rFonts w:ascii="Arial" w:eastAsia="Arial" w:hAnsi="Arial" w:cs="Arial"/>
                  <w:spacing w:val="1"/>
                  <w:sz w:val="16"/>
                  <w:szCs w:val="16"/>
                  <w:lang w:val="hr-HR"/>
                </w:rPr>
                <w:delText>Br. bolesnika još pod rizikom</w:delText>
              </w:r>
            </w:del>
          </w:p>
        </w:tc>
      </w:tr>
      <w:tr w:rsidR="00825827" w:rsidRPr="00461129" w:rsidDel="00A037E8" w14:paraId="0E359325" w14:textId="76E2BC41" w:rsidTr="00451F86">
        <w:trPr>
          <w:gridAfter w:val="1"/>
          <w:wAfter w:w="8" w:type="dxa"/>
          <w:trHeight w:hRule="exact" w:val="282"/>
          <w:del w:id="39" w:author="Author"/>
        </w:trPr>
        <w:tc>
          <w:tcPr>
            <w:tcW w:w="1302" w:type="dxa"/>
            <w:vAlign w:val="center"/>
          </w:tcPr>
          <w:p w14:paraId="0E359312" w14:textId="3A6A5D3F" w:rsidR="00825827" w:rsidRPr="00461129" w:rsidDel="00A037E8" w:rsidRDefault="00837287">
            <w:pPr>
              <w:pStyle w:val="Text"/>
              <w:rPr>
                <w:del w:id="40" w:author="Author"/>
                <w:rFonts w:ascii="Arial" w:eastAsia="Arial" w:hAnsi="Arial" w:cs="Arial"/>
                <w:sz w:val="16"/>
                <w:szCs w:val="16"/>
                <w:lang w:val="hr-HR"/>
              </w:rPr>
              <w:pPrChange w:id="41" w:author="Prugovecki, Eleonora (Ext)" w:date="2025-02-25T10:19:00Z">
                <w:pPr>
                  <w:spacing w:before="1"/>
                  <w:ind w:left="26" w:right="-20"/>
                </w:pPr>
              </w:pPrChange>
            </w:pPr>
            <w:del w:id="42" w:author="Author">
              <w:r w:rsidRPr="00461129" w:rsidDel="00A037E8">
                <w:rPr>
                  <w:rFonts w:ascii="Arial" w:eastAsia="Arial" w:hAnsi="Arial" w:cs="Arial"/>
                  <w:spacing w:val="-2"/>
                  <w:sz w:val="16"/>
                  <w:szCs w:val="16"/>
                  <w:lang w:val="hr-HR"/>
                </w:rPr>
                <w:delText>Vrijeme</w:delText>
              </w:r>
              <w:r w:rsidR="00825827" w:rsidRPr="00461129" w:rsidDel="00A037E8">
                <w:rPr>
                  <w:rFonts w:ascii="Arial" w:hAnsi="Arial" w:cs="Arial"/>
                  <w:spacing w:val="4"/>
                  <w:sz w:val="16"/>
                  <w:szCs w:val="16"/>
                  <w:lang w:val="hr-HR"/>
                </w:rPr>
                <w:delText xml:space="preserve"> </w:delText>
              </w:r>
              <w:r w:rsidR="00825827" w:rsidRPr="00461129" w:rsidDel="00A037E8">
                <w:rPr>
                  <w:rFonts w:ascii="Arial" w:eastAsia="Arial" w:hAnsi="Arial" w:cs="Arial"/>
                  <w:spacing w:val="-1"/>
                  <w:sz w:val="16"/>
                  <w:szCs w:val="16"/>
                  <w:lang w:val="hr-HR"/>
                </w:rPr>
                <w:delText>(</w:delText>
              </w:r>
              <w:r w:rsidRPr="00461129" w:rsidDel="00A037E8">
                <w:rPr>
                  <w:rFonts w:ascii="Arial" w:eastAsia="Arial" w:hAnsi="Arial" w:cs="Arial"/>
                  <w:spacing w:val="-1"/>
                  <w:sz w:val="16"/>
                  <w:szCs w:val="16"/>
                  <w:lang w:val="hr-HR"/>
                </w:rPr>
                <w:delText>mjeseci</w:delText>
              </w:r>
              <w:r w:rsidR="00825827" w:rsidRPr="00461129" w:rsidDel="00A037E8">
                <w:rPr>
                  <w:rFonts w:ascii="Arial" w:eastAsia="Arial" w:hAnsi="Arial" w:cs="Arial"/>
                  <w:sz w:val="16"/>
                  <w:szCs w:val="16"/>
                  <w:lang w:val="hr-HR"/>
                </w:rPr>
                <w:delText>)</w:delText>
              </w:r>
            </w:del>
          </w:p>
        </w:tc>
        <w:tc>
          <w:tcPr>
            <w:tcW w:w="406" w:type="dxa"/>
            <w:vAlign w:val="center"/>
          </w:tcPr>
          <w:p w14:paraId="0E359313" w14:textId="05DA35BB" w:rsidR="00825827" w:rsidRPr="00461129" w:rsidDel="00A037E8" w:rsidRDefault="00825827">
            <w:pPr>
              <w:pStyle w:val="Text"/>
              <w:rPr>
                <w:del w:id="43" w:author="Author"/>
                <w:rFonts w:ascii="Arial" w:eastAsia="Arial" w:hAnsi="Arial" w:cs="Arial"/>
                <w:sz w:val="16"/>
                <w:szCs w:val="16"/>
                <w:lang w:val="hr-HR"/>
              </w:rPr>
              <w:pPrChange w:id="44" w:author="Prugovecki, Eleonora (Ext)" w:date="2025-02-25T10:19:00Z">
                <w:pPr>
                  <w:tabs>
                    <w:tab w:val="left" w:pos="940"/>
                    <w:tab w:val="left" w:pos="1620"/>
                  </w:tabs>
                  <w:spacing w:before="1"/>
                  <w:ind w:left="20" w:right="-20"/>
                  <w:jc w:val="center"/>
                </w:pPr>
              </w:pPrChange>
            </w:pPr>
            <w:del w:id="45" w:author="Author">
              <w:r w:rsidRPr="00461129" w:rsidDel="00A037E8">
                <w:rPr>
                  <w:rFonts w:ascii="Arial" w:eastAsia="Arial" w:hAnsi="Arial" w:cs="Arial"/>
                  <w:sz w:val="16"/>
                  <w:szCs w:val="16"/>
                  <w:lang w:val="hr-HR"/>
                </w:rPr>
                <w:delText>0</w:delText>
              </w:r>
            </w:del>
          </w:p>
        </w:tc>
        <w:tc>
          <w:tcPr>
            <w:tcW w:w="427" w:type="dxa"/>
            <w:vAlign w:val="center"/>
          </w:tcPr>
          <w:p w14:paraId="0E359314" w14:textId="43958001" w:rsidR="00825827" w:rsidRPr="00461129" w:rsidDel="00A037E8" w:rsidRDefault="00825827">
            <w:pPr>
              <w:pStyle w:val="Text"/>
              <w:rPr>
                <w:del w:id="46" w:author="Author"/>
                <w:rFonts w:ascii="Arial" w:eastAsia="Arial" w:hAnsi="Arial" w:cs="Arial"/>
                <w:sz w:val="16"/>
                <w:szCs w:val="16"/>
                <w:lang w:val="hr-HR"/>
              </w:rPr>
              <w:pPrChange w:id="47" w:author="Prugovecki, Eleonora (Ext)" w:date="2025-02-25T10:19:00Z">
                <w:pPr>
                  <w:spacing w:before="1"/>
                  <w:ind w:left="20" w:right="175"/>
                  <w:jc w:val="center"/>
                </w:pPr>
              </w:pPrChange>
            </w:pPr>
            <w:del w:id="48" w:author="Author">
              <w:r w:rsidRPr="00461129" w:rsidDel="00A037E8">
                <w:rPr>
                  <w:rFonts w:ascii="Arial" w:eastAsia="Arial" w:hAnsi="Arial" w:cs="Arial"/>
                  <w:sz w:val="16"/>
                  <w:szCs w:val="16"/>
                  <w:lang w:val="hr-HR"/>
                </w:rPr>
                <w:delText>2</w:delText>
              </w:r>
            </w:del>
          </w:p>
        </w:tc>
        <w:tc>
          <w:tcPr>
            <w:tcW w:w="427" w:type="dxa"/>
            <w:vAlign w:val="center"/>
          </w:tcPr>
          <w:p w14:paraId="0E359315" w14:textId="4A2B3988" w:rsidR="00825827" w:rsidRPr="00461129" w:rsidDel="00A037E8" w:rsidRDefault="00825827">
            <w:pPr>
              <w:pStyle w:val="Text"/>
              <w:rPr>
                <w:del w:id="49" w:author="Author"/>
                <w:rFonts w:ascii="Arial" w:eastAsia="Arial" w:hAnsi="Arial" w:cs="Arial"/>
                <w:sz w:val="16"/>
                <w:szCs w:val="16"/>
                <w:lang w:val="hr-HR"/>
              </w:rPr>
              <w:pPrChange w:id="50" w:author="Prugovecki, Eleonora (Ext)" w:date="2025-02-25T10:19:00Z">
                <w:pPr>
                  <w:spacing w:before="1"/>
                  <w:ind w:left="20" w:right="175"/>
                  <w:jc w:val="center"/>
                </w:pPr>
              </w:pPrChange>
            </w:pPr>
            <w:del w:id="51" w:author="Author">
              <w:r w:rsidRPr="00461129" w:rsidDel="00A037E8">
                <w:rPr>
                  <w:rFonts w:ascii="Arial" w:eastAsia="Arial" w:hAnsi="Arial" w:cs="Arial"/>
                  <w:sz w:val="16"/>
                  <w:szCs w:val="16"/>
                  <w:lang w:val="hr-HR"/>
                </w:rPr>
                <w:delText>4</w:delText>
              </w:r>
            </w:del>
          </w:p>
        </w:tc>
        <w:tc>
          <w:tcPr>
            <w:tcW w:w="427" w:type="dxa"/>
            <w:vAlign w:val="center"/>
          </w:tcPr>
          <w:p w14:paraId="0E359316" w14:textId="113A2F33" w:rsidR="00825827" w:rsidRPr="00461129" w:rsidDel="00A037E8" w:rsidRDefault="00825827">
            <w:pPr>
              <w:pStyle w:val="Text"/>
              <w:rPr>
                <w:del w:id="52" w:author="Author"/>
                <w:rFonts w:ascii="Arial" w:eastAsia="Arial" w:hAnsi="Arial" w:cs="Arial"/>
                <w:sz w:val="16"/>
                <w:szCs w:val="16"/>
                <w:lang w:val="hr-HR"/>
              </w:rPr>
              <w:pPrChange w:id="53" w:author="Prugovecki, Eleonora (Ext)" w:date="2025-02-25T10:19:00Z">
                <w:pPr>
                  <w:spacing w:before="1"/>
                  <w:ind w:left="20" w:right="175"/>
                  <w:jc w:val="center"/>
                </w:pPr>
              </w:pPrChange>
            </w:pPr>
            <w:del w:id="54" w:author="Author">
              <w:r w:rsidRPr="00461129" w:rsidDel="00A037E8">
                <w:rPr>
                  <w:rFonts w:ascii="Arial" w:eastAsia="Arial" w:hAnsi="Arial" w:cs="Arial"/>
                  <w:sz w:val="16"/>
                  <w:szCs w:val="16"/>
                  <w:lang w:val="hr-HR"/>
                </w:rPr>
                <w:delText>6</w:delText>
              </w:r>
            </w:del>
          </w:p>
        </w:tc>
        <w:tc>
          <w:tcPr>
            <w:tcW w:w="427" w:type="dxa"/>
            <w:vAlign w:val="center"/>
          </w:tcPr>
          <w:p w14:paraId="0E359317" w14:textId="04024A1B" w:rsidR="00825827" w:rsidRPr="00461129" w:rsidDel="00A037E8" w:rsidRDefault="00825827">
            <w:pPr>
              <w:pStyle w:val="Text"/>
              <w:rPr>
                <w:del w:id="55" w:author="Author"/>
                <w:rFonts w:ascii="Arial" w:eastAsia="Arial" w:hAnsi="Arial" w:cs="Arial"/>
                <w:sz w:val="16"/>
                <w:szCs w:val="16"/>
                <w:lang w:val="hr-HR"/>
              </w:rPr>
              <w:pPrChange w:id="56" w:author="Prugovecki, Eleonora (Ext)" w:date="2025-02-25T10:19:00Z">
                <w:pPr>
                  <w:spacing w:before="1"/>
                  <w:ind w:left="20" w:right="175"/>
                  <w:jc w:val="center"/>
                </w:pPr>
              </w:pPrChange>
            </w:pPr>
            <w:del w:id="57" w:author="Author">
              <w:r w:rsidRPr="00461129" w:rsidDel="00A037E8">
                <w:rPr>
                  <w:rFonts w:ascii="Arial" w:eastAsia="Arial" w:hAnsi="Arial" w:cs="Arial"/>
                  <w:sz w:val="16"/>
                  <w:szCs w:val="16"/>
                  <w:lang w:val="hr-HR"/>
                </w:rPr>
                <w:delText>8</w:delText>
              </w:r>
            </w:del>
          </w:p>
        </w:tc>
        <w:tc>
          <w:tcPr>
            <w:tcW w:w="427" w:type="dxa"/>
            <w:vAlign w:val="center"/>
          </w:tcPr>
          <w:p w14:paraId="0E359318" w14:textId="3C558FA4" w:rsidR="00825827" w:rsidRPr="00461129" w:rsidDel="00A037E8" w:rsidRDefault="00825827">
            <w:pPr>
              <w:pStyle w:val="Text"/>
              <w:rPr>
                <w:del w:id="58" w:author="Author"/>
                <w:rFonts w:ascii="Arial" w:eastAsia="Arial" w:hAnsi="Arial" w:cs="Arial"/>
                <w:sz w:val="16"/>
                <w:szCs w:val="16"/>
                <w:lang w:val="hr-HR"/>
              </w:rPr>
              <w:pPrChange w:id="59" w:author="Prugovecki, Eleonora (Ext)" w:date="2025-02-25T10:19:00Z">
                <w:pPr>
                  <w:spacing w:before="1"/>
                  <w:ind w:left="20" w:right="-20"/>
                  <w:jc w:val="center"/>
                </w:pPr>
              </w:pPrChange>
            </w:pPr>
            <w:del w:id="60"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0</w:delText>
              </w:r>
            </w:del>
          </w:p>
        </w:tc>
        <w:tc>
          <w:tcPr>
            <w:tcW w:w="427" w:type="dxa"/>
            <w:vAlign w:val="center"/>
          </w:tcPr>
          <w:p w14:paraId="0E359319" w14:textId="37046522" w:rsidR="00825827" w:rsidRPr="00461129" w:rsidDel="00A037E8" w:rsidRDefault="00825827">
            <w:pPr>
              <w:pStyle w:val="Text"/>
              <w:rPr>
                <w:del w:id="61" w:author="Author"/>
                <w:rFonts w:ascii="Arial" w:eastAsia="Arial" w:hAnsi="Arial" w:cs="Arial"/>
                <w:sz w:val="16"/>
                <w:szCs w:val="16"/>
                <w:lang w:val="hr-HR"/>
              </w:rPr>
              <w:pPrChange w:id="62" w:author="Prugovecki, Eleonora (Ext)" w:date="2025-02-25T10:19:00Z">
                <w:pPr>
                  <w:spacing w:before="1"/>
                  <w:ind w:left="20" w:right="-20"/>
                  <w:jc w:val="center"/>
                </w:pPr>
              </w:pPrChange>
            </w:pPr>
            <w:del w:id="63"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2</w:delText>
              </w:r>
            </w:del>
          </w:p>
        </w:tc>
        <w:tc>
          <w:tcPr>
            <w:tcW w:w="427" w:type="dxa"/>
            <w:vAlign w:val="center"/>
          </w:tcPr>
          <w:p w14:paraId="0E35931A" w14:textId="2575408E" w:rsidR="00825827" w:rsidRPr="00461129" w:rsidDel="00A037E8" w:rsidRDefault="00825827">
            <w:pPr>
              <w:pStyle w:val="Text"/>
              <w:rPr>
                <w:del w:id="64" w:author="Author"/>
                <w:rFonts w:ascii="Arial" w:eastAsia="Arial" w:hAnsi="Arial" w:cs="Arial"/>
                <w:sz w:val="16"/>
                <w:szCs w:val="16"/>
                <w:lang w:val="hr-HR"/>
              </w:rPr>
              <w:pPrChange w:id="65" w:author="Prugovecki, Eleonora (Ext)" w:date="2025-02-25T10:19:00Z">
                <w:pPr>
                  <w:spacing w:before="1"/>
                  <w:ind w:left="20" w:right="-20"/>
                  <w:jc w:val="center"/>
                </w:pPr>
              </w:pPrChange>
            </w:pPr>
            <w:del w:id="66"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4</w:delText>
              </w:r>
            </w:del>
          </w:p>
        </w:tc>
        <w:tc>
          <w:tcPr>
            <w:tcW w:w="427" w:type="dxa"/>
            <w:vAlign w:val="center"/>
          </w:tcPr>
          <w:p w14:paraId="0E35931B" w14:textId="3FCCAEE0" w:rsidR="00825827" w:rsidRPr="00461129" w:rsidDel="00A037E8" w:rsidRDefault="00825827">
            <w:pPr>
              <w:pStyle w:val="Text"/>
              <w:rPr>
                <w:del w:id="67" w:author="Author"/>
                <w:rFonts w:ascii="Arial" w:eastAsia="Arial" w:hAnsi="Arial" w:cs="Arial"/>
                <w:spacing w:val="-1"/>
                <w:sz w:val="16"/>
                <w:szCs w:val="16"/>
                <w:lang w:val="hr-HR"/>
              </w:rPr>
              <w:pPrChange w:id="68" w:author="Prugovecki, Eleonora (Ext)" w:date="2025-02-25T10:19:00Z">
                <w:pPr>
                  <w:spacing w:before="1"/>
                  <w:ind w:left="20" w:right="-20"/>
                  <w:jc w:val="center"/>
                </w:pPr>
              </w:pPrChange>
            </w:pPr>
            <w:del w:id="69" w:author="Author">
              <w:r w:rsidRPr="00461129" w:rsidDel="00A037E8">
                <w:rPr>
                  <w:rFonts w:ascii="Arial" w:eastAsia="Arial" w:hAnsi="Arial" w:cs="Arial"/>
                  <w:spacing w:val="-1"/>
                  <w:sz w:val="16"/>
                  <w:szCs w:val="16"/>
                  <w:lang w:val="hr-HR"/>
                </w:rPr>
                <w:delText>16</w:delText>
              </w:r>
            </w:del>
          </w:p>
        </w:tc>
        <w:tc>
          <w:tcPr>
            <w:tcW w:w="427" w:type="dxa"/>
            <w:vAlign w:val="center"/>
          </w:tcPr>
          <w:p w14:paraId="0E35931C" w14:textId="63D39A1A" w:rsidR="00825827" w:rsidRPr="00461129" w:rsidDel="00A037E8" w:rsidRDefault="00825827">
            <w:pPr>
              <w:pStyle w:val="Text"/>
              <w:rPr>
                <w:del w:id="70" w:author="Author"/>
                <w:rFonts w:ascii="Arial" w:eastAsia="Arial" w:hAnsi="Arial" w:cs="Arial"/>
                <w:spacing w:val="-1"/>
                <w:sz w:val="16"/>
                <w:szCs w:val="16"/>
                <w:lang w:val="hr-HR"/>
              </w:rPr>
              <w:pPrChange w:id="71" w:author="Prugovecki, Eleonora (Ext)" w:date="2025-02-25T10:19:00Z">
                <w:pPr>
                  <w:spacing w:before="1"/>
                  <w:ind w:left="162" w:right="-20"/>
                </w:pPr>
              </w:pPrChange>
            </w:pPr>
            <w:del w:id="72" w:author="Author">
              <w:r w:rsidRPr="00461129" w:rsidDel="00A037E8">
                <w:rPr>
                  <w:rFonts w:ascii="Arial" w:eastAsia="Arial" w:hAnsi="Arial" w:cs="Arial"/>
                  <w:spacing w:val="-1"/>
                  <w:sz w:val="16"/>
                  <w:szCs w:val="16"/>
                  <w:lang w:val="hr-HR"/>
                </w:rPr>
                <w:delText>18</w:delText>
              </w:r>
            </w:del>
          </w:p>
        </w:tc>
        <w:tc>
          <w:tcPr>
            <w:tcW w:w="427" w:type="dxa"/>
            <w:vAlign w:val="center"/>
          </w:tcPr>
          <w:p w14:paraId="0E35931D" w14:textId="1BAA8F3A" w:rsidR="00825827" w:rsidRPr="00461129" w:rsidDel="00A037E8" w:rsidRDefault="00825827">
            <w:pPr>
              <w:pStyle w:val="Text"/>
              <w:rPr>
                <w:del w:id="73" w:author="Author"/>
                <w:rFonts w:ascii="Arial" w:eastAsia="Arial" w:hAnsi="Arial" w:cs="Arial"/>
                <w:sz w:val="16"/>
                <w:szCs w:val="16"/>
                <w:lang w:val="hr-HR"/>
              </w:rPr>
              <w:pPrChange w:id="74" w:author="Prugovecki, Eleonora (Ext)" w:date="2025-02-25T10:19:00Z">
                <w:pPr>
                  <w:spacing w:before="1"/>
                  <w:ind w:left="162" w:right="-20"/>
                </w:pPr>
              </w:pPrChange>
            </w:pPr>
            <w:del w:id="75"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0</w:delText>
              </w:r>
            </w:del>
          </w:p>
        </w:tc>
        <w:tc>
          <w:tcPr>
            <w:tcW w:w="427" w:type="dxa"/>
            <w:vAlign w:val="center"/>
          </w:tcPr>
          <w:p w14:paraId="0E35931E" w14:textId="12C689F5" w:rsidR="00825827" w:rsidRPr="00461129" w:rsidDel="00A037E8" w:rsidRDefault="00825827">
            <w:pPr>
              <w:pStyle w:val="Text"/>
              <w:rPr>
                <w:del w:id="76" w:author="Author"/>
                <w:rFonts w:ascii="Arial" w:eastAsia="Arial" w:hAnsi="Arial" w:cs="Arial"/>
                <w:sz w:val="16"/>
                <w:szCs w:val="16"/>
                <w:lang w:val="hr-HR"/>
              </w:rPr>
              <w:pPrChange w:id="77" w:author="Prugovecki, Eleonora (Ext)" w:date="2025-02-25T10:19:00Z">
                <w:pPr>
                  <w:spacing w:before="1"/>
                  <w:ind w:left="162" w:right="-20"/>
                </w:pPr>
              </w:pPrChange>
            </w:pPr>
            <w:del w:id="78"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2</w:delText>
              </w:r>
            </w:del>
          </w:p>
        </w:tc>
        <w:tc>
          <w:tcPr>
            <w:tcW w:w="427" w:type="dxa"/>
            <w:vAlign w:val="center"/>
          </w:tcPr>
          <w:p w14:paraId="0E35931F" w14:textId="7722C3F5" w:rsidR="00825827" w:rsidRPr="00461129" w:rsidDel="00A037E8" w:rsidRDefault="00825827">
            <w:pPr>
              <w:pStyle w:val="Text"/>
              <w:rPr>
                <w:del w:id="79" w:author="Author"/>
                <w:rFonts w:ascii="Arial" w:eastAsia="Arial" w:hAnsi="Arial" w:cs="Arial"/>
                <w:sz w:val="16"/>
                <w:szCs w:val="16"/>
                <w:lang w:val="hr-HR"/>
              </w:rPr>
              <w:pPrChange w:id="80" w:author="Prugovecki, Eleonora (Ext)" w:date="2025-02-25T10:19:00Z">
                <w:pPr>
                  <w:spacing w:before="1"/>
                  <w:ind w:left="162" w:right="-20"/>
                </w:pPr>
              </w:pPrChange>
            </w:pPr>
            <w:del w:id="81"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4</w:delText>
              </w:r>
            </w:del>
          </w:p>
        </w:tc>
        <w:tc>
          <w:tcPr>
            <w:tcW w:w="427" w:type="dxa"/>
            <w:vAlign w:val="center"/>
          </w:tcPr>
          <w:p w14:paraId="0E359320" w14:textId="33A682EF" w:rsidR="00825827" w:rsidRPr="00461129" w:rsidDel="00A037E8" w:rsidRDefault="00825827">
            <w:pPr>
              <w:pStyle w:val="Text"/>
              <w:rPr>
                <w:del w:id="82" w:author="Author"/>
                <w:rFonts w:ascii="Arial" w:eastAsia="Arial" w:hAnsi="Arial" w:cs="Arial"/>
                <w:sz w:val="16"/>
                <w:szCs w:val="16"/>
                <w:lang w:val="hr-HR"/>
              </w:rPr>
              <w:pPrChange w:id="83" w:author="Prugovecki, Eleonora (Ext)" w:date="2025-02-25T10:19:00Z">
                <w:pPr>
                  <w:spacing w:before="1"/>
                  <w:ind w:left="162" w:right="-20"/>
                </w:pPr>
              </w:pPrChange>
            </w:pPr>
            <w:del w:id="84"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6</w:delText>
              </w:r>
            </w:del>
          </w:p>
        </w:tc>
        <w:tc>
          <w:tcPr>
            <w:tcW w:w="427" w:type="dxa"/>
            <w:vAlign w:val="center"/>
          </w:tcPr>
          <w:p w14:paraId="0E359321" w14:textId="3B84EE8E" w:rsidR="00825827" w:rsidRPr="00461129" w:rsidDel="00A037E8" w:rsidRDefault="00825827">
            <w:pPr>
              <w:pStyle w:val="Text"/>
              <w:rPr>
                <w:del w:id="85" w:author="Author"/>
                <w:rFonts w:ascii="Arial" w:eastAsia="Arial" w:hAnsi="Arial" w:cs="Arial"/>
                <w:sz w:val="16"/>
                <w:szCs w:val="16"/>
                <w:lang w:val="hr-HR"/>
              </w:rPr>
              <w:pPrChange w:id="86" w:author="Prugovecki, Eleonora (Ext)" w:date="2025-02-25T10:19:00Z">
                <w:pPr>
                  <w:spacing w:before="1"/>
                  <w:ind w:left="162" w:right="-20"/>
                </w:pPr>
              </w:pPrChange>
            </w:pPr>
            <w:del w:id="87"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8</w:delText>
              </w:r>
            </w:del>
          </w:p>
        </w:tc>
        <w:tc>
          <w:tcPr>
            <w:tcW w:w="427" w:type="dxa"/>
            <w:vAlign w:val="center"/>
          </w:tcPr>
          <w:p w14:paraId="0E359322" w14:textId="24FC9C94" w:rsidR="00825827" w:rsidRPr="00461129" w:rsidDel="00A037E8" w:rsidRDefault="00825827">
            <w:pPr>
              <w:pStyle w:val="Text"/>
              <w:rPr>
                <w:del w:id="88" w:author="Author"/>
                <w:rFonts w:ascii="Arial" w:eastAsia="Arial" w:hAnsi="Arial" w:cs="Arial"/>
                <w:sz w:val="16"/>
                <w:szCs w:val="16"/>
                <w:lang w:val="hr-HR"/>
              </w:rPr>
              <w:pPrChange w:id="89" w:author="Prugovecki, Eleonora (Ext)" w:date="2025-02-25T10:19:00Z">
                <w:pPr>
                  <w:spacing w:before="1"/>
                  <w:ind w:left="162" w:right="-20"/>
                </w:pPr>
              </w:pPrChange>
            </w:pPr>
            <w:del w:id="90" w:author="Author">
              <w:r w:rsidRPr="00461129" w:rsidDel="00A037E8">
                <w:rPr>
                  <w:rFonts w:ascii="Arial" w:eastAsia="Arial" w:hAnsi="Arial" w:cs="Arial"/>
                  <w:spacing w:val="-1"/>
                  <w:sz w:val="16"/>
                  <w:szCs w:val="16"/>
                  <w:lang w:val="hr-HR"/>
                </w:rPr>
                <w:delText>3</w:delText>
              </w:r>
              <w:r w:rsidRPr="00461129" w:rsidDel="00A037E8">
                <w:rPr>
                  <w:rFonts w:ascii="Arial" w:eastAsia="Arial" w:hAnsi="Arial" w:cs="Arial"/>
                  <w:sz w:val="16"/>
                  <w:szCs w:val="16"/>
                  <w:lang w:val="hr-HR"/>
                </w:rPr>
                <w:delText>0</w:delText>
              </w:r>
            </w:del>
          </w:p>
        </w:tc>
        <w:tc>
          <w:tcPr>
            <w:tcW w:w="427" w:type="dxa"/>
            <w:vAlign w:val="center"/>
          </w:tcPr>
          <w:p w14:paraId="0E359323" w14:textId="63BD3F78" w:rsidR="00825827" w:rsidRPr="00461129" w:rsidDel="00A037E8" w:rsidRDefault="00825827">
            <w:pPr>
              <w:pStyle w:val="Text"/>
              <w:rPr>
                <w:del w:id="91" w:author="Author"/>
                <w:rFonts w:ascii="Arial" w:eastAsia="Arial" w:hAnsi="Arial" w:cs="Arial"/>
                <w:sz w:val="16"/>
                <w:szCs w:val="16"/>
                <w:lang w:val="hr-HR"/>
              </w:rPr>
              <w:pPrChange w:id="92" w:author="Prugovecki, Eleonora (Ext)" w:date="2025-02-25T10:19:00Z">
                <w:pPr>
                  <w:spacing w:before="1"/>
                  <w:ind w:left="162" w:right="-20"/>
                </w:pPr>
              </w:pPrChange>
            </w:pPr>
            <w:del w:id="93" w:author="Author">
              <w:r w:rsidRPr="00461129" w:rsidDel="00A037E8">
                <w:rPr>
                  <w:rFonts w:ascii="Arial" w:eastAsia="Arial" w:hAnsi="Arial" w:cs="Arial"/>
                  <w:spacing w:val="-1"/>
                  <w:sz w:val="16"/>
                  <w:szCs w:val="16"/>
                  <w:lang w:val="hr-HR"/>
                </w:rPr>
                <w:delText>3</w:delText>
              </w:r>
              <w:r w:rsidRPr="00461129" w:rsidDel="00A037E8">
                <w:rPr>
                  <w:rFonts w:ascii="Arial" w:eastAsia="Arial" w:hAnsi="Arial" w:cs="Arial"/>
                  <w:sz w:val="16"/>
                  <w:szCs w:val="16"/>
                  <w:lang w:val="hr-HR"/>
                </w:rPr>
                <w:delText>2</w:delText>
              </w:r>
            </w:del>
          </w:p>
        </w:tc>
        <w:tc>
          <w:tcPr>
            <w:tcW w:w="427" w:type="dxa"/>
            <w:vAlign w:val="center"/>
          </w:tcPr>
          <w:p w14:paraId="0E359324" w14:textId="11E0C498" w:rsidR="00825827" w:rsidRPr="00461129" w:rsidDel="00A037E8" w:rsidRDefault="00825827">
            <w:pPr>
              <w:pStyle w:val="Text"/>
              <w:rPr>
                <w:del w:id="94" w:author="Author"/>
                <w:rFonts w:ascii="Arial" w:eastAsia="Arial" w:hAnsi="Arial" w:cs="Arial"/>
                <w:sz w:val="16"/>
                <w:szCs w:val="16"/>
                <w:lang w:val="hr-HR"/>
              </w:rPr>
              <w:pPrChange w:id="95" w:author="Prugovecki, Eleonora (Ext)" w:date="2025-02-25T10:19:00Z">
                <w:pPr>
                  <w:spacing w:before="1"/>
                  <w:ind w:left="162" w:right="-20"/>
                </w:pPr>
              </w:pPrChange>
            </w:pPr>
            <w:del w:id="96" w:author="Author">
              <w:r w:rsidRPr="00461129" w:rsidDel="00A037E8">
                <w:rPr>
                  <w:rFonts w:ascii="Arial" w:eastAsia="Arial" w:hAnsi="Arial" w:cs="Arial"/>
                  <w:spacing w:val="-1"/>
                  <w:sz w:val="16"/>
                  <w:szCs w:val="16"/>
                  <w:lang w:val="hr-HR"/>
                </w:rPr>
                <w:delText>3</w:delText>
              </w:r>
              <w:r w:rsidRPr="00461129" w:rsidDel="00A037E8">
                <w:rPr>
                  <w:rFonts w:ascii="Arial" w:eastAsia="Arial" w:hAnsi="Arial" w:cs="Arial"/>
                  <w:sz w:val="16"/>
                  <w:szCs w:val="16"/>
                  <w:lang w:val="hr-HR"/>
                </w:rPr>
                <w:delText>4</w:delText>
              </w:r>
            </w:del>
          </w:p>
        </w:tc>
      </w:tr>
      <w:tr w:rsidR="00825827" w:rsidRPr="00461129" w:rsidDel="00A037E8" w14:paraId="0E359339" w14:textId="7E71165F" w:rsidTr="00451F86">
        <w:trPr>
          <w:gridAfter w:val="1"/>
          <w:wAfter w:w="8" w:type="dxa"/>
          <w:trHeight w:hRule="exact" w:val="317"/>
          <w:del w:id="97" w:author="Author"/>
        </w:trPr>
        <w:tc>
          <w:tcPr>
            <w:tcW w:w="1302" w:type="dxa"/>
            <w:vAlign w:val="center"/>
          </w:tcPr>
          <w:p w14:paraId="0E359326" w14:textId="1C3950B8" w:rsidR="00825827" w:rsidRPr="00461129" w:rsidDel="00A037E8" w:rsidRDefault="00426A80">
            <w:pPr>
              <w:pStyle w:val="Text"/>
              <w:rPr>
                <w:del w:id="98" w:author="Author"/>
                <w:rFonts w:ascii="Arial" w:eastAsia="Arial" w:hAnsi="Arial" w:cs="Arial"/>
                <w:sz w:val="16"/>
                <w:szCs w:val="16"/>
                <w:lang w:val="hr-HR"/>
              </w:rPr>
              <w:pPrChange w:id="99" w:author="Prugovecki, Eleonora (Ext)" w:date="2025-02-25T10:19:00Z">
                <w:pPr>
                  <w:spacing w:before="35"/>
                  <w:ind w:left="26" w:right="-20"/>
                </w:pPr>
              </w:pPrChange>
            </w:pPr>
            <w:del w:id="100" w:author="Author">
              <w:r w:rsidRPr="00461129" w:rsidDel="00A037E8">
                <w:rPr>
                  <w:rFonts w:ascii="Arial" w:eastAsia="Arial" w:hAnsi="Arial" w:cs="Arial"/>
                  <w:spacing w:val="-1"/>
                  <w:sz w:val="16"/>
                  <w:szCs w:val="16"/>
                  <w:lang w:val="hr-HR"/>
                </w:rPr>
                <w:delText>C</w:delText>
              </w:r>
              <w:r w:rsidR="00B06A3C" w:rsidRPr="00461129" w:rsidDel="00A037E8">
                <w:rPr>
                  <w:rFonts w:ascii="Arial" w:eastAsia="Arial" w:hAnsi="Arial" w:cs="Arial"/>
                  <w:spacing w:val="-1"/>
                  <w:sz w:val="16"/>
                  <w:szCs w:val="16"/>
                  <w:lang w:val="hr-HR"/>
                </w:rPr>
                <w:delText>eritinib</w:delText>
              </w:r>
              <w:r w:rsidR="00825827" w:rsidRPr="00461129" w:rsidDel="00A037E8">
                <w:rPr>
                  <w:rFonts w:ascii="Arial" w:hAnsi="Arial" w:cs="Arial"/>
                  <w:spacing w:val="4"/>
                  <w:sz w:val="16"/>
                  <w:szCs w:val="16"/>
                  <w:lang w:val="hr-HR"/>
                </w:rPr>
                <w:delText xml:space="preserve"> </w:delText>
              </w:r>
              <w:r w:rsidR="00825827" w:rsidRPr="00461129" w:rsidDel="00A037E8">
                <w:rPr>
                  <w:rFonts w:ascii="Arial" w:eastAsia="Arial" w:hAnsi="Arial" w:cs="Arial"/>
                  <w:spacing w:val="-1"/>
                  <w:sz w:val="16"/>
                  <w:szCs w:val="16"/>
                  <w:lang w:val="hr-HR"/>
                </w:rPr>
                <w:delText>75</w:delText>
              </w:r>
              <w:r w:rsidR="00825827" w:rsidRPr="00461129" w:rsidDel="00A037E8">
                <w:rPr>
                  <w:rFonts w:ascii="Arial" w:eastAsia="Arial" w:hAnsi="Arial" w:cs="Arial"/>
                  <w:sz w:val="16"/>
                  <w:szCs w:val="16"/>
                  <w:lang w:val="hr-HR"/>
                </w:rPr>
                <w:delText>0</w:delText>
              </w:r>
              <w:r w:rsidR="008B5CE5" w:rsidRPr="00461129" w:rsidDel="00A037E8">
                <w:rPr>
                  <w:rFonts w:ascii="Arial" w:eastAsia="Arial" w:hAnsi="Arial" w:cs="Arial"/>
                  <w:sz w:val="16"/>
                  <w:szCs w:val="16"/>
                  <w:lang w:val="hr-HR"/>
                </w:rPr>
                <w:delText> </w:delText>
              </w:r>
              <w:r w:rsidR="00825827" w:rsidRPr="00461129" w:rsidDel="00A037E8">
                <w:rPr>
                  <w:rFonts w:ascii="Arial" w:eastAsia="Arial" w:hAnsi="Arial" w:cs="Arial"/>
                  <w:spacing w:val="3"/>
                  <w:sz w:val="16"/>
                  <w:szCs w:val="16"/>
                  <w:lang w:val="hr-HR"/>
                </w:rPr>
                <w:delText>m</w:delText>
              </w:r>
              <w:r w:rsidR="00825827" w:rsidRPr="00461129" w:rsidDel="00A037E8">
                <w:rPr>
                  <w:rFonts w:ascii="Arial" w:eastAsia="Arial" w:hAnsi="Arial" w:cs="Arial"/>
                  <w:sz w:val="16"/>
                  <w:szCs w:val="16"/>
                  <w:lang w:val="hr-HR"/>
                </w:rPr>
                <w:delText>g</w:delText>
              </w:r>
            </w:del>
          </w:p>
        </w:tc>
        <w:tc>
          <w:tcPr>
            <w:tcW w:w="406" w:type="dxa"/>
            <w:vAlign w:val="center"/>
          </w:tcPr>
          <w:p w14:paraId="0E359327" w14:textId="428E3478" w:rsidR="00825827" w:rsidRPr="00461129" w:rsidDel="00A037E8" w:rsidRDefault="00825827">
            <w:pPr>
              <w:pStyle w:val="Text"/>
              <w:rPr>
                <w:del w:id="101" w:author="Author"/>
                <w:rFonts w:ascii="Arial" w:eastAsia="Arial" w:hAnsi="Arial" w:cs="Arial"/>
                <w:sz w:val="16"/>
                <w:szCs w:val="16"/>
                <w:lang w:val="hr-HR"/>
              </w:rPr>
              <w:pPrChange w:id="102" w:author="Prugovecki, Eleonora (Ext)" w:date="2025-02-25T10:19:00Z">
                <w:pPr>
                  <w:tabs>
                    <w:tab w:val="left" w:pos="780"/>
                    <w:tab w:val="left" w:pos="1460"/>
                  </w:tabs>
                  <w:spacing w:before="35"/>
                  <w:ind w:left="20" w:right="-20"/>
                  <w:jc w:val="center"/>
                </w:pPr>
              </w:pPrChange>
            </w:pPr>
            <w:del w:id="103" w:author="Author">
              <w:r w:rsidRPr="00461129" w:rsidDel="00A037E8">
                <w:rPr>
                  <w:rFonts w:ascii="Arial" w:eastAsia="Arial" w:hAnsi="Arial" w:cs="Arial"/>
                  <w:spacing w:val="-1"/>
                  <w:sz w:val="16"/>
                  <w:szCs w:val="16"/>
                  <w:lang w:val="hr-HR"/>
                </w:rPr>
                <w:delText>18</w:delText>
              </w:r>
              <w:r w:rsidRPr="00461129" w:rsidDel="00A037E8">
                <w:rPr>
                  <w:rFonts w:ascii="Arial" w:eastAsia="Arial" w:hAnsi="Arial" w:cs="Arial"/>
                  <w:sz w:val="16"/>
                  <w:szCs w:val="16"/>
                  <w:lang w:val="hr-HR"/>
                </w:rPr>
                <w:delText>9</w:delText>
              </w:r>
            </w:del>
          </w:p>
        </w:tc>
        <w:tc>
          <w:tcPr>
            <w:tcW w:w="427" w:type="dxa"/>
            <w:vAlign w:val="center"/>
          </w:tcPr>
          <w:p w14:paraId="0E359328" w14:textId="137DE30D" w:rsidR="00825827" w:rsidRPr="00461129" w:rsidDel="00A037E8" w:rsidRDefault="00825827">
            <w:pPr>
              <w:pStyle w:val="Text"/>
              <w:rPr>
                <w:del w:id="104" w:author="Author"/>
                <w:rFonts w:ascii="Arial" w:eastAsia="Arial" w:hAnsi="Arial" w:cs="Arial"/>
                <w:spacing w:val="-1"/>
                <w:sz w:val="16"/>
                <w:szCs w:val="16"/>
                <w:lang w:val="hr-HR"/>
              </w:rPr>
              <w:pPrChange w:id="105" w:author="Prugovecki, Eleonora (Ext)" w:date="2025-02-25T10:19:00Z">
                <w:pPr>
                  <w:spacing w:before="35"/>
                  <w:ind w:left="20" w:right="-20"/>
                  <w:jc w:val="center"/>
                </w:pPr>
              </w:pPrChange>
            </w:pPr>
            <w:del w:id="106" w:author="Author">
              <w:r w:rsidRPr="00461129" w:rsidDel="00A037E8">
                <w:rPr>
                  <w:rFonts w:ascii="Arial" w:eastAsia="Arial" w:hAnsi="Arial" w:cs="Arial"/>
                  <w:spacing w:val="-1"/>
                  <w:sz w:val="16"/>
                  <w:szCs w:val="16"/>
                  <w:lang w:val="hr-HR"/>
                </w:rPr>
                <w:delText>180</w:delText>
              </w:r>
            </w:del>
          </w:p>
        </w:tc>
        <w:tc>
          <w:tcPr>
            <w:tcW w:w="427" w:type="dxa"/>
            <w:vAlign w:val="center"/>
          </w:tcPr>
          <w:p w14:paraId="0E359329" w14:textId="37BDFC19" w:rsidR="00825827" w:rsidRPr="00461129" w:rsidDel="00A037E8" w:rsidRDefault="00825827">
            <w:pPr>
              <w:pStyle w:val="Text"/>
              <w:rPr>
                <w:del w:id="107" w:author="Author"/>
                <w:rFonts w:ascii="Arial" w:eastAsia="Arial" w:hAnsi="Arial" w:cs="Arial"/>
                <w:spacing w:val="-1"/>
                <w:sz w:val="16"/>
                <w:szCs w:val="16"/>
                <w:lang w:val="hr-HR"/>
              </w:rPr>
              <w:pPrChange w:id="108" w:author="Prugovecki, Eleonora (Ext)" w:date="2025-02-25T10:19:00Z">
                <w:pPr>
                  <w:spacing w:before="35"/>
                  <w:ind w:left="20" w:right="-20"/>
                  <w:jc w:val="center"/>
                </w:pPr>
              </w:pPrChange>
            </w:pPr>
            <w:del w:id="109" w:author="Author">
              <w:r w:rsidRPr="00461129" w:rsidDel="00A037E8">
                <w:rPr>
                  <w:rFonts w:ascii="Arial" w:eastAsia="Arial" w:hAnsi="Arial" w:cs="Arial"/>
                  <w:spacing w:val="-1"/>
                  <w:sz w:val="16"/>
                  <w:szCs w:val="16"/>
                  <w:lang w:val="hr-HR"/>
                </w:rPr>
                <w:delText>175</w:delText>
              </w:r>
            </w:del>
          </w:p>
        </w:tc>
        <w:tc>
          <w:tcPr>
            <w:tcW w:w="427" w:type="dxa"/>
            <w:vAlign w:val="center"/>
          </w:tcPr>
          <w:p w14:paraId="0E35932A" w14:textId="2B5BDB31" w:rsidR="00825827" w:rsidRPr="00461129" w:rsidDel="00A037E8" w:rsidRDefault="00825827">
            <w:pPr>
              <w:pStyle w:val="Text"/>
              <w:rPr>
                <w:del w:id="110" w:author="Author"/>
                <w:rFonts w:ascii="Arial" w:eastAsia="Arial" w:hAnsi="Arial" w:cs="Arial"/>
                <w:sz w:val="16"/>
                <w:szCs w:val="16"/>
                <w:lang w:val="hr-HR"/>
              </w:rPr>
              <w:pPrChange w:id="111" w:author="Prugovecki, Eleonora (Ext)" w:date="2025-02-25T10:19:00Z">
                <w:pPr>
                  <w:spacing w:before="35"/>
                  <w:ind w:left="20" w:right="-20"/>
                  <w:jc w:val="center"/>
                </w:pPr>
              </w:pPrChange>
            </w:pPr>
            <w:del w:id="112" w:author="Author">
              <w:r w:rsidRPr="00461129" w:rsidDel="00A037E8">
                <w:rPr>
                  <w:rFonts w:ascii="Arial" w:eastAsia="Arial" w:hAnsi="Arial" w:cs="Arial"/>
                  <w:spacing w:val="-1"/>
                  <w:sz w:val="16"/>
                  <w:szCs w:val="16"/>
                  <w:lang w:val="hr-HR"/>
                </w:rPr>
                <w:delText>17</w:delText>
              </w:r>
              <w:r w:rsidRPr="00461129" w:rsidDel="00A037E8">
                <w:rPr>
                  <w:rFonts w:ascii="Arial" w:eastAsia="Arial" w:hAnsi="Arial" w:cs="Arial"/>
                  <w:sz w:val="16"/>
                  <w:szCs w:val="16"/>
                  <w:lang w:val="hr-HR"/>
                </w:rPr>
                <w:delText>1</w:delText>
              </w:r>
            </w:del>
          </w:p>
        </w:tc>
        <w:tc>
          <w:tcPr>
            <w:tcW w:w="427" w:type="dxa"/>
            <w:vAlign w:val="center"/>
          </w:tcPr>
          <w:p w14:paraId="0E35932B" w14:textId="385FEFC9" w:rsidR="00825827" w:rsidRPr="00461129" w:rsidDel="00A037E8" w:rsidRDefault="00825827">
            <w:pPr>
              <w:pStyle w:val="Text"/>
              <w:rPr>
                <w:del w:id="113" w:author="Author"/>
                <w:rFonts w:ascii="Arial" w:eastAsia="Arial" w:hAnsi="Arial" w:cs="Arial"/>
                <w:sz w:val="16"/>
                <w:szCs w:val="16"/>
                <w:lang w:val="hr-HR"/>
              </w:rPr>
              <w:pPrChange w:id="114" w:author="Prugovecki, Eleonora (Ext)" w:date="2025-02-25T10:19:00Z">
                <w:pPr>
                  <w:spacing w:before="35"/>
                  <w:ind w:left="20" w:right="-20"/>
                  <w:jc w:val="center"/>
                </w:pPr>
              </w:pPrChange>
            </w:pPr>
            <w:del w:id="115" w:author="Author">
              <w:r w:rsidRPr="00461129" w:rsidDel="00A037E8">
                <w:rPr>
                  <w:rFonts w:ascii="Arial" w:eastAsia="Arial" w:hAnsi="Arial" w:cs="Arial"/>
                  <w:spacing w:val="-1"/>
                  <w:sz w:val="16"/>
                  <w:szCs w:val="16"/>
                  <w:lang w:val="hr-HR"/>
                </w:rPr>
                <w:delText>16</w:delText>
              </w:r>
              <w:r w:rsidRPr="00461129" w:rsidDel="00A037E8">
                <w:rPr>
                  <w:rFonts w:ascii="Arial" w:eastAsia="Arial" w:hAnsi="Arial" w:cs="Arial"/>
                  <w:sz w:val="16"/>
                  <w:szCs w:val="16"/>
                  <w:lang w:val="hr-HR"/>
                </w:rPr>
                <w:delText>5</w:delText>
              </w:r>
            </w:del>
          </w:p>
        </w:tc>
        <w:tc>
          <w:tcPr>
            <w:tcW w:w="427" w:type="dxa"/>
            <w:vAlign w:val="center"/>
          </w:tcPr>
          <w:p w14:paraId="0E35932C" w14:textId="1D59E937" w:rsidR="00825827" w:rsidRPr="00461129" w:rsidDel="00A037E8" w:rsidRDefault="00825827">
            <w:pPr>
              <w:pStyle w:val="Text"/>
              <w:rPr>
                <w:del w:id="116" w:author="Author"/>
                <w:rFonts w:ascii="Arial" w:eastAsia="Arial" w:hAnsi="Arial" w:cs="Arial"/>
                <w:sz w:val="16"/>
                <w:szCs w:val="16"/>
                <w:lang w:val="hr-HR"/>
              </w:rPr>
              <w:pPrChange w:id="117" w:author="Prugovecki, Eleonora (Ext)" w:date="2025-02-25T10:19:00Z">
                <w:pPr>
                  <w:spacing w:before="35"/>
                  <w:ind w:left="20" w:right="-20"/>
                  <w:jc w:val="center"/>
                </w:pPr>
              </w:pPrChange>
            </w:pPr>
            <w:del w:id="118" w:author="Author">
              <w:r w:rsidRPr="00461129" w:rsidDel="00A037E8">
                <w:rPr>
                  <w:rFonts w:ascii="Arial" w:eastAsia="Arial" w:hAnsi="Arial" w:cs="Arial"/>
                  <w:spacing w:val="-1"/>
                  <w:sz w:val="16"/>
                  <w:szCs w:val="16"/>
                  <w:lang w:val="hr-HR"/>
                </w:rPr>
                <w:delText>15</w:delText>
              </w:r>
              <w:r w:rsidRPr="00461129" w:rsidDel="00A037E8">
                <w:rPr>
                  <w:rFonts w:ascii="Arial" w:eastAsia="Arial" w:hAnsi="Arial" w:cs="Arial"/>
                  <w:sz w:val="16"/>
                  <w:szCs w:val="16"/>
                  <w:lang w:val="hr-HR"/>
                </w:rPr>
                <w:delText>5</w:delText>
              </w:r>
            </w:del>
          </w:p>
        </w:tc>
        <w:tc>
          <w:tcPr>
            <w:tcW w:w="427" w:type="dxa"/>
            <w:vAlign w:val="center"/>
          </w:tcPr>
          <w:p w14:paraId="0E35932D" w14:textId="443CE5C0" w:rsidR="00825827" w:rsidRPr="00461129" w:rsidDel="00A037E8" w:rsidRDefault="00825827">
            <w:pPr>
              <w:pStyle w:val="Text"/>
              <w:rPr>
                <w:del w:id="119" w:author="Author"/>
                <w:rFonts w:ascii="Arial" w:eastAsia="Arial" w:hAnsi="Arial" w:cs="Arial"/>
                <w:sz w:val="16"/>
                <w:szCs w:val="16"/>
                <w:lang w:val="hr-HR"/>
              </w:rPr>
              <w:pPrChange w:id="120" w:author="Prugovecki, Eleonora (Ext)" w:date="2025-02-25T10:19:00Z">
                <w:pPr>
                  <w:spacing w:before="35"/>
                  <w:ind w:left="20" w:right="-20"/>
                  <w:jc w:val="center"/>
                </w:pPr>
              </w:pPrChange>
            </w:pPr>
            <w:del w:id="121" w:author="Author">
              <w:r w:rsidRPr="00461129" w:rsidDel="00A037E8">
                <w:rPr>
                  <w:rFonts w:ascii="Arial" w:eastAsia="Arial" w:hAnsi="Arial" w:cs="Arial"/>
                  <w:spacing w:val="-1"/>
                  <w:sz w:val="16"/>
                  <w:szCs w:val="16"/>
                  <w:lang w:val="hr-HR"/>
                </w:rPr>
                <w:delText>15</w:delText>
              </w:r>
              <w:r w:rsidRPr="00461129" w:rsidDel="00A037E8">
                <w:rPr>
                  <w:rFonts w:ascii="Arial" w:eastAsia="Arial" w:hAnsi="Arial" w:cs="Arial"/>
                  <w:sz w:val="16"/>
                  <w:szCs w:val="16"/>
                  <w:lang w:val="hr-HR"/>
                </w:rPr>
                <w:delText>0</w:delText>
              </w:r>
            </w:del>
          </w:p>
        </w:tc>
        <w:tc>
          <w:tcPr>
            <w:tcW w:w="427" w:type="dxa"/>
            <w:vAlign w:val="center"/>
          </w:tcPr>
          <w:p w14:paraId="0E35932E" w14:textId="35138778" w:rsidR="00825827" w:rsidRPr="00461129" w:rsidDel="00A037E8" w:rsidRDefault="00825827">
            <w:pPr>
              <w:pStyle w:val="Text"/>
              <w:rPr>
                <w:del w:id="122" w:author="Author"/>
                <w:rFonts w:ascii="Arial" w:eastAsia="Arial" w:hAnsi="Arial" w:cs="Arial"/>
                <w:sz w:val="16"/>
                <w:szCs w:val="16"/>
                <w:lang w:val="hr-HR"/>
              </w:rPr>
              <w:pPrChange w:id="123" w:author="Prugovecki, Eleonora (Ext)" w:date="2025-02-25T10:19:00Z">
                <w:pPr>
                  <w:spacing w:before="35"/>
                  <w:ind w:left="20" w:right="-20"/>
                  <w:jc w:val="center"/>
                </w:pPr>
              </w:pPrChange>
            </w:pPr>
            <w:del w:id="124" w:author="Author">
              <w:r w:rsidRPr="00461129" w:rsidDel="00A037E8">
                <w:rPr>
                  <w:rFonts w:ascii="Arial" w:eastAsia="Arial" w:hAnsi="Arial" w:cs="Arial"/>
                  <w:spacing w:val="-1"/>
                  <w:sz w:val="16"/>
                  <w:szCs w:val="16"/>
                  <w:lang w:val="hr-HR"/>
                </w:rPr>
                <w:delText>13</w:delText>
              </w:r>
              <w:r w:rsidRPr="00461129" w:rsidDel="00A037E8">
                <w:rPr>
                  <w:rFonts w:ascii="Arial" w:eastAsia="Arial" w:hAnsi="Arial" w:cs="Arial"/>
                  <w:sz w:val="16"/>
                  <w:szCs w:val="16"/>
                  <w:lang w:val="hr-HR"/>
                </w:rPr>
                <w:delText>8</w:delText>
              </w:r>
            </w:del>
          </w:p>
        </w:tc>
        <w:tc>
          <w:tcPr>
            <w:tcW w:w="427" w:type="dxa"/>
            <w:vAlign w:val="center"/>
          </w:tcPr>
          <w:p w14:paraId="0E35932F" w14:textId="59986C5D" w:rsidR="00825827" w:rsidRPr="00461129" w:rsidDel="00A037E8" w:rsidRDefault="00825827">
            <w:pPr>
              <w:pStyle w:val="Text"/>
              <w:rPr>
                <w:del w:id="125" w:author="Author"/>
                <w:rFonts w:ascii="Arial" w:eastAsia="Arial" w:hAnsi="Arial" w:cs="Arial"/>
                <w:spacing w:val="-1"/>
                <w:sz w:val="16"/>
                <w:szCs w:val="16"/>
                <w:lang w:val="hr-HR"/>
              </w:rPr>
              <w:pPrChange w:id="126" w:author="Prugovecki, Eleonora (Ext)" w:date="2025-02-25T10:19:00Z">
                <w:pPr>
                  <w:spacing w:before="35"/>
                  <w:ind w:left="20" w:right="-20"/>
                  <w:jc w:val="center"/>
                </w:pPr>
              </w:pPrChange>
            </w:pPr>
            <w:del w:id="127" w:author="Author">
              <w:r w:rsidRPr="00461129" w:rsidDel="00A037E8">
                <w:rPr>
                  <w:rFonts w:ascii="Arial" w:eastAsia="Arial" w:hAnsi="Arial" w:cs="Arial"/>
                  <w:spacing w:val="-1"/>
                  <w:sz w:val="16"/>
                  <w:szCs w:val="16"/>
                  <w:lang w:val="hr-HR"/>
                </w:rPr>
                <w:delText>103</w:delText>
              </w:r>
            </w:del>
          </w:p>
        </w:tc>
        <w:tc>
          <w:tcPr>
            <w:tcW w:w="427" w:type="dxa"/>
            <w:vAlign w:val="center"/>
          </w:tcPr>
          <w:p w14:paraId="0E359330" w14:textId="65DBD1BB" w:rsidR="00825827" w:rsidRPr="00461129" w:rsidDel="00A037E8" w:rsidRDefault="00825827">
            <w:pPr>
              <w:pStyle w:val="Text"/>
              <w:rPr>
                <w:del w:id="128" w:author="Author"/>
                <w:rFonts w:ascii="Arial" w:eastAsia="Arial" w:hAnsi="Arial" w:cs="Arial"/>
                <w:spacing w:val="-1"/>
                <w:sz w:val="16"/>
                <w:szCs w:val="16"/>
                <w:lang w:val="hr-HR"/>
              </w:rPr>
              <w:pPrChange w:id="129" w:author="Prugovecki, Eleonora (Ext)" w:date="2025-02-25T10:19:00Z">
                <w:pPr>
                  <w:spacing w:before="35"/>
                  <w:ind w:left="162" w:right="-20"/>
                </w:pPr>
              </w:pPrChange>
            </w:pPr>
            <w:del w:id="130" w:author="Author">
              <w:r w:rsidRPr="00461129" w:rsidDel="00A037E8">
                <w:rPr>
                  <w:rFonts w:ascii="Arial" w:eastAsia="Arial" w:hAnsi="Arial" w:cs="Arial"/>
                  <w:spacing w:val="-1"/>
                  <w:sz w:val="16"/>
                  <w:szCs w:val="16"/>
                  <w:lang w:val="hr-HR"/>
                </w:rPr>
                <w:delText>77</w:delText>
              </w:r>
            </w:del>
          </w:p>
        </w:tc>
        <w:tc>
          <w:tcPr>
            <w:tcW w:w="427" w:type="dxa"/>
            <w:vAlign w:val="center"/>
          </w:tcPr>
          <w:p w14:paraId="0E359331" w14:textId="74F66C32" w:rsidR="00825827" w:rsidRPr="00461129" w:rsidDel="00A037E8" w:rsidRDefault="00825827">
            <w:pPr>
              <w:pStyle w:val="Text"/>
              <w:rPr>
                <w:del w:id="131" w:author="Author"/>
                <w:rFonts w:ascii="Arial" w:eastAsia="Arial" w:hAnsi="Arial" w:cs="Arial"/>
                <w:sz w:val="16"/>
                <w:szCs w:val="16"/>
                <w:lang w:val="hr-HR"/>
              </w:rPr>
              <w:pPrChange w:id="132" w:author="Prugovecki, Eleonora (Ext)" w:date="2025-02-25T10:19:00Z">
                <w:pPr>
                  <w:spacing w:before="35"/>
                  <w:ind w:left="162" w:right="-20"/>
                </w:pPr>
              </w:pPrChange>
            </w:pPr>
            <w:del w:id="133" w:author="Author">
              <w:r w:rsidRPr="00461129" w:rsidDel="00A037E8">
                <w:rPr>
                  <w:rFonts w:ascii="Arial" w:eastAsia="Arial" w:hAnsi="Arial" w:cs="Arial"/>
                  <w:spacing w:val="-1"/>
                  <w:sz w:val="16"/>
                  <w:szCs w:val="16"/>
                  <w:lang w:val="hr-HR"/>
                </w:rPr>
                <w:delText>5</w:delText>
              </w:r>
              <w:r w:rsidRPr="00461129" w:rsidDel="00A037E8">
                <w:rPr>
                  <w:rFonts w:ascii="Arial" w:eastAsia="Arial" w:hAnsi="Arial" w:cs="Arial"/>
                  <w:sz w:val="16"/>
                  <w:szCs w:val="16"/>
                  <w:lang w:val="hr-HR"/>
                </w:rPr>
                <w:delText>6</w:delText>
              </w:r>
            </w:del>
          </w:p>
        </w:tc>
        <w:tc>
          <w:tcPr>
            <w:tcW w:w="427" w:type="dxa"/>
            <w:vAlign w:val="center"/>
          </w:tcPr>
          <w:p w14:paraId="0E359332" w14:textId="6ABDD2CB" w:rsidR="00825827" w:rsidRPr="00461129" w:rsidDel="00A037E8" w:rsidRDefault="00825827">
            <w:pPr>
              <w:pStyle w:val="Text"/>
              <w:rPr>
                <w:del w:id="134" w:author="Author"/>
                <w:rFonts w:ascii="Arial" w:eastAsia="Arial" w:hAnsi="Arial" w:cs="Arial"/>
                <w:sz w:val="16"/>
                <w:szCs w:val="16"/>
                <w:lang w:val="hr-HR"/>
              </w:rPr>
              <w:pPrChange w:id="135" w:author="Prugovecki, Eleonora (Ext)" w:date="2025-02-25T10:19:00Z">
                <w:pPr>
                  <w:spacing w:before="35"/>
                  <w:ind w:left="162" w:right="-20"/>
                </w:pPr>
              </w:pPrChange>
            </w:pPr>
            <w:del w:id="136" w:author="Author">
              <w:r w:rsidRPr="00461129" w:rsidDel="00A037E8">
                <w:rPr>
                  <w:rFonts w:ascii="Arial" w:eastAsia="Arial" w:hAnsi="Arial" w:cs="Arial"/>
                  <w:spacing w:val="-1"/>
                  <w:sz w:val="16"/>
                  <w:szCs w:val="16"/>
                  <w:lang w:val="hr-HR"/>
                </w:rPr>
                <w:delText>3</w:delText>
              </w:r>
              <w:r w:rsidRPr="00461129" w:rsidDel="00A037E8">
                <w:rPr>
                  <w:rFonts w:ascii="Arial" w:eastAsia="Arial" w:hAnsi="Arial" w:cs="Arial"/>
                  <w:sz w:val="16"/>
                  <w:szCs w:val="16"/>
                  <w:lang w:val="hr-HR"/>
                </w:rPr>
                <w:delText>9</w:delText>
              </w:r>
            </w:del>
          </w:p>
        </w:tc>
        <w:tc>
          <w:tcPr>
            <w:tcW w:w="427" w:type="dxa"/>
            <w:vAlign w:val="center"/>
          </w:tcPr>
          <w:p w14:paraId="0E359333" w14:textId="57BA17E0" w:rsidR="00825827" w:rsidRPr="00461129" w:rsidDel="00A037E8" w:rsidRDefault="00825827">
            <w:pPr>
              <w:pStyle w:val="Text"/>
              <w:rPr>
                <w:del w:id="137" w:author="Author"/>
                <w:rFonts w:ascii="Arial" w:eastAsia="Arial" w:hAnsi="Arial" w:cs="Arial"/>
                <w:sz w:val="16"/>
                <w:szCs w:val="16"/>
                <w:lang w:val="hr-HR"/>
              </w:rPr>
              <w:pPrChange w:id="138" w:author="Prugovecki, Eleonora (Ext)" w:date="2025-02-25T10:19:00Z">
                <w:pPr>
                  <w:spacing w:before="35"/>
                  <w:ind w:left="162" w:right="-20"/>
                </w:pPr>
              </w:pPrChange>
            </w:pPr>
            <w:del w:id="139" w:author="Author">
              <w:r w:rsidRPr="00461129" w:rsidDel="00A037E8">
                <w:rPr>
                  <w:rFonts w:ascii="Arial" w:eastAsia="Arial" w:hAnsi="Arial" w:cs="Arial"/>
                  <w:spacing w:val="-1"/>
                  <w:sz w:val="16"/>
                  <w:szCs w:val="16"/>
                  <w:lang w:val="hr-HR"/>
                </w:rPr>
                <w:delText>2</w:delText>
              </w:r>
              <w:r w:rsidRPr="00461129" w:rsidDel="00A037E8">
                <w:rPr>
                  <w:rFonts w:ascii="Arial" w:eastAsia="Arial" w:hAnsi="Arial" w:cs="Arial"/>
                  <w:sz w:val="16"/>
                  <w:szCs w:val="16"/>
                  <w:lang w:val="hr-HR"/>
                </w:rPr>
                <w:delText>6</w:delText>
              </w:r>
            </w:del>
          </w:p>
        </w:tc>
        <w:tc>
          <w:tcPr>
            <w:tcW w:w="427" w:type="dxa"/>
            <w:vAlign w:val="center"/>
          </w:tcPr>
          <w:p w14:paraId="0E359334" w14:textId="44196D1C" w:rsidR="00825827" w:rsidRPr="00461129" w:rsidDel="00A037E8" w:rsidRDefault="00825827">
            <w:pPr>
              <w:pStyle w:val="Text"/>
              <w:rPr>
                <w:del w:id="140" w:author="Author"/>
                <w:rFonts w:ascii="Arial" w:eastAsia="Arial" w:hAnsi="Arial" w:cs="Arial"/>
                <w:sz w:val="16"/>
                <w:szCs w:val="16"/>
                <w:lang w:val="hr-HR"/>
              </w:rPr>
              <w:pPrChange w:id="141" w:author="Prugovecki, Eleonora (Ext)" w:date="2025-02-25T10:19:00Z">
                <w:pPr>
                  <w:spacing w:before="35"/>
                  <w:ind w:left="162" w:right="-20"/>
                </w:pPr>
              </w:pPrChange>
            </w:pPr>
            <w:del w:id="142"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8</w:delText>
              </w:r>
            </w:del>
          </w:p>
        </w:tc>
        <w:tc>
          <w:tcPr>
            <w:tcW w:w="427" w:type="dxa"/>
            <w:vAlign w:val="center"/>
          </w:tcPr>
          <w:p w14:paraId="0E359335" w14:textId="0614D12F" w:rsidR="00825827" w:rsidRPr="00461129" w:rsidDel="00A037E8" w:rsidRDefault="00825827">
            <w:pPr>
              <w:pStyle w:val="Text"/>
              <w:rPr>
                <w:del w:id="143" w:author="Author"/>
                <w:rFonts w:ascii="Arial" w:eastAsia="Arial" w:hAnsi="Arial" w:cs="Arial"/>
                <w:sz w:val="16"/>
                <w:szCs w:val="16"/>
                <w:lang w:val="hr-HR"/>
              </w:rPr>
              <w:pPrChange w:id="144" w:author="Prugovecki, Eleonora (Ext)" w:date="2025-02-25T10:19:00Z">
                <w:pPr>
                  <w:spacing w:before="35"/>
                  <w:ind w:left="162" w:right="185"/>
                </w:pPr>
              </w:pPrChange>
            </w:pPr>
            <w:del w:id="145" w:author="Author">
              <w:r w:rsidRPr="00461129" w:rsidDel="00A037E8">
                <w:rPr>
                  <w:rFonts w:ascii="Arial" w:eastAsia="Arial" w:hAnsi="Arial" w:cs="Arial"/>
                  <w:sz w:val="16"/>
                  <w:szCs w:val="16"/>
                  <w:lang w:val="hr-HR"/>
                </w:rPr>
                <w:delText>6</w:delText>
              </w:r>
            </w:del>
          </w:p>
        </w:tc>
        <w:tc>
          <w:tcPr>
            <w:tcW w:w="427" w:type="dxa"/>
            <w:vAlign w:val="center"/>
          </w:tcPr>
          <w:p w14:paraId="0E359336" w14:textId="71C861AB" w:rsidR="00825827" w:rsidRPr="00461129" w:rsidDel="00A037E8" w:rsidRDefault="00825827">
            <w:pPr>
              <w:pStyle w:val="Text"/>
              <w:rPr>
                <w:del w:id="146" w:author="Author"/>
                <w:rFonts w:ascii="Arial" w:eastAsia="Arial" w:hAnsi="Arial" w:cs="Arial"/>
                <w:sz w:val="16"/>
                <w:szCs w:val="16"/>
                <w:lang w:val="hr-HR"/>
              </w:rPr>
              <w:pPrChange w:id="147" w:author="Prugovecki, Eleonora (Ext)" w:date="2025-02-25T10:19:00Z">
                <w:pPr>
                  <w:spacing w:before="35"/>
                  <w:ind w:left="162" w:right="185"/>
                </w:pPr>
              </w:pPrChange>
            </w:pPr>
            <w:del w:id="148" w:author="Author">
              <w:r w:rsidRPr="00461129" w:rsidDel="00A037E8">
                <w:rPr>
                  <w:rFonts w:ascii="Arial" w:eastAsia="Arial" w:hAnsi="Arial" w:cs="Arial"/>
                  <w:sz w:val="16"/>
                  <w:szCs w:val="16"/>
                  <w:lang w:val="hr-HR"/>
                </w:rPr>
                <w:delText>3</w:delText>
              </w:r>
            </w:del>
          </w:p>
        </w:tc>
        <w:tc>
          <w:tcPr>
            <w:tcW w:w="427" w:type="dxa"/>
            <w:vAlign w:val="center"/>
          </w:tcPr>
          <w:p w14:paraId="0E359337" w14:textId="595C84B1" w:rsidR="00825827" w:rsidRPr="00461129" w:rsidDel="00A037E8" w:rsidRDefault="00825827">
            <w:pPr>
              <w:pStyle w:val="Text"/>
              <w:rPr>
                <w:del w:id="149" w:author="Author"/>
                <w:rFonts w:ascii="Arial" w:eastAsia="Arial" w:hAnsi="Arial" w:cs="Arial"/>
                <w:sz w:val="16"/>
                <w:szCs w:val="16"/>
                <w:lang w:val="hr-HR"/>
              </w:rPr>
              <w:pPrChange w:id="150" w:author="Prugovecki, Eleonora (Ext)" w:date="2025-02-25T10:19:00Z">
                <w:pPr>
                  <w:spacing w:before="35"/>
                  <w:ind w:left="162" w:right="185"/>
                </w:pPr>
              </w:pPrChange>
            </w:pPr>
            <w:del w:id="151" w:author="Author">
              <w:r w:rsidRPr="00461129" w:rsidDel="00A037E8">
                <w:rPr>
                  <w:rFonts w:ascii="Arial" w:eastAsia="Arial" w:hAnsi="Arial" w:cs="Arial"/>
                  <w:sz w:val="16"/>
                  <w:szCs w:val="16"/>
                  <w:lang w:val="hr-HR"/>
                </w:rPr>
                <w:delText>2</w:delText>
              </w:r>
            </w:del>
          </w:p>
        </w:tc>
        <w:tc>
          <w:tcPr>
            <w:tcW w:w="427" w:type="dxa"/>
            <w:vAlign w:val="center"/>
          </w:tcPr>
          <w:p w14:paraId="0E359338" w14:textId="43CBD9D8" w:rsidR="00825827" w:rsidRPr="00461129" w:rsidDel="00A037E8" w:rsidRDefault="00825827">
            <w:pPr>
              <w:pStyle w:val="Text"/>
              <w:rPr>
                <w:del w:id="152" w:author="Author"/>
                <w:rFonts w:ascii="Arial" w:eastAsia="Arial" w:hAnsi="Arial" w:cs="Arial"/>
                <w:sz w:val="16"/>
                <w:szCs w:val="16"/>
                <w:lang w:val="hr-HR"/>
              </w:rPr>
              <w:pPrChange w:id="153" w:author="Prugovecki, Eleonora (Ext)" w:date="2025-02-25T10:19:00Z">
                <w:pPr>
                  <w:spacing w:before="35"/>
                  <w:ind w:left="162" w:right="-20"/>
                </w:pPr>
              </w:pPrChange>
            </w:pPr>
            <w:del w:id="154" w:author="Author">
              <w:r w:rsidRPr="00461129" w:rsidDel="00A037E8">
                <w:rPr>
                  <w:rFonts w:ascii="Arial" w:eastAsia="Arial" w:hAnsi="Arial" w:cs="Arial"/>
                  <w:sz w:val="16"/>
                  <w:szCs w:val="16"/>
                  <w:lang w:val="hr-HR"/>
                </w:rPr>
                <w:delText>0</w:delText>
              </w:r>
            </w:del>
          </w:p>
        </w:tc>
      </w:tr>
      <w:tr w:rsidR="00825827" w:rsidRPr="00461129" w:rsidDel="00A037E8" w14:paraId="0E35934D" w14:textId="1680354B" w:rsidTr="00451F86">
        <w:trPr>
          <w:gridAfter w:val="1"/>
          <w:wAfter w:w="8" w:type="dxa"/>
          <w:trHeight w:hRule="exact" w:val="361"/>
          <w:del w:id="155" w:author="Author"/>
        </w:trPr>
        <w:tc>
          <w:tcPr>
            <w:tcW w:w="1302" w:type="dxa"/>
            <w:vAlign w:val="center"/>
          </w:tcPr>
          <w:p w14:paraId="0E35933A" w14:textId="06D328F4" w:rsidR="00825827" w:rsidRPr="00461129" w:rsidDel="00A037E8" w:rsidRDefault="00837287">
            <w:pPr>
              <w:pStyle w:val="Text"/>
              <w:rPr>
                <w:del w:id="156" w:author="Author"/>
                <w:rFonts w:ascii="Arial" w:eastAsia="Arial" w:hAnsi="Arial" w:cs="Arial"/>
                <w:sz w:val="16"/>
                <w:szCs w:val="16"/>
                <w:lang w:val="hr-HR"/>
              </w:rPr>
              <w:pPrChange w:id="157" w:author="Prugovecki, Eleonora (Ext)" w:date="2025-02-25T10:19:00Z">
                <w:pPr>
                  <w:spacing w:before="35"/>
                  <w:ind w:left="26" w:right="-20"/>
                </w:pPr>
              </w:pPrChange>
            </w:pPr>
            <w:del w:id="158" w:author="Author">
              <w:r w:rsidRPr="00461129" w:rsidDel="00A037E8">
                <w:rPr>
                  <w:rFonts w:ascii="Arial" w:eastAsia="Arial" w:hAnsi="Arial" w:cs="Arial"/>
                  <w:spacing w:val="1"/>
                  <w:sz w:val="16"/>
                  <w:szCs w:val="16"/>
                  <w:lang w:val="hr-HR"/>
                </w:rPr>
                <w:delText>K</w:delText>
              </w:r>
              <w:r w:rsidR="00825827" w:rsidRPr="00461129" w:rsidDel="00A037E8">
                <w:rPr>
                  <w:rFonts w:ascii="Arial" w:eastAsia="Arial" w:hAnsi="Arial" w:cs="Arial"/>
                  <w:spacing w:val="-1"/>
                  <w:sz w:val="16"/>
                  <w:szCs w:val="16"/>
                  <w:lang w:val="hr-HR"/>
                </w:rPr>
                <w:delText>e</w:delText>
              </w:r>
              <w:r w:rsidR="00825827" w:rsidRPr="00461129" w:rsidDel="00A037E8">
                <w:rPr>
                  <w:rFonts w:ascii="Arial" w:eastAsia="Arial" w:hAnsi="Arial" w:cs="Arial"/>
                  <w:spacing w:val="3"/>
                  <w:sz w:val="16"/>
                  <w:szCs w:val="16"/>
                  <w:lang w:val="hr-HR"/>
                </w:rPr>
                <w:delText>m</w:delText>
              </w:r>
              <w:r w:rsidR="00825827" w:rsidRPr="00461129" w:rsidDel="00A037E8">
                <w:rPr>
                  <w:rFonts w:ascii="Arial" w:eastAsia="Arial" w:hAnsi="Arial" w:cs="Arial"/>
                  <w:spacing w:val="-1"/>
                  <w:sz w:val="16"/>
                  <w:szCs w:val="16"/>
                  <w:lang w:val="hr-HR"/>
                </w:rPr>
                <w:delText>o</w:delText>
              </w:r>
              <w:r w:rsidR="00825827" w:rsidRPr="00461129" w:rsidDel="00A037E8">
                <w:rPr>
                  <w:rFonts w:ascii="Arial" w:eastAsia="Arial" w:hAnsi="Arial" w:cs="Arial"/>
                  <w:sz w:val="16"/>
                  <w:szCs w:val="16"/>
                  <w:lang w:val="hr-HR"/>
                </w:rPr>
                <w:delText>t</w:delText>
              </w:r>
              <w:r w:rsidR="00825827" w:rsidRPr="00461129" w:rsidDel="00A037E8">
                <w:rPr>
                  <w:rFonts w:ascii="Arial" w:eastAsia="Arial" w:hAnsi="Arial" w:cs="Arial"/>
                  <w:spacing w:val="-1"/>
                  <w:sz w:val="16"/>
                  <w:szCs w:val="16"/>
                  <w:lang w:val="hr-HR"/>
                </w:rPr>
                <w:delText>erap</w:delText>
              </w:r>
              <w:r w:rsidRPr="00461129" w:rsidDel="00A037E8">
                <w:rPr>
                  <w:rFonts w:ascii="Arial" w:eastAsia="Arial" w:hAnsi="Arial" w:cs="Arial"/>
                  <w:spacing w:val="-1"/>
                  <w:sz w:val="16"/>
                  <w:szCs w:val="16"/>
                  <w:lang w:val="hr-HR"/>
                </w:rPr>
                <w:delText>ija</w:delText>
              </w:r>
            </w:del>
          </w:p>
        </w:tc>
        <w:tc>
          <w:tcPr>
            <w:tcW w:w="406" w:type="dxa"/>
            <w:vAlign w:val="center"/>
          </w:tcPr>
          <w:p w14:paraId="0E35933B" w14:textId="6315C91D" w:rsidR="00825827" w:rsidRPr="00461129" w:rsidDel="00A037E8" w:rsidRDefault="00825827">
            <w:pPr>
              <w:pStyle w:val="Text"/>
              <w:rPr>
                <w:del w:id="159" w:author="Author"/>
                <w:rFonts w:ascii="Arial" w:eastAsia="Arial" w:hAnsi="Arial" w:cs="Arial"/>
                <w:sz w:val="16"/>
                <w:szCs w:val="16"/>
                <w:lang w:val="hr-HR"/>
              </w:rPr>
              <w:pPrChange w:id="160" w:author="Prugovecki, Eleonora (Ext)" w:date="2025-02-25T10:19:00Z">
                <w:pPr>
                  <w:tabs>
                    <w:tab w:val="left" w:pos="780"/>
                    <w:tab w:val="left" w:pos="1460"/>
                  </w:tabs>
                  <w:spacing w:before="35"/>
                  <w:ind w:left="20" w:right="-20"/>
                  <w:jc w:val="center"/>
                </w:pPr>
              </w:pPrChange>
            </w:pPr>
            <w:del w:id="161" w:author="Author">
              <w:r w:rsidRPr="00461129" w:rsidDel="00A037E8">
                <w:rPr>
                  <w:rFonts w:ascii="Arial" w:eastAsia="Arial" w:hAnsi="Arial" w:cs="Arial"/>
                  <w:spacing w:val="-1"/>
                  <w:sz w:val="16"/>
                  <w:szCs w:val="16"/>
                  <w:lang w:val="hr-HR"/>
                </w:rPr>
                <w:delText>18</w:delText>
              </w:r>
              <w:r w:rsidRPr="00461129" w:rsidDel="00A037E8">
                <w:rPr>
                  <w:rFonts w:ascii="Arial" w:eastAsia="Arial" w:hAnsi="Arial" w:cs="Arial"/>
                  <w:sz w:val="16"/>
                  <w:szCs w:val="16"/>
                  <w:lang w:val="hr-HR"/>
                </w:rPr>
                <w:delText>7</w:delText>
              </w:r>
            </w:del>
          </w:p>
        </w:tc>
        <w:tc>
          <w:tcPr>
            <w:tcW w:w="427" w:type="dxa"/>
            <w:vAlign w:val="center"/>
          </w:tcPr>
          <w:p w14:paraId="0E35933C" w14:textId="57518385" w:rsidR="00825827" w:rsidRPr="00461129" w:rsidDel="00A037E8" w:rsidRDefault="00825827">
            <w:pPr>
              <w:pStyle w:val="Text"/>
              <w:rPr>
                <w:del w:id="162" w:author="Author"/>
                <w:rFonts w:ascii="Arial" w:eastAsia="Arial" w:hAnsi="Arial" w:cs="Arial"/>
                <w:spacing w:val="-1"/>
                <w:sz w:val="16"/>
                <w:szCs w:val="16"/>
                <w:lang w:val="hr-HR"/>
              </w:rPr>
              <w:pPrChange w:id="163" w:author="Prugovecki, Eleonora (Ext)" w:date="2025-02-25T10:19:00Z">
                <w:pPr>
                  <w:spacing w:before="35"/>
                  <w:ind w:left="20" w:right="-20"/>
                  <w:jc w:val="center"/>
                </w:pPr>
              </w:pPrChange>
            </w:pPr>
            <w:del w:id="164" w:author="Author">
              <w:r w:rsidRPr="00461129" w:rsidDel="00A037E8">
                <w:rPr>
                  <w:rFonts w:ascii="Arial" w:eastAsia="Arial" w:hAnsi="Arial" w:cs="Arial"/>
                  <w:spacing w:val="-1"/>
                  <w:sz w:val="16"/>
                  <w:szCs w:val="16"/>
                  <w:lang w:val="hr-HR"/>
                </w:rPr>
                <w:delText>172</w:delText>
              </w:r>
            </w:del>
          </w:p>
        </w:tc>
        <w:tc>
          <w:tcPr>
            <w:tcW w:w="427" w:type="dxa"/>
            <w:vAlign w:val="center"/>
          </w:tcPr>
          <w:p w14:paraId="0E35933D" w14:textId="4D5F7355" w:rsidR="00825827" w:rsidRPr="00461129" w:rsidDel="00A037E8" w:rsidRDefault="00825827">
            <w:pPr>
              <w:pStyle w:val="Text"/>
              <w:rPr>
                <w:del w:id="165" w:author="Author"/>
                <w:rFonts w:ascii="Arial" w:eastAsia="Arial" w:hAnsi="Arial" w:cs="Arial"/>
                <w:spacing w:val="-1"/>
                <w:sz w:val="16"/>
                <w:szCs w:val="16"/>
                <w:lang w:val="hr-HR"/>
              </w:rPr>
              <w:pPrChange w:id="166" w:author="Prugovecki, Eleonora (Ext)" w:date="2025-02-25T10:19:00Z">
                <w:pPr>
                  <w:spacing w:before="35"/>
                  <w:ind w:left="20" w:right="-20"/>
                  <w:jc w:val="center"/>
                </w:pPr>
              </w:pPrChange>
            </w:pPr>
            <w:del w:id="167" w:author="Author">
              <w:r w:rsidRPr="00461129" w:rsidDel="00A037E8">
                <w:rPr>
                  <w:rFonts w:ascii="Arial" w:eastAsia="Arial" w:hAnsi="Arial" w:cs="Arial"/>
                  <w:spacing w:val="-1"/>
                  <w:sz w:val="16"/>
                  <w:szCs w:val="16"/>
                  <w:lang w:val="hr-HR"/>
                </w:rPr>
                <w:delText>161</w:delText>
              </w:r>
            </w:del>
          </w:p>
        </w:tc>
        <w:tc>
          <w:tcPr>
            <w:tcW w:w="427" w:type="dxa"/>
            <w:vAlign w:val="center"/>
          </w:tcPr>
          <w:p w14:paraId="0E35933E" w14:textId="73EFA8DF" w:rsidR="00825827" w:rsidRPr="00461129" w:rsidDel="00A037E8" w:rsidRDefault="00825827">
            <w:pPr>
              <w:pStyle w:val="Text"/>
              <w:rPr>
                <w:del w:id="168" w:author="Author"/>
                <w:rFonts w:ascii="Arial" w:eastAsia="Arial" w:hAnsi="Arial" w:cs="Arial"/>
                <w:sz w:val="16"/>
                <w:szCs w:val="16"/>
                <w:lang w:val="hr-HR"/>
              </w:rPr>
              <w:pPrChange w:id="169" w:author="Prugovecki, Eleonora (Ext)" w:date="2025-02-25T10:19:00Z">
                <w:pPr>
                  <w:spacing w:before="35"/>
                  <w:ind w:left="20" w:right="-20"/>
                  <w:jc w:val="center"/>
                </w:pPr>
              </w:pPrChange>
            </w:pPr>
            <w:del w:id="170" w:author="Author">
              <w:r w:rsidRPr="00461129" w:rsidDel="00A037E8">
                <w:rPr>
                  <w:rFonts w:ascii="Arial" w:eastAsia="Arial" w:hAnsi="Arial" w:cs="Arial"/>
                  <w:spacing w:val="-1"/>
                  <w:sz w:val="16"/>
                  <w:szCs w:val="16"/>
                  <w:lang w:val="hr-HR"/>
                </w:rPr>
                <w:delText>15</w:delText>
              </w:r>
              <w:r w:rsidRPr="00461129" w:rsidDel="00A037E8">
                <w:rPr>
                  <w:rFonts w:ascii="Arial" w:eastAsia="Arial" w:hAnsi="Arial" w:cs="Arial"/>
                  <w:sz w:val="16"/>
                  <w:szCs w:val="16"/>
                  <w:lang w:val="hr-HR"/>
                </w:rPr>
                <w:delText>0</w:delText>
              </w:r>
            </w:del>
          </w:p>
        </w:tc>
        <w:tc>
          <w:tcPr>
            <w:tcW w:w="427" w:type="dxa"/>
            <w:vAlign w:val="center"/>
          </w:tcPr>
          <w:p w14:paraId="0E35933F" w14:textId="668CA969" w:rsidR="00825827" w:rsidRPr="00461129" w:rsidDel="00A037E8" w:rsidRDefault="00825827">
            <w:pPr>
              <w:pStyle w:val="Text"/>
              <w:rPr>
                <w:del w:id="171" w:author="Author"/>
                <w:rFonts w:ascii="Arial" w:eastAsia="Arial" w:hAnsi="Arial" w:cs="Arial"/>
                <w:sz w:val="16"/>
                <w:szCs w:val="16"/>
                <w:lang w:val="hr-HR"/>
              </w:rPr>
              <w:pPrChange w:id="172" w:author="Prugovecki, Eleonora (Ext)" w:date="2025-02-25T10:19:00Z">
                <w:pPr>
                  <w:spacing w:before="35"/>
                  <w:ind w:left="20" w:right="-20"/>
                  <w:jc w:val="center"/>
                </w:pPr>
              </w:pPrChange>
            </w:pPr>
            <w:del w:id="173" w:author="Author">
              <w:r w:rsidRPr="00461129" w:rsidDel="00A037E8">
                <w:rPr>
                  <w:rFonts w:ascii="Arial" w:eastAsia="Arial" w:hAnsi="Arial" w:cs="Arial"/>
                  <w:spacing w:val="-1"/>
                  <w:sz w:val="16"/>
                  <w:szCs w:val="16"/>
                  <w:lang w:val="hr-HR"/>
                </w:rPr>
                <w:delText>14</w:delText>
              </w:r>
              <w:r w:rsidRPr="00461129" w:rsidDel="00A037E8">
                <w:rPr>
                  <w:rFonts w:ascii="Arial" w:eastAsia="Arial" w:hAnsi="Arial" w:cs="Arial"/>
                  <w:sz w:val="16"/>
                  <w:szCs w:val="16"/>
                  <w:lang w:val="hr-HR"/>
                </w:rPr>
                <w:delText>6</w:delText>
              </w:r>
            </w:del>
          </w:p>
        </w:tc>
        <w:tc>
          <w:tcPr>
            <w:tcW w:w="427" w:type="dxa"/>
            <w:vAlign w:val="center"/>
          </w:tcPr>
          <w:p w14:paraId="0E359340" w14:textId="328F85C6" w:rsidR="00825827" w:rsidRPr="00461129" w:rsidDel="00A037E8" w:rsidRDefault="00825827">
            <w:pPr>
              <w:pStyle w:val="Text"/>
              <w:rPr>
                <w:del w:id="174" w:author="Author"/>
                <w:rFonts w:ascii="Arial" w:eastAsia="Arial" w:hAnsi="Arial" w:cs="Arial"/>
                <w:sz w:val="16"/>
                <w:szCs w:val="16"/>
                <w:lang w:val="hr-HR"/>
              </w:rPr>
              <w:pPrChange w:id="175" w:author="Prugovecki, Eleonora (Ext)" w:date="2025-02-25T10:19:00Z">
                <w:pPr>
                  <w:spacing w:before="35"/>
                  <w:ind w:left="20" w:right="-20"/>
                  <w:jc w:val="center"/>
                </w:pPr>
              </w:pPrChange>
            </w:pPr>
            <w:del w:id="176" w:author="Author">
              <w:r w:rsidRPr="00461129" w:rsidDel="00A037E8">
                <w:rPr>
                  <w:rFonts w:ascii="Arial" w:eastAsia="Arial" w:hAnsi="Arial" w:cs="Arial"/>
                  <w:spacing w:val="-1"/>
                  <w:sz w:val="16"/>
                  <w:szCs w:val="16"/>
                  <w:lang w:val="hr-HR"/>
                </w:rPr>
                <w:delText>14</w:delText>
              </w:r>
              <w:r w:rsidRPr="00461129" w:rsidDel="00A037E8">
                <w:rPr>
                  <w:rFonts w:ascii="Arial" w:eastAsia="Arial" w:hAnsi="Arial" w:cs="Arial"/>
                  <w:sz w:val="16"/>
                  <w:szCs w:val="16"/>
                  <w:lang w:val="hr-HR"/>
                </w:rPr>
                <w:delText>1</w:delText>
              </w:r>
            </w:del>
          </w:p>
        </w:tc>
        <w:tc>
          <w:tcPr>
            <w:tcW w:w="427" w:type="dxa"/>
            <w:vAlign w:val="center"/>
          </w:tcPr>
          <w:p w14:paraId="0E359341" w14:textId="602F42A7" w:rsidR="00825827" w:rsidRPr="00461129" w:rsidDel="00A037E8" w:rsidRDefault="00825827">
            <w:pPr>
              <w:pStyle w:val="Text"/>
              <w:rPr>
                <w:del w:id="177" w:author="Author"/>
                <w:rFonts w:ascii="Arial" w:eastAsia="Arial" w:hAnsi="Arial" w:cs="Arial"/>
                <w:sz w:val="16"/>
                <w:szCs w:val="16"/>
                <w:lang w:val="hr-HR"/>
              </w:rPr>
              <w:pPrChange w:id="178" w:author="Prugovecki, Eleonora (Ext)" w:date="2025-02-25T10:19:00Z">
                <w:pPr>
                  <w:spacing w:before="35"/>
                  <w:ind w:left="20" w:right="-20"/>
                  <w:jc w:val="center"/>
                </w:pPr>
              </w:pPrChange>
            </w:pPr>
            <w:del w:id="179" w:author="Author">
              <w:r w:rsidRPr="00461129" w:rsidDel="00A037E8">
                <w:rPr>
                  <w:rFonts w:ascii="Arial" w:eastAsia="Arial" w:hAnsi="Arial" w:cs="Arial"/>
                  <w:spacing w:val="-1"/>
                  <w:sz w:val="16"/>
                  <w:szCs w:val="16"/>
                  <w:lang w:val="hr-HR"/>
                </w:rPr>
                <w:delText>13</w:delText>
              </w:r>
              <w:r w:rsidRPr="00461129" w:rsidDel="00A037E8">
                <w:rPr>
                  <w:rFonts w:ascii="Arial" w:eastAsia="Arial" w:hAnsi="Arial" w:cs="Arial"/>
                  <w:sz w:val="16"/>
                  <w:szCs w:val="16"/>
                  <w:lang w:val="hr-HR"/>
                </w:rPr>
                <w:delText>4</w:delText>
              </w:r>
            </w:del>
          </w:p>
        </w:tc>
        <w:tc>
          <w:tcPr>
            <w:tcW w:w="427" w:type="dxa"/>
            <w:vAlign w:val="center"/>
          </w:tcPr>
          <w:p w14:paraId="0E359342" w14:textId="5868BE74" w:rsidR="00825827" w:rsidRPr="00461129" w:rsidDel="00A037E8" w:rsidRDefault="00825827">
            <w:pPr>
              <w:pStyle w:val="Text"/>
              <w:rPr>
                <w:del w:id="180" w:author="Author"/>
                <w:rFonts w:ascii="Arial" w:eastAsia="Arial" w:hAnsi="Arial" w:cs="Arial"/>
                <w:sz w:val="16"/>
                <w:szCs w:val="16"/>
                <w:lang w:val="hr-HR"/>
              </w:rPr>
              <w:pPrChange w:id="181" w:author="Prugovecki, Eleonora (Ext)" w:date="2025-02-25T10:19:00Z">
                <w:pPr>
                  <w:spacing w:before="35"/>
                  <w:ind w:left="20" w:right="-20"/>
                  <w:jc w:val="center"/>
                </w:pPr>
              </w:pPrChange>
            </w:pPr>
            <w:del w:id="182" w:author="Author">
              <w:r w:rsidRPr="00461129" w:rsidDel="00A037E8">
                <w:rPr>
                  <w:rFonts w:ascii="Arial" w:eastAsia="Arial" w:hAnsi="Arial" w:cs="Arial"/>
                  <w:spacing w:val="-1"/>
                  <w:sz w:val="16"/>
                  <w:szCs w:val="16"/>
                  <w:lang w:val="hr-HR"/>
                </w:rPr>
                <w:delText>12</w:delText>
              </w:r>
              <w:r w:rsidRPr="00461129" w:rsidDel="00A037E8">
                <w:rPr>
                  <w:rFonts w:ascii="Arial" w:eastAsia="Arial" w:hAnsi="Arial" w:cs="Arial"/>
                  <w:sz w:val="16"/>
                  <w:szCs w:val="16"/>
                  <w:lang w:val="hr-HR"/>
                </w:rPr>
                <w:delText>4</w:delText>
              </w:r>
            </w:del>
          </w:p>
        </w:tc>
        <w:tc>
          <w:tcPr>
            <w:tcW w:w="427" w:type="dxa"/>
            <w:vAlign w:val="center"/>
          </w:tcPr>
          <w:p w14:paraId="0E359343" w14:textId="71C9737C" w:rsidR="00825827" w:rsidRPr="00461129" w:rsidDel="00A037E8" w:rsidRDefault="00825827">
            <w:pPr>
              <w:pStyle w:val="Text"/>
              <w:rPr>
                <w:del w:id="183" w:author="Author"/>
                <w:rFonts w:ascii="Arial" w:eastAsia="Arial" w:hAnsi="Arial" w:cs="Arial"/>
                <w:spacing w:val="-1"/>
                <w:sz w:val="16"/>
                <w:szCs w:val="16"/>
                <w:lang w:val="hr-HR"/>
              </w:rPr>
              <w:pPrChange w:id="184" w:author="Prugovecki, Eleonora (Ext)" w:date="2025-02-25T10:19:00Z">
                <w:pPr>
                  <w:spacing w:before="35"/>
                  <w:ind w:left="20" w:right="-20"/>
                  <w:jc w:val="center"/>
                </w:pPr>
              </w:pPrChange>
            </w:pPr>
            <w:del w:id="185" w:author="Author">
              <w:r w:rsidRPr="00461129" w:rsidDel="00A037E8">
                <w:rPr>
                  <w:rFonts w:ascii="Arial" w:eastAsia="Arial" w:hAnsi="Arial" w:cs="Arial"/>
                  <w:spacing w:val="-1"/>
                  <w:sz w:val="16"/>
                  <w:szCs w:val="16"/>
                  <w:lang w:val="hr-HR"/>
                </w:rPr>
                <w:delText>97</w:delText>
              </w:r>
            </w:del>
          </w:p>
        </w:tc>
        <w:tc>
          <w:tcPr>
            <w:tcW w:w="427" w:type="dxa"/>
            <w:vAlign w:val="center"/>
          </w:tcPr>
          <w:p w14:paraId="0E359344" w14:textId="7FE021AF" w:rsidR="00825827" w:rsidRPr="00461129" w:rsidDel="00A037E8" w:rsidRDefault="00825827">
            <w:pPr>
              <w:pStyle w:val="Text"/>
              <w:rPr>
                <w:del w:id="186" w:author="Author"/>
                <w:rFonts w:ascii="Arial" w:eastAsia="Arial" w:hAnsi="Arial" w:cs="Arial"/>
                <w:spacing w:val="-1"/>
                <w:sz w:val="16"/>
                <w:szCs w:val="16"/>
                <w:lang w:val="hr-HR"/>
              </w:rPr>
              <w:pPrChange w:id="187" w:author="Prugovecki, Eleonora (Ext)" w:date="2025-02-25T10:19:00Z">
                <w:pPr>
                  <w:spacing w:before="35"/>
                  <w:ind w:left="162" w:right="-20"/>
                </w:pPr>
              </w:pPrChange>
            </w:pPr>
            <w:del w:id="188" w:author="Author">
              <w:r w:rsidRPr="00461129" w:rsidDel="00A037E8">
                <w:rPr>
                  <w:rFonts w:ascii="Arial" w:eastAsia="Arial" w:hAnsi="Arial" w:cs="Arial"/>
                  <w:spacing w:val="-1"/>
                  <w:sz w:val="16"/>
                  <w:szCs w:val="16"/>
                  <w:lang w:val="hr-HR"/>
                </w:rPr>
                <w:delText>69</w:delText>
              </w:r>
            </w:del>
          </w:p>
        </w:tc>
        <w:tc>
          <w:tcPr>
            <w:tcW w:w="427" w:type="dxa"/>
            <w:vAlign w:val="center"/>
          </w:tcPr>
          <w:p w14:paraId="0E359345" w14:textId="4BF980CA" w:rsidR="00825827" w:rsidRPr="00461129" w:rsidDel="00A037E8" w:rsidRDefault="00825827">
            <w:pPr>
              <w:pStyle w:val="Text"/>
              <w:rPr>
                <w:del w:id="189" w:author="Author"/>
                <w:rFonts w:ascii="Arial" w:eastAsia="Arial" w:hAnsi="Arial" w:cs="Arial"/>
                <w:sz w:val="16"/>
                <w:szCs w:val="16"/>
                <w:lang w:val="hr-HR"/>
              </w:rPr>
              <w:pPrChange w:id="190" w:author="Prugovecki, Eleonora (Ext)" w:date="2025-02-25T10:19:00Z">
                <w:pPr>
                  <w:spacing w:before="35"/>
                  <w:ind w:left="162" w:right="-20"/>
                </w:pPr>
              </w:pPrChange>
            </w:pPr>
            <w:del w:id="191" w:author="Author">
              <w:r w:rsidRPr="00461129" w:rsidDel="00A037E8">
                <w:rPr>
                  <w:rFonts w:ascii="Arial" w:eastAsia="Arial" w:hAnsi="Arial" w:cs="Arial"/>
                  <w:spacing w:val="-1"/>
                  <w:sz w:val="16"/>
                  <w:szCs w:val="16"/>
                  <w:lang w:val="hr-HR"/>
                </w:rPr>
                <w:delText>4</w:delText>
              </w:r>
              <w:r w:rsidRPr="00461129" w:rsidDel="00A037E8">
                <w:rPr>
                  <w:rFonts w:ascii="Arial" w:eastAsia="Arial" w:hAnsi="Arial" w:cs="Arial"/>
                  <w:sz w:val="16"/>
                  <w:szCs w:val="16"/>
                  <w:lang w:val="hr-HR"/>
                </w:rPr>
                <w:delText>9</w:delText>
              </w:r>
            </w:del>
          </w:p>
        </w:tc>
        <w:tc>
          <w:tcPr>
            <w:tcW w:w="427" w:type="dxa"/>
            <w:vAlign w:val="center"/>
          </w:tcPr>
          <w:p w14:paraId="0E359346" w14:textId="119AA33C" w:rsidR="00825827" w:rsidRPr="00461129" w:rsidDel="00A037E8" w:rsidRDefault="00825827">
            <w:pPr>
              <w:pStyle w:val="Text"/>
              <w:rPr>
                <w:del w:id="192" w:author="Author"/>
                <w:rFonts w:ascii="Arial" w:eastAsia="Arial" w:hAnsi="Arial" w:cs="Arial"/>
                <w:sz w:val="16"/>
                <w:szCs w:val="16"/>
                <w:lang w:val="hr-HR"/>
              </w:rPr>
              <w:pPrChange w:id="193" w:author="Prugovecki, Eleonora (Ext)" w:date="2025-02-25T10:19:00Z">
                <w:pPr>
                  <w:spacing w:before="35"/>
                  <w:ind w:left="162" w:right="-20"/>
                </w:pPr>
              </w:pPrChange>
            </w:pPr>
            <w:del w:id="194" w:author="Author">
              <w:r w:rsidRPr="00461129" w:rsidDel="00A037E8">
                <w:rPr>
                  <w:rFonts w:ascii="Arial" w:eastAsia="Arial" w:hAnsi="Arial" w:cs="Arial"/>
                  <w:spacing w:val="-1"/>
                  <w:sz w:val="16"/>
                  <w:szCs w:val="16"/>
                  <w:lang w:val="hr-HR"/>
                </w:rPr>
                <w:delText>3</w:delText>
              </w:r>
              <w:r w:rsidRPr="00461129" w:rsidDel="00A037E8">
                <w:rPr>
                  <w:rFonts w:ascii="Arial" w:eastAsia="Arial" w:hAnsi="Arial" w:cs="Arial"/>
                  <w:sz w:val="16"/>
                  <w:szCs w:val="16"/>
                  <w:lang w:val="hr-HR"/>
                </w:rPr>
                <w:delText>5</w:delText>
              </w:r>
            </w:del>
          </w:p>
        </w:tc>
        <w:tc>
          <w:tcPr>
            <w:tcW w:w="427" w:type="dxa"/>
            <w:vAlign w:val="center"/>
          </w:tcPr>
          <w:p w14:paraId="0E359347" w14:textId="235DE0D7" w:rsidR="00825827" w:rsidRPr="00461129" w:rsidDel="00A037E8" w:rsidRDefault="00825827">
            <w:pPr>
              <w:pStyle w:val="Text"/>
              <w:rPr>
                <w:del w:id="195" w:author="Author"/>
                <w:rFonts w:ascii="Arial" w:eastAsia="Arial" w:hAnsi="Arial" w:cs="Arial"/>
                <w:sz w:val="16"/>
                <w:szCs w:val="16"/>
                <w:lang w:val="hr-HR"/>
              </w:rPr>
              <w:pPrChange w:id="196" w:author="Prugovecki, Eleonora (Ext)" w:date="2025-02-25T10:19:00Z">
                <w:pPr>
                  <w:spacing w:before="35"/>
                  <w:ind w:left="162" w:right="-20"/>
                </w:pPr>
              </w:pPrChange>
            </w:pPr>
            <w:del w:id="197"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9</w:delText>
              </w:r>
            </w:del>
          </w:p>
        </w:tc>
        <w:tc>
          <w:tcPr>
            <w:tcW w:w="427" w:type="dxa"/>
            <w:vAlign w:val="center"/>
          </w:tcPr>
          <w:p w14:paraId="0E359348" w14:textId="5D53DB45" w:rsidR="00825827" w:rsidRPr="00461129" w:rsidDel="00A037E8" w:rsidRDefault="00825827">
            <w:pPr>
              <w:pStyle w:val="Text"/>
              <w:rPr>
                <w:del w:id="198" w:author="Author"/>
                <w:rFonts w:ascii="Arial" w:eastAsia="Arial" w:hAnsi="Arial" w:cs="Arial"/>
                <w:sz w:val="16"/>
                <w:szCs w:val="16"/>
                <w:lang w:val="hr-HR"/>
              </w:rPr>
              <w:pPrChange w:id="199" w:author="Prugovecki, Eleonora (Ext)" w:date="2025-02-25T10:19:00Z">
                <w:pPr>
                  <w:spacing w:before="35"/>
                  <w:ind w:left="162" w:right="-20"/>
                </w:pPr>
              </w:pPrChange>
            </w:pPr>
            <w:del w:id="200" w:author="Author">
              <w:r w:rsidRPr="00461129" w:rsidDel="00A037E8">
                <w:rPr>
                  <w:rFonts w:ascii="Arial" w:eastAsia="Arial" w:hAnsi="Arial" w:cs="Arial"/>
                  <w:spacing w:val="-1"/>
                  <w:sz w:val="16"/>
                  <w:szCs w:val="16"/>
                  <w:lang w:val="hr-HR"/>
                </w:rPr>
                <w:delText>1</w:delText>
              </w:r>
              <w:r w:rsidRPr="00461129" w:rsidDel="00A037E8">
                <w:rPr>
                  <w:rFonts w:ascii="Arial" w:eastAsia="Arial" w:hAnsi="Arial" w:cs="Arial"/>
                  <w:sz w:val="16"/>
                  <w:szCs w:val="16"/>
                  <w:lang w:val="hr-HR"/>
                </w:rPr>
                <w:delText>0</w:delText>
              </w:r>
            </w:del>
          </w:p>
        </w:tc>
        <w:tc>
          <w:tcPr>
            <w:tcW w:w="427" w:type="dxa"/>
            <w:vAlign w:val="center"/>
          </w:tcPr>
          <w:p w14:paraId="0E359349" w14:textId="7A869ED3" w:rsidR="00825827" w:rsidRPr="00461129" w:rsidDel="00A037E8" w:rsidRDefault="00825827">
            <w:pPr>
              <w:pStyle w:val="Text"/>
              <w:rPr>
                <w:del w:id="201" w:author="Author"/>
                <w:rFonts w:ascii="Arial" w:eastAsia="Arial" w:hAnsi="Arial" w:cs="Arial"/>
                <w:sz w:val="16"/>
                <w:szCs w:val="16"/>
                <w:lang w:val="hr-HR"/>
              </w:rPr>
              <w:pPrChange w:id="202" w:author="Prugovecki, Eleonora (Ext)" w:date="2025-02-25T10:19:00Z">
                <w:pPr>
                  <w:spacing w:before="35"/>
                  <w:ind w:left="162" w:right="185"/>
                </w:pPr>
              </w:pPrChange>
            </w:pPr>
            <w:del w:id="203" w:author="Author">
              <w:r w:rsidRPr="00461129" w:rsidDel="00A037E8">
                <w:rPr>
                  <w:rFonts w:ascii="Arial" w:eastAsia="Arial" w:hAnsi="Arial" w:cs="Arial"/>
                  <w:sz w:val="16"/>
                  <w:szCs w:val="16"/>
                  <w:lang w:val="hr-HR"/>
                </w:rPr>
                <w:delText>5</w:delText>
              </w:r>
            </w:del>
          </w:p>
        </w:tc>
        <w:tc>
          <w:tcPr>
            <w:tcW w:w="427" w:type="dxa"/>
            <w:vAlign w:val="center"/>
          </w:tcPr>
          <w:p w14:paraId="0E35934A" w14:textId="13D8842B" w:rsidR="00825827" w:rsidRPr="00461129" w:rsidDel="00A037E8" w:rsidRDefault="00825827">
            <w:pPr>
              <w:pStyle w:val="Text"/>
              <w:rPr>
                <w:del w:id="204" w:author="Author"/>
                <w:rFonts w:ascii="Arial" w:eastAsia="Arial" w:hAnsi="Arial" w:cs="Arial"/>
                <w:sz w:val="16"/>
                <w:szCs w:val="16"/>
                <w:lang w:val="hr-HR"/>
              </w:rPr>
              <w:pPrChange w:id="205" w:author="Prugovecki, Eleonora (Ext)" w:date="2025-02-25T10:19:00Z">
                <w:pPr>
                  <w:spacing w:before="35"/>
                  <w:ind w:left="162" w:right="185"/>
                </w:pPr>
              </w:pPrChange>
            </w:pPr>
            <w:del w:id="206" w:author="Author">
              <w:r w:rsidRPr="00461129" w:rsidDel="00A037E8">
                <w:rPr>
                  <w:rFonts w:ascii="Arial" w:eastAsia="Arial" w:hAnsi="Arial" w:cs="Arial"/>
                  <w:sz w:val="16"/>
                  <w:szCs w:val="16"/>
                  <w:lang w:val="hr-HR"/>
                </w:rPr>
                <w:delText>1</w:delText>
              </w:r>
            </w:del>
          </w:p>
        </w:tc>
        <w:tc>
          <w:tcPr>
            <w:tcW w:w="427" w:type="dxa"/>
            <w:vAlign w:val="center"/>
          </w:tcPr>
          <w:p w14:paraId="0E35934B" w14:textId="348633C7" w:rsidR="00825827" w:rsidRPr="00461129" w:rsidDel="00A037E8" w:rsidRDefault="00825827">
            <w:pPr>
              <w:pStyle w:val="Text"/>
              <w:rPr>
                <w:del w:id="207" w:author="Author"/>
                <w:rFonts w:ascii="Arial" w:eastAsia="Arial" w:hAnsi="Arial" w:cs="Arial"/>
                <w:sz w:val="16"/>
                <w:szCs w:val="16"/>
                <w:lang w:val="hr-HR"/>
              </w:rPr>
              <w:pPrChange w:id="208" w:author="Prugovecki, Eleonora (Ext)" w:date="2025-02-25T10:19:00Z">
                <w:pPr>
                  <w:spacing w:before="35"/>
                  <w:ind w:left="162" w:right="185"/>
                </w:pPr>
              </w:pPrChange>
            </w:pPr>
            <w:del w:id="209" w:author="Author">
              <w:r w:rsidRPr="00461129" w:rsidDel="00A037E8">
                <w:rPr>
                  <w:rFonts w:ascii="Arial" w:eastAsia="Arial" w:hAnsi="Arial" w:cs="Arial"/>
                  <w:sz w:val="16"/>
                  <w:szCs w:val="16"/>
                  <w:lang w:val="hr-HR"/>
                </w:rPr>
                <w:delText>0</w:delText>
              </w:r>
            </w:del>
          </w:p>
        </w:tc>
        <w:tc>
          <w:tcPr>
            <w:tcW w:w="427" w:type="dxa"/>
            <w:vAlign w:val="center"/>
          </w:tcPr>
          <w:p w14:paraId="0E35934C" w14:textId="2D75AD25" w:rsidR="00825827" w:rsidRPr="00461129" w:rsidDel="00A037E8" w:rsidRDefault="00825827">
            <w:pPr>
              <w:pStyle w:val="Text"/>
              <w:rPr>
                <w:del w:id="210" w:author="Author"/>
                <w:rFonts w:ascii="Arial" w:eastAsia="Arial" w:hAnsi="Arial" w:cs="Arial"/>
                <w:sz w:val="16"/>
                <w:szCs w:val="16"/>
                <w:lang w:val="hr-HR"/>
              </w:rPr>
              <w:pPrChange w:id="211" w:author="Prugovecki, Eleonora (Ext)" w:date="2025-02-25T10:19:00Z">
                <w:pPr>
                  <w:spacing w:before="35"/>
                  <w:ind w:left="162" w:right="-20"/>
                </w:pPr>
              </w:pPrChange>
            </w:pPr>
            <w:del w:id="212" w:author="Author">
              <w:r w:rsidRPr="00461129" w:rsidDel="00A037E8">
                <w:rPr>
                  <w:rFonts w:ascii="Arial" w:eastAsia="Arial" w:hAnsi="Arial" w:cs="Arial"/>
                  <w:sz w:val="16"/>
                  <w:szCs w:val="16"/>
                  <w:lang w:val="hr-HR"/>
                </w:rPr>
                <w:delText>0</w:delText>
              </w:r>
            </w:del>
          </w:p>
        </w:tc>
      </w:tr>
    </w:tbl>
    <w:p w14:paraId="69B986A9" w14:textId="77777777" w:rsidR="00A037E8" w:rsidRPr="00153A13" w:rsidRDefault="00A037E8" w:rsidP="00A037E8">
      <w:pPr>
        <w:pStyle w:val="Text"/>
        <w:keepNext/>
        <w:spacing w:before="0"/>
        <w:jc w:val="left"/>
        <w:rPr>
          <w:ins w:id="213" w:author="Author"/>
          <w:sz w:val="22"/>
          <w:szCs w:val="22"/>
        </w:rPr>
      </w:pPr>
      <w:ins w:id="214" w:author="Author">
        <w:r>
          <w:rPr>
            <w:noProof/>
            <w:lang w:val="hr-HR" w:eastAsia="hr-HR"/>
            <w14:ligatures w14:val="standardContextual"/>
          </w:rPr>
          <mc:AlternateContent>
            <mc:Choice Requires="wpg">
              <w:drawing>
                <wp:anchor distT="0" distB="0" distL="114300" distR="114300" simplePos="0" relativeHeight="251681792" behindDoc="0" locked="0" layoutInCell="1" allowOverlap="1" wp14:anchorId="0D6FDDEF" wp14:editId="09DF65E4">
                  <wp:simplePos x="0" y="0"/>
                  <wp:positionH relativeFrom="margin">
                    <wp:align>right</wp:align>
                  </wp:positionH>
                  <wp:positionV relativeFrom="paragraph">
                    <wp:posOffset>264795</wp:posOffset>
                  </wp:positionV>
                  <wp:extent cx="6499860" cy="2997200"/>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97489"/>
                            <a:chOff x="0" y="-289"/>
                            <a:chExt cx="6499887" cy="2997749"/>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54569" y="1040577"/>
                              <a:ext cx="2347798" cy="266065"/>
                            </a:xfrm>
                            <a:prstGeom prst="rect">
                              <a:avLst/>
                            </a:prstGeom>
                            <a:noFill/>
                            <a:ln w="9525">
                              <a:noFill/>
                              <a:miter lim="800000"/>
                              <a:headEnd/>
                              <a:tailEnd/>
                            </a:ln>
                          </wps:spPr>
                          <wps:txbx>
                            <w:txbxContent>
                              <w:p w14:paraId="129EDF3C" w14:textId="21256CD4" w:rsidR="00284E90" w:rsidRPr="0074001B" w:rsidRDefault="00284E90" w:rsidP="00A037E8">
                                <w:pPr>
                                  <w:jc w:val="center"/>
                                  <w:rPr>
                                    <w:rFonts w:ascii="Arial" w:hAnsi="Arial" w:cs="Arial"/>
                                    <w:sz w:val="20"/>
                                    <w:lang w:val="de-CH"/>
                                  </w:rPr>
                                </w:pPr>
                                <w:ins w:id="215" w:author="Author">
                                  <w:r>
                                    <w:rPr>
                                      <w:rFonts w:ascii="Arial" w:hAnsi="Arial" w:cs="Arial"/>
                                      <w:sz w:val="20"/>
                                      <w:lang w:val="de-CH"/>
                                    </w:rPr>
                                    <w:t>Vjerojatnost (%) izostanka događaja</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179477"/>
                              <a:ext cx="2648585" cy="988658"/>
                            </a:xfrm>
                            <a:prstGeom prst="rect">
                              <a:avLst/>
                            </a:prstGeom>
                            <a:noFill/>
                            <a:ln w="9525">
                              <a:noFill/>
                              <a:miter lim="800000"/>
                              <a:headEnd/>
                              <a:tailEnd/>
                            </a:ln>
                          </wps:spPr>
                          <wps:txbx>
                            <w:txbxContent>
                              <w:p w14:paraId="65FD79B8" w14:textId="47CABAFC" w:rsidR="00284E90" w:rsidRPr="00910136" w:rsidRDefault="00284E90" w:rsidP="00A037E8">
                                <w:pPr>
                                  <w:spacing w:line="200" w:lineRule="atLeast"/>
                                  <w:rPr>
                                    <w:ins w:id="216" w:author="Author"/>
                                    <w:rFonts w:ascii="Arial" w:hAnsi="Arial" w:cs="Arial"/>
                                    <w:sz w:val="16"/>
                                    <w:szCs w:val="16"/>
                                    <w:lang w:val="hr-HR"/>
                                  </w:rPr>
                                </w:pPr>
                                <w:ins w:id="217" w:author="Author">
                                  <w:r w:rsidRPr="00910136">
                                    <w:rPr>
                                      <w:rFonts w:ascii="Arial" w:hAnsi="Arial" w:cs="Arial"/>
                                      <w:sz w:val="16"/>
                                      <w:szCs w:val="16"/>
                                      <w:lang w:val="hr-HR"/>
                                    </w:rPr>
                                    <w:t>Omjer hazarda = 0,76</w:t>
                                  </w:r>
                                </w:ins>
                              </w:p>
                              <w:p w14:paraId="56ABFD34" w14:textId="7A15DD21" w:rsidR="00284E90" w:rsidRPr="00910136" w:rsidRDefault="00284E90" w:rsidP="00A037E8">
                                <w:pPr>
                                  <w:spacing w:line="200" w:lineRule="atLeast"/>
                                  <w:rPr>
                                    <w:ins w:id="218" w:author="Author"/>
                                    <w:rFonts w:ascii="Arial" w:hAnsi="Arial" w:cs="Arial"/>
                                    <w:sz w:val="16"/>
                                    <w:szCs w:val="16"/>
                                    <w:lang w:val="hr-HR"/>
                                  </w:rPr>
                                </w:pPr>
                                <w:ins w:id="219" w:author="Author">
                                  <w:r w:rsidRPr="00910136">
                                    <w:rPr>
                                      <w:rFonts w:ascii="Arial" w:hAnsi="Arial" w:cs="Arial"/>
                                      <w:sz w:val="16"/>
                                      <w:szCs w:val="16"/>
                                      <w:lang w:val="hr-HR"/>
                                    </w:rPr>
                                    <w:t>95% CI (0,59; 0,99)</w:t>
                                  </w:r>
                                </w:ins>
                              </w:p>
                              <w:p w14:paraId="72D8FB69" w14:textId="77777777" w:rsidR="00284E90" w:rsidRPr="00910136" w:rsidRDefault="00284E90" w:rsidP="00A037E8">
                                <w:pPr>
                                  <w:spacing w:line="200" w:lineRule="atLeast"/>
                                  <w:rPr>
                                    <w:ins w:id="220" w:author="Author"/>
                                    <w:rFonts w:ascii="Arial" w:hAnsi="Arial" w:cs="Arial"/>
                                    <w:sz w:val="16"/>
                                    <w:szCs w:val="16"/>
                                    <w:lang w:val="hr-HR"/>
                                  </w:rPr>
                                </w:pPr>
                                <w:ins w:id="221" w:author="Author">
                                  <w:r w:rsidRPr="00910136">
                                    <w:rPr>
                                      <w:rFonts w:ascii="Arial" w:hAnsi="Arial" w:cs="Arial"/>
                                      <w:sz w:val="16"/>
                                      <w:szCs w:val="16"/>
                                      <w:lang w:val="hr-HR"/>
                                    </w:rPr>
                                    <w:t>Kaplan</w:t>
                                  </w:r>
                                  <w:r w:rsidRPr="00910136">
                                    <w:rPr>
                                      <w:rFonts w:ascii="Arial" w:hAnsi="Arial" w:cs="Arial"/>
                                      <w:sz w:val="16"/>
                                      <w:szCs w:val="16"/>
                                      <w:lang w:val="hr-HR"/>
                                    </w:rPr>
                                    <w:noBreakHyphen/>
                                    <w:t>Meierovi medijani (95% CI) (mjeseci)</w:t>
                                  </w:r>
                                </w:ins>
                              </w:p>
                              <w:p w14:paraId="618BACD0" w14:textId="23756944" w:rsidR="00284E90" w:rsidRPr="00910136" w:rsidRDefault="00284E90" w:rsidP="00A037E8">
                                <w:pPr>
                                  <w:spacing w:line="200" w:lineRule="atLeast"/>
                                  <w:rPr>
                                    <w:ins w:id="222" w:author="Author"/>
                                    <w:rFonts w:ascii="Arial" w:hAnsi="Arial" w:cs="Arial"/>
                                    <w:sz w:val="16"/>
                                    <w:szCs w:val="16"/>
                                    <w:lang w:val="hr-HR"/>
                                  </w:rPr>
                                </w:pPr>
                                <w:ins w:id="223" w:author="Author">
                                  <w:r w:rsidRPr="00910136">
                                    <w:rPr>
                                      <w:rFonts w:ascii="Arial" w:hAnsi="Arial" w:cs="Arial"/>
                                      <w:sz w:val="16"/>
                                      <w:szCs w:val="16"/>
                                      <w:lang w:val="hr-HR"/>
                                    </w:rPr>
                                    <w:t>Ceritinib 750 mg: 62,9 (44,2; 77,6)</w:t>
                                  </w:r>
                                </w:ins>
                              </w:p>
                              <w:p w14:paraId="62E603C4" w14:textId="2EB65B9D" w:rsidR="00284E90" w:rsidRPr="00910136" w:rsidRDefault="00284E90" w:rsidP="00A037E8">
                                <w:pPr>
                                  <w:spacing w:line="200" w:lineRule="atLeast"/>
                                  <w:rPr>
                                    <w:ins w:id="224" w:author="Author"/>
                                    <w:rFonts w:ascii="Arial" w:hAnsi="Arial" w:cs="Arial"/>
                                    <w:sz w:val="16"/>
                                    <w:szCs w:val="16"/>
                                    <w:lang w:val="hr-HR"/>
                                  </w:rPr>
                                </w:pPr>
                                <w:ins w:id="225" w:author="Author">
                                  <w:r w:rsidRPr="00910136">
                                    <w:rPr>
                                      <w:rFonts w:ascii="Arial" w:hAnsi="Arial" w:cs="Arial"/>
                                      <w:sz w:val="16"/>
                                      <w:szCs w:val="16"/>
                                      <w:lang w:val="hr-HR"/>
                                    </w:rPr>
                                    <w:t>Kemoterapija: 40,7 (28,5; 54,5)</w:t>
                                  </w:r>
                                </w:ins>
                              </w:p>
                              <w:p w14:paraId="5B93F326" w14:textId="6B23E2C0" w:rsidR="00284E90" w:rsidRPr="00910136" w:rsidRDefault="00284E90" w:rsidP="00A037E8">
                                <w:pPr>
                                  <w:spacing w:line="200" w:lineRule="atLeast"/>
                                  <w:rPr>
                                    <w:rFonts w:ascii="Arial" w:hAnsi="Arial" w:cs="Arial"/>
                                    <w:sz w:val="16"/>
                                    <w:szCs w:val="16"/>
                                    <w:lang w:val="hr-HR"/>
                                  </w:rPr>
                                </w:pPr>
                                <w:ins w:id="226" w:author="Author">
                                  <w:r w:rsidRPr="00910136">
                                    <w:rPr>
                                      <w:rFonts w:ascii="Arial" w:hAnsi="Arial" w:cs="Arial"/>
                                      <w:sz w:val="16"/>
                                      <w:szCs w:val="16"/>
                                      <w:lang w:val="hr-HR"/>
                                    </w:rPr>
                                    <w:t>Log rank p</w:t>
                                  </w:r>
                                  <w:r w:rsidRPr="00910136">
                                    <w:rPr>
                                      <w:rFonts w:ascii="Arial" w:hAnsi="Arial" w:cs="Arial"/>
                                      <w:sz w:val="16"/>
                                      <w:szCs w:val="16"/>
                                      <w:lang w:val="hr-HR"/>
                                    </w:rPr>
                                    <w:noBreakHyphen/>
                                    <w:t>vrijednost = 0,020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522"/>
                              <a:ext cx="2360939" cy="266087"/>
                            </a:xfrm>
                            <a:prstGeom prst="rect">
                              <a:avLst/>
                            </a:prstGeom>
                            <a:noFill/>
                            <a:ln w="9525">
                              <a:noFill/>
                              <a:miter lim="800000"/>
                              <a:headEnd/>
                              <a:tailEnd/>
                            </a:ln>
                          </wps:spPr>
                          <wps:txbx>
                            <w:txbxContent>
                              <w:p w14:paraId="20039664" w14:textId="2C6DBED4" w:rsidR="00284E90" w:rsidRPr="0074001B" w:rsidRDefault="00284E90" w:rsidP="00A037E8">
                                <w:pPr>
                                  <w:rPr>
                                    <w:rFonts w:ascii="Arial" w:hAnsi="Arial" w:cs="Arial"/>
                                    <w:sz w:val="20"/>
                                    <w:lang w:val="de-CH"/>
                                  </w:rPr>
                                </w:pPr>
                                <w:ins w:id="227" w:author="Author">
                                  <w:r>
                                    <w:rPr>
                                      <w:rFonts w:ascii="Arial" w:hAnsi="Arial" w:cs="Arial"/>
                                      <w:sz w:val="20"/>
                                      <w:lang w:val="de-CH"/>
                                    </w:rPr>
                                    <w:t>Vrijeme (mjeseci)</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72"/>
                              <a:ext cx="2360939" cy="266087"/>
                            </a:xfrm>
                            <a:prstGeom prst="rect">
                              <a:avLst/>
                            </a:prstGeom>
                            <a:noFill/>
                            <a:ln w="9525">
                              <a:noFill/>
                              <a:miter lim="800000"/>
                              <a:headEnd/>
                              <a:tailEnd/>
                            </a:ln>
                          </wps:spPr>
                          <wps:txbx>
                            <w:txbxContent>
                              <w:p w14:paraId="46665F9B" w14:textId="5CEF2DA8" w:rsidR="00284E90" w:rsidRPr="00910136" w:rsidRDefault="00284E90" w:rsidP="00A037E8">
                                <w:pPr>
                                  <w:rPr>
                                    <w:rFonts w:ascii="Arial" w:hAnsi="Arial" w:cs="Arial"/>
                                    <w:sz w:val="16"/>
                                    <w:szCs w:val="16"/>
                                    <w:lang w:val="hr-HR"/>
                                  </w:rPr>
                                </w:pPr>
                                <w:ins w:id="228" w:author="Author">
                                  <w:r w:rsidRPr="00910136">
                                    <w:rPr>
                                      <w:rFonts w:ascii="Arial" w:hAnsi="Arial" w:cs="Arial"/>
                                      <w:sz w:val="16"/>
                                      <w:szCs w:val="16"/>
                                      <w:lang w:val="hr-HR"/>
                                    </w:rPr>
                                    <w:t>Br. bolesnika još pod rizikom</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454"/>
                              <a:ext cx="1327790" cy="482006"/>
                            </a:xfrm>
                            <a:prstGeom prst="rect">
                              <a:avLst/>
                            </a:prstGeom>
                            <a:noFill/>
                            <a:ln w="9525">
                              <a:noFill/>
                              <a:miter lim="800000"/>
                              <a:headEnd/>
                              <a:tailEnd/>
                            </a:ln>
                          </wps:spPr>
                          <wps:txbx>
                            <w:txbxContent>
                              <w:p w14:paraId="47EFEE20" w14:textId="77777777" w:rsidR="00284E90" w:rsidRDefault="00284E90" w:rsidP="00A037E8">
                                <w:pPr>
                                  <w:spacing w:line="200" w:lineRule="exact"/>
                                  <w:jc w:val="right"/>
                                  <w:rPr>
                                    <w:ins w:id="229" w:author="Author"/>
                                    <w:rFonts w:ascii="Arial" w:hAnsi="Arial" w:cs="Arial"/>
                                    <w:sz w:val="16"/>
                                    <w:szCs w:val="16"/>
                                    <w:lang w:val="de-CH"/>
                                  </w:rPr>
                                </w:pPr>
                                <w:ins w:id="230" w:author="Author">
                                  <w:r>
                                    <w:rPr>
                                      <w:rFonts w:ascii="Arial" w:hAnsi="Arial" w:cs="Arial"/>
                                      <w:sz w:val="16"/>
                                      <w:szCs w:val="16"/>
                                      <w:lang w:val="de-CH"/>
                                    </w:rPr>
                                    <w:t>Vrijeme (mjeseci)</w:t>
                                  </w:r>
                                </w:ins>
                              </w:p>
                              <w:p w14:paraId="3CA86D20" w14:textId="77777777" w:rsidR="00284E90" w:rsidRDefault="00284E90" w:rsidP="00A037E8">
                                <w:pPr>
                                  <w:spacing w:line="200" w:lineRule="exact"/>
                                  <w:jc w:val="right"/>
                                  <w:rPr>
                                    <w:ins w:id="231" w:author="Author"/>
                                    <w:rFonts w:ascii="Arial" w:hAnsi="Arial" w:cs="Arial"/>
                                    <w:sz w:val="16"/>
                                    <w:szCs w:val="16"/>
                                    <w:lang w:val="de-CH"/>
                                  </w:rPr>
                                </w:pPr>
                                <w:ins w:id="232" w:author="Author">
                                  <w:r>
                                    <w:rPr>
                                      <w:rFonts w:ascii="Arial" w:hAnsi="Arial" w:cs="Arial"/>
                                      <w:sz w:val="16"/>
                                      <w:szCs w:val="16"/>
                                      <w:lang w:val="de-CH"/>
                                    </w:rPr>
                                    <w:t>Ceritinib 750 mg</w:t>
                                  </w:r>
                                </w:ins>
                              </w:p>
                              <w:p w14:paraId="30C35267" w14:textId="408E7377" w:rsidR="00284E90" w:rsidRPr="0074001B" w:rsidRDefault="00284E90" w:rsidP="00A037E8">
                                <w:pPr>
                                  <w:spacing w:line="200" w:lineRule="exact"/>
                                  <w:jc w:val="right"/>
                                  <w:rPr>
                                    <w:rFonts w:ascii="Arial" w:hAnsi="Arial" w:cs="Arial"/>
                                    <w:sz w:val="16"/>
                                    <w:szCs w:val="16"/>
                                    <w:lang w:val="de-CH"/>
                                  </w:rPr>
                                </w:pPr>
                                <w:ins w:id="233" w:author="Author">
                                  <w:r>
                                    <w:rPr>
                                      <w:rFonts w:ascii="Arial" w:hAnsi="Arial" w:cs="Arial"/>
                                      <w:sz w:val="16"/>
                                      <w:szCs w:val="16"/>
                                      <w:lang w:val="de-CH"/>
                                    </w:rPr>
                                    <w:t>Kemoterapija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21E5C64" w14:textId="414EF348" w:rsidR="00284E90" w:rsidRPr="000F11B7" w:rsidRDefault="00284E90" w:rsidP="00A037E8">
                                <w:pPr>
                                  <w:spacing w:line="200" w:lineRule="atLeast"/>
                                  <w:rPr>
                                    <w:ins w:id="234" w:author="Author"/>
                                    <w:rFonts w:ascii="Arial" w:hAnsi="Arial" w:cs="Arial"/>
                                    <w:sz w:val="16"/>
                                    <w:szCs w:val="16"/>
                                    <w:lang w:val="hr-HR"/>
                                  </w:rPr>
                                </w:pPr>
                                <w:ins w:id="235" w:author="Author">
                                  <w:r w:rsidRPr="000F11B7">
                                    <w:rPr>
                                      <w:rFonts w:ascii="Arial" w:hAnsi="Arial" w:cs="Arial"/>
                                      <w:sz w:val="16"/>
                                      <w:szCs w:val="16"/>
                                      <w:lang w:val="hr-HR"/>
                                    </w:rPr>
                                    <w:t>Vrijeme cenzuriranja</w:t>
                                  </w:r>
                                </w:ins>
                              </w:p>
                              <w:p w14:paraId="2329453E" w14:textId="1F6A4167" w:rsidR="00284E90" w:rsidRPr="000F11B7" w:rsidRDefault="00284E90" w:rsidP="00A037E8">
                                <w:pPr>
                                  <w:spacing w:line="200" w:lineRule="atLeast"/>
                                  <w:rPr>
                                    <w:ins w:id="236" w:author="Author"/>
                                    <w:rFonts w:ascii="Arial" w:hAnsi="Arial" w:cs="Arial"/>
                                    <w:sz w:val="16"/>
                                    <w:szCs w:val="16"/>
                                    <w:lang w:val="hr-HR"/>
                                  </w:rPr>
                                </w:pPr>
                                <w:ins w:id="237" w:author="Author">
                                  <w:r w:rsidRPr="000F11B7">
                                    <w:rPr>
                                      <w:rFonts w:ascii="Arial" w:hAnsi="Arial" w:cs="Arial"/>
                                      <w:sz w:val="16"/>
                                      <w:szCs w:val="16"/>
                                      <w:lang w:val="hr-HR"/>
                                    </w:rPr>
                                    <w:t>Ceritinib 750 mg (n/N = 113/189)</w:t>
                                  </w:r>
                                </w:ins>
                              </w:p>
                              <w:p w14:paraId="1C68CC4C" w14:textId="504229D4" w:rsidR="00284E90" w:rsidRPr="000F11B7" w:rsidRDefault="00284E90" w:rsidP="00A037E8">
                                <w:pPr>
                                  <w:spacing w:line="200" w:lineRule="atLeast"/>
                                  <w:rPr>
                                    <w:rFonts w:ascii="Arial" w:hAnsi="Arial" w:cs="Arial"/>
                                    <w:sz w:val="16"/>
                                    <w:szCs w:val="16"/>
                                    <w:lang w:val="hr-HR"/>
                                  </w:rPr>
                                </w:pPr>
                                <w:ins w:id="238" w:author="Author">
                                  <w:r w:rsidRPr="000F11B7">
                                    <w:rPr>
                                      <w:rFonts w:ascii="Arial" w:hAnsi="Arial" w:cs="Arial"/>
                                      <w:sz w:val="16"/>
                                      <w:szCs w:val="16"/>
                                      <w:lang w:val="hr-HR"/>
                                    </w:rPr>
                                    <w:t>Kemoterapija (n/N = 122/187)</w:t>
                                  </w:r>
                                </w:ins>
                              </w:p>
                            </w:txbxContent>
                          </wps:txbx>
                          <wps:bodyPr rot="0" vert="horz" wrap="square" lIns="91440" tIns="45720" rIns="91440" bIns="45720" anchor="t" anchorCtr="0">
                            <a:noAutofit/>
                          </wps:bodyPr>
                        </wps:wsp>
                      </wpg:wgp>
                    </a:graphicData>
                  </a:graphic>
                </wp:anchor>
              </w:drawing>
            </mc:Choice>
            <mc:Fallback>
              <w:pict>
                <v:group w14:anchorId="0D6FDDEF" id="Group 3" o:spid="_x0000_s1100" style="position:absolute;margin-left:460.6pt;margin-top:20.85pt;width:511.8pt;height:236pt;z-index:251681792;mso-position-horizontal:right;mso-position-horizontal-relative:margin" coordorigin=",-2" coordsize="64998,2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_x0000_s1102" type="#_x0000_t202" style="position:absolute;left:-1546;top:10406;width:23477;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129EDF3C" w14:textId="21256CD4" w:rsidR="00284E90" w:rsidRPr="0074001B" w:rsidRDefault="00284E90" w:rsidP="00A037E8">
                          <w:pPr>
                            <w:jc w:val="center"/>
                            <w:rPr>
                              <w:rFonts w:ascii="Arial" w:hAnsi="Arial" w:cs="Arial"/>
                              <w:sz w:val="20"/>
                              <w:lang w:val="de-CH"/>
                            </w:rPr>
                          </w:pPr>
                          <w:ins w:id="239" w:author="Author">
                            <w:r>
                              <w:rPr>
                                <w:rFonts w:ascii="Arial" w:hAnsi="Arial" w:cs="Arial"/>
                                <w:sz w:val="20"/>
                                <w:lang w:val="de-CH"/>
                              </w:rPr>
                              <w:t>Vjerojatnost (%) izostanka događaja</w:t>
                            </w:r>
                          </w:ins>
                        </w:p>
                      </w:txbxContent>
                    </v:textbox>
                  </v:shape>
                  <v:shape id="_x0000_s1103" type="#_x0000_t202" style="position:absolute;left:13517;top:11794;width:26486;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65FD79B8" w14:textId="47CABAFC" w:rsidR="00284E90" w:rsidRPr="00910136" w:rsidRDefault="00284E90" w:rsidP="00A037E8">
                          <w:pPr>
                            <w:spacing w:line="200" w:lineRule="atLeast"/>
                            <w:rPr>
                              <w:ins w:id="240" w:author="Author"/>
                              <w:rFonts w:ascii="Arial" w:hAnsi="Arial" w:cs="Arial"/>
                              <w:sz w:val="16"/>
                              <w:szCs w:val="16"/>
                              <w:lang w:val="hr-HR"/>
                            </w:rPr>
                          </w:pPr>
                          <w:ins w:id="241" w:author="Author">
                            <w:r w:rsidRPr="00910136">
                              <w:rPr>
                                <w:rFonts w:ascii="Arial" w:hAnsi="Arial" w:cs="Arial"/>
                                <w:sz w:val="16"/>
                                <w:szCs w:val="16"/>
                                <w:lang w:val="hr-HR"/>
                              </w:rPr>
                              <w:t>Omjer hazarda = 0,76</w:t>
                            </w:r>
                          </w:ins>
                        </w:p>
                        <w:p w14:paraId="56ABFD34" w14:textId="7A15DD21" w:rsidR="00284E90" w:rsidRPr="00910136" w:rsidRDefault="00284E90" w:rsidP="00A037E8">
                          <w:pPr>
                            <w:spacing w:line="200" w:lineRule="atLeast"/>
                            <w:rPr>
                              <w:ins w:id="242" w:author="Author"/>
                              <w:rFonts w:ascii="Arial" w:hAnsi="Arial" w:cs="Arial"/>
                              <w:sz w:val="16"/>
                              <w:szCs w:val="16"/>
                              <w:lang w:val="hr-HR"/>
                            </w:rPr>
                          </w:pPr>
                          <w:ins w:id="243" w:author="Author">
                            <w:r w:rsidRPr="00910136">
                              <w:rPr>
                                <w:rFonts w:ascii="Arial" w:hAnsi="Arial" w:cs="Arial"/>
                                <w:sz w:val="16"/>
                                <w:szCs w:val="16"/>
                                <w:lang w:val="hr-HR"/>
                              </w:rPr>
                              <w:t>95% CI (0,59; 0,99)</w:t>
                            </w:r>
                          </w:ins>
                        </w:p>
                        <w:p w14:paraId="72D8FB69" w14:textId="77777777" w:rsidR="00284E90" w:rsidRPr="00910136" w:rsidRDefault="00284E90" w:rsidP="00A037E8">
                          <w:pPr>
                            <w:spacing w:line="200" w:lineRule="atLeast"/>
                            <w:rPr>
                              <w:ins w:id="244" w:author="Author"/>
                              <w:rFonts w:ascii="Arial" w:hAnsi="Arial" w:cs="Arial"/>
                              <w:sz w:val="16"/>
                              <w:szCs w:val="16"/>
                              <w:lang w:val="hr-HR"/>
                            </w:rPr>
                          </w:pPr>
                          <w:ins w:id="245" w:author="Author">
                            <w:r w:rsidRPr="00910136">
                              <w:rPr>
                                <w:rFonts w:ascii="Arial" w:hAnsi="Arial" w:cs="Arial"/>
                                <w:sz w:val="16"/>
                                <w:szCs w:val="16"/>
                                <w:lang w:val="hr-HR"/>
                              </w:rPr>
                              <w:t>Kaplan</w:t>
                            </w:r>
                            <w:r w:rsidRPr="00910136">
                              <w:rPr>
                                <w:rFonts w:ascii="Arial" w:hAnsi="Arial" w:cs="Arial"/>
                                <w:sz w:val="16"/>
                                <w:szCs w:val="16"/>
                                <w:lang w:val="hr-HR"/>
                              </w:rPr>
                              <w:noBreakHyphen/>
                              <w:t>Meierovi medijani (95% CI) (mjeseci)</w:t>
                            </w:r>
                          </w:ins>
                        </w:p>
                        <w:p w14:paraId="618BACD0" w14:textId="23756944" w:rsidR="00284E90" w:rsidRPr="00910136" w:rsidRDefault="00284E90" w:rsidP="00A037E8">
                          <w:pPr>
                            <w:spacing w:line="200" w:lineRule="atLeast"/>
                            <w:rPr>
                              <w:ins w:id="246" w:author="Author"/>
                              <w:rFonts w:ascii="Arial" w:hAnsi="Arial" w:cs="Arial"/>
                              <w:sz w:val="16"/>
                              <w:szCs w:val="16"/>
                              <w:lang w:val="hr-HR"/>
                            </w:rPr>
                          </w:pPr>
                          <w:ins w:id="247" w:author="Author">
                            <w:r w:rsidRPr="00910136">
                              <w:rPr>
                                <w:rFonts w:ascii="Arial" w:hAnsi="Arial" w:cs="Arial"/>
                                <w:sz w:val="16"/>
                                <w:szCs w:val="16"/>
                                <w:lang w:val="hr-HR"/>
                              </w:rPr>
                              <w:t>Ceritinib 750 mg: 62,9 (44,2; 77,6)</w:t>
                            </w:r>
                          </w:ins>
                        </w:p>
                        <w:p w14:paraId="62E603C4" w14:textId="2EB65B9D" w:rsidR="00284E90" w:rsidRPr="00910136" w:rsidRDefault="00284E90" w:rsidP="00A037E8">
                          <w:pPr>
                            <w:spacing w:line="200" w:lineRule="atLeast"/>
                            <w:rPr>
                              <w:ins w:id="248" w:author="Author"/>
                              <w:rFonts w:ascii="Arial" w:hAnsi="Arial" w:cs="Arial"/>
                              <w:sz w:val="16"/>
                              <w:szCs w:val="16"/>
                              <w:lang w:val="hr-HR"/>
                            </w:rPr>
                          </w:pPr>
                          <w:ins w:id="249" w:author="Author">
                            <w:r w:rsidRPr="00910136">
                              <w:rPr>
                                <w:rFonts w:ascii="Arial" w:hAnsi="Arial" w:cs="Arial"/>
                                <w:sz w:val="16"/>
                                <w:szCs w:val="16"/>
                                <w:lang w:val="hr-HR"/>
                              </w:rPr>
                              <w:t>Kemoterapija: 40,7 (28,5; 54,5)</w:t>
                            </w:r>
                          </w:ins>
                        </w:p>
                        <w:p w14:paraId="5B93F326" w14:textId="6B23E2C0" w:rsidR="00284E90" w:rsidRPr="00910136" w:rsidRDefault="00284E90" w:rsidP="00A037E8">
                          <w:pPr>
                            <w:spacing w:line="200" w:lineRule="atLeast"/>
                            <w:rPr>
                              <w:rFonts w:ascii="Arial" w:hAnsi="Arial" w:cs="Arial"/>
                              <w:sz w:val="16"/>
                              <w:szCs w:val="16"/>
                              <w:lang w:val="hr-HR"/>
                            </w:rPr>
                          </w:pPr>
                          <w:ins w:id="250" w:author="Author">
                            <w:r w:rsidRPr="00910136">
                              <w:rPr>
                                <w:rFonts w:ascii="Arial" w:hAnsi="Arial" w:cs="Arial"/>
                                <w:sz w:val="16"/>
                                <w:szCs w:val="16"/>
                                <w:lang w:val="hr-HR"/>
                              </w:rPr>
                              <w:t>Log rank p</w:t>
                            </w:r>
                            <w:r w:rsidRPr="00910136">
                              <w:rPr>
                                <w:rFonts w:ascii="Arial" w:hAnsi="Arial" w:cs="Arial"/>
                                <w:sz w:val="16"/>
                                <w:szCs w:val="16"/>
                                <w:lang w:val="hr-HR"/>
                              </w:rPr>
                              <w:noBreakHyphen/>
                              <w:t>vrijednost = 0,020</w:t>
                            </w:r>
                          </w:ins>
                        </w:p>
                      </w:txbxContent>
                    </v:textbox>
                  </v:shape>
                  <v:shape id="_x0000_s1104" type="#_x0000_t202" style="position:absolute;left:33991;top:23075;width:2361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20039664" w14:textId="2C6DBED4" w:rsidR="00284E90" w:rsidRPr="0074001B" w:rsidRDefault="00284E90" w:rsidP="00A037E8">
                          <w:pPr>
                            <w:rPr>
                              <w:rFonts w:ascii="Arial" w:hAnsi="Arial" w:cs="Arial"/>
                              <w:sz w:val="20"/>
                              <w:lang w:val="de-CH"/>
                            </w:rPr>
                          </w:pPr>
                          <w:ins w:id="251" w:author="Author">
                            <w:r>
                              <w:rPr>
                                <w:rFonts w:ascii="Arial" w:hAnsi="Arial" w:cs="Arial"/>
                                <w:sz w:val="20"/>
                                <w:lang w:val="de-CH"/>
                              </w:rPr>
                              <w:t>Vrijeme (mjeseci)</w:t>
                            </w:r>
                          </w:ins>
                        </w:p>
                      </w:txbxContent>
                    </v:textbox>
                  </v:shape>
                  <v:shape id="_x0000_s1105" type="#_x0000_t202" style="position:absolute;left:13219;top:23478;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46665F9B" w14:textId="5CEF2DA8" w:rsidR="00284E90" w:rsidRPr="00910136" w:rsidRDefault="00284E90" w:rsidP="00A037E8">
                          <w:pPr>
                            <w:rPr>
                              <w:rFonts w:ascii="Arial" w:hAnsi="Arial" w:cs="Arial"/>
                              <w:sz w:val="16"/>
                              <w:szCs w:val="16"/>
                              <w:lang w:val="hr-HR"/>
                            </w:rPr>
                          </w:pPr>
                          <w:ins w:id="252" w:author="Author">
                            <w:r w:rsidRPr="00910136">
                              <w:rPr>
                                <w:rFonts w:ascii="Arial" w:hAnsi="Arial" w:cs="Arial"/>
                                <w:sz w:val="16"/>
                                <w:szCs w:val="16"/>
                                <w:lang w:val="hr-HR"/>
                              </w:rPr>
                              <w:t>Br. bolesnika još pod rizikom</w:t>
                            </w:r>
                          </w:ins>
                        </w:p>
                      </w:txbxContent>
                    </v:textbox>
                  </v:shape>
                  <v:shape id="_x0000_s1106" type="#_x0000_t202" style="position:absolute;top:25154;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47EFEE20" w14:textId="77777777" w:rsidR="00284E90" w:rsidRDefault="00284E90" w:rsidP="00A037E8">
                          <w:pPr>
                            <w:spacing w:line="200" w:lineRule="exact"/>
                            <w:jc w:val="right"/>
                            <w:rPr>
                              <w:ins w:id="253" w:author="Author"/>
                              <w:rFonts w:ascii="Arial" w:hAnsi="Arial" w:cs="Arial"/>
                              <w:sz w:val="16"/>
                              <w:szCs w:val="16"/>
                              <w:lang w:val="de-CH"/>
                            </w:rPr>
                          </w:pPr>
                          <w:ins w:id="254" w:author="Author">
                            <w:r>
                              <w:rPr>
                                <w:rFonts w:ascii="Arial" w:hAnsi="Arial" w:cs="Arial"/>
                                <w:sz w:val="16"/>
                                <w:szCs w:val="16"/>
                                <w:lang w:val="de-CH"/>
                              </w:rPr>
                              <w:t>Vrijeme (mjeseci)</w:t>
                            </w:r>
                          </w:ins>
                        </w:p>
                        <w:p w14:paraId="3CA86D20" w14:textId="77777777" w:rsidR="00284E90" w:rsidRDefault="00284E90" w:rsidP="00A037E8">
                          <w:pPr>
                            <w:spacing w:line="200" w:lineRule="exact"/>
                            <w:jc w:val="right"/>
                            <w:rPr>
                              <w:ins w:id="255" w:author="Author"/>
                              <w:rFonts w:ascii="Arial" w:hAnsi="Arial" w:cs="Arial"/>
                              <w:sz w:val="16"/>
                              <w:szCs w:val="16"/>
                              <w:lang w:val="de-CH"/>
                            </w:rPr>
                          </w:pPr>
                          <w:ins w:id="256" w:author="Author">
                            <w:r>
                              <w:rPr>
                                <w:rFonts w:ascii="Arial" w:hAnsi="Arial" w:cs="Arial"/>
                                <w:sz w:val="16"/>
                                <w:szCs w:val="16"/>
                                <w:lang w:val="de-CH"/>
                              </w:rPr>
                              <w:t>Ceritinib 750 mg</w:t>
                            </w:r>
                          </w:ins>
                        </w:p>
                        <w:p w14:paraId="30C35267" w14:textId="408E7377" w:rsidR="00284E90" w:rsidRPr="0074001B" w:rsidRDefault="00284E90" w:rsidP="00A037E8">
                          <w:pPr>
                            <w:spacing w:line="200" w:lineRule="exact"/>
                            <w:jc w:val="right"/>
                            <w:rPr>
                              <w:rFonts w:ascii="Arial" w:hAnsi="Arial" w:cs="Arial"/>
                              <w:sz w:val="16"/>
                              <w:szCs w:val="16"/>
                              <w:lang w:val="de-CH"/>
                            </w:rPr>
                          </w:pPr>
                          <w:ins w:id="257" w:author="Author">
                            <w:r>
                              <w:rPr>
                                <w:rFonts w:ascii="Arial" w:hAnsi="Arial" w:cs="Arial"/>
                                <w:sz w:val="16"/>
                                <w:szCs w:val="16"/>
                                <w:lang w:val="de-CH"/>
                              </w:rPr>
                              <w:t>Kemoterapija</w:t>
                            </w:r>
                          </w:ins>
                        </w:p>
                      </w:txbxContent>
                    </v:textbox>
                  </v:shape>
                  <v:shape id="_x0000_s110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521E5C64" w14:textId="414EF348" w:rsidR="00284E90" w:rsidRPr="000F11B7" w:rsidRDefault="00284E90" w:rsidP="00A037E8">
                          <w:pPr>
                            <w:spacing w:line="200" w:lineRule="atLeast"/>
                            <w:rPr>
                              <w:ins w:id="258" w:author="Author"/>
                              <w:rFonts w:ascii="Arial" w:hAnsi="Arial" w:cs="Arial"/>
                              <w:sz w:val="16"/>
                              <w:szCs w:val="16"/>
                              <w:lang w:val="hr-HR"/>
                            </w:rPr>
                          </w:pPr>
                          <w:ins w:id="259" w:author="Author">
                            <w:r w:rsidRPr="000F11B7">
                              <w:rPr>
                                <w:rFonts w:ascii="Arial" w:hAnsi="Arial" w:cs="Arial"/>
                                <w:sz w:val="16"/>
                                <w:szCs w:val="16"/>
                                <w:lang w:val="hr-HR"/>
                              </w:rPr>
                              <w:t>Vrijeme cenzuriranja</w:t>
                            </w:r>
                          </w:ins>
                        </w:p>
                        <w:p w14:paraId="2329453E" w14:textId="1F6A4167" w:rsidR="00284E90" w:rsidRPr="000F11B7" w:rsidRDefault="00284E90" w:rsidP="00A037E8">
                          <w:pPr>
                            <w:spacing w:line="200" w:lineRule="atLeast"/>
                            <w:rPr>
                              <w:ins w:id="260" w:author="Author"/>
                              <w:rFonts w:ascii="Arial" w:hAnsi="Arial" w:cs="Arial"/>
                              <w:sz w:val="16"/>
                              <w:szCs w:val="16"/>
                              <w:lang w:val="hr-HR"/>
                            </w:rPr>
                          </w:pPr>
                          <w:ins w:id="261" w:author="Author">
                            <w:r w:rsidRPr="000F11B7">
                              <w:rPr>
                                <w:rFonts w:ascii="Arial" w:hAnsi="Arial" w:cs="Arial"/>
                                <w:sz w:val="16"/>
                                <w:szCs w:val="16"/>
                                <w:lang w:val="hr-HR"/>
                              </w:rPr>
                              <w:t>Ceritinib 750 mg (n/N = 113/189)</w:t>
                            </w:r>
                          </w:ins>
                        </w:p>
                        <w:p w14:paraId="1C68CC4C" w14:textId="504229D4" w:rsidR="00284E90" w:rsidRPr="000F11B7" w:rsidRDefault="00284E90" w:rsidP="00A037E8">
                          <w:pPr>
                            <w:spacing w:line="200" w:lineRule="atLeast"/>
                            <w:rPr>
                              <w:rFonts w:ascii="Arial" w:hAnsi="Arial" w:cs="Arial"/>
                              <w:sz w:val="16"/>
                              <w:szCs w:val="16"/>
                              <w:lang w:val="hr-HR"/>
                            </w:rPr>
                          </w:pPr>
                          <w:ins w:id="262" w:author="Author">
                            <w:r w:rsidRPr="000F11B7">
                              <w:rPr>
                                <w:rFonts w:ascii="Arial" w:hAnsi="Arial" w:cs="Arial"/>
                                <w:sz w:val="16"/>
                                <w:szCs w:val="16"/>
                                <w:lang w:val="hr-HR"/>
                              </w:rPr>
                              <w:t>Kemoterapija (n/N = 122/187)</w:t>
                            </w:r>
                          </w:ins>
                        </w:p>
                      </w:txbxContent>
                    </v:textbox>
                  </v:shape>
                  <w10:wrap type="square" anchorx="margin"/>
                </v:group>
              </w:pict>
            </mc:Fallback>
          </mc:AlternateContent>
        </w:r>
      </w:ins>
    </w:p>
    <w:p w14:paraId="34FB48B6" w14:textId="77777777" w:rsidR="00A037E8" w:rsidRPr="00461129" w:rsidRDefault="00A037E8" w:rsidP="002C2516">
      <w:pPr>
        <w:spacing w:line="240" w:lineRule="auto"/>
        <w:rPr>
          <w:lang w:val="hr-HR"/>
        </w:rPr>
      </w:pPr>
    </w:p>
    <w:p w14:paraId="0E35934F" w14:textId="46BABAB5" w:rsidR="00710E2C" w:rsidRPr="00461129" w:rsidDel="00A037E8" w:rsidRDefault="00710E2C" w:rsidP="002C2516">
      <w:pPr>
        <w:pStyle w:val="Text"/>
        <w:spacing w:before="0"/>
        <w:jc w:val="left"/>
        <w:rPr>
          <w:del w:id="263" w:author="Author"/>
          <w:sz w:val="22"/>
          <w:szCs w:val="22"/>
          <w:lang w:val="hr-HR"/>
        </w:rPr>
      </w:pPr>
      <w:bookmarkStart w:id="264" w:name="_hd7_Figure_12_3_ASCEND_4__47593"/>
      <w:bookmarkEnd w:id="14"/>
      <w:bookmarkEnd w:id="264"/>
      <w:del w:id="265" w:author="Author">
        <w:r w:rsidRPr="00461129" w:rsidDel="00A037E8">
          <w:rPr>
            <w:sz w:val="22"/>
            <w:szCs w:val="22"/>
            <w:lang w:val="hr-HR"/>
          </w:rPr>
          <w:lastRenderedPageBreak/>
          <w:delText xml:space="preserve">Upitnike o ishodima </w:delText>
        </w:r>
        <w:r w:rsidR="00D82815" w:rsidRPr="00461129" w:rsidDel="00A037E8">
          <w:rPr>
            <w:sz w:val="22"/>
            <w:szCs w:val="22"/>
            <w:lang w:val="hr-HR"/>
          </w:rPr>
          <w:delText>na temelju procjene</w:delText>
        </w:r>
        <w:r w:rsidRPr="00461129" w:rsidDel="00A037E8">
          <w:rPr>
            <w:sz w:val="22"/>
            <w:szCs w:val="22"/>
            <w:lang w:val="hr-HR"/>
          </w:rPr>
          <w:delText xml:space="preserve"> </w:delText>
        </w:r>
        <w:r w:rsidR="00B06A3C" w:rsidRPr="00461129" w:rsidDel="00A037E8">
          <w:rPr>
            <w:sz w:val="22"/>
            <w:szCs w:val="22"/>
            <w:lang w:val="hr-HR"/>
          </w:rPr>
          <w:delText>bolesnika (</w:delText>
        </w:r>
        <w:r w:rsidR="001267C1" w:rsidRPr="00461129" w:rsidDel="00A037E8">
          <w:rPr>
            <w:sz w:val="22"/>
            <w:szCs w:val="22"/>
            <w:lang w:val="hr-HR"/>
          </w:rPr>
          <w:delText>skala</w:delText>
        </w:r>
        <w:r w:rsidR="00B06A3C" w:rsidRPr="00461129" w:rsidDel="00A037E8">
          <w:rPr>
            <w:sz w:val="22"/>
            <w:szCs w:val="22"/>
            <w:lang w:val="hr-HR"/>
          </w:rPr>
          <w:delText xml:space="preserve"> za ocjenjivanje simptoma raka </w:delText>
        </w:r>
        <w:r w:rsidR="00446502" w:rsidRPr="00461129" w:rsidDel="00A037E8">
          <w:rPr>
            <w:sz w:val="22"/>
            <w:szCs w:val="22"/>
            <w:lang w:val="hr-HR"/>
          </w:rPr>
          <w:delText xml:space="preserve">pluća </w:delText>
        </w:r>
        <w:r w:rsidR="00B06A3C" w:rsidRPr="00461129" w:rsidDel="00A037E8">
          <w:rPr>
            <w:sz w:val="22"/>
            <w:szCs w:val="22"/>
            <w:lang w:val="hr-HR"/>
          </w:rPr>
          <w:delText xml:space="preserve">[engl. </w:delText>
        </w:r>
        <w:r w:rsidR="00B06A3C" w:rsidRPr="00461129" w:rsidDel="00A037E8">
          <w:rPr>
            <w:i/>
            <w:sz w:val="22"/>
            <w:szCs w:val="22"/>
            <w:lang w:val="hr-HR"/>
          </w:rPr>
          <w:delText>Lung cancer symptom scale,</w:delText>
        </w:r>
        <w:r w:rsidR="00B06A3C" w:rsidRPr="00461129" w:rsidDel="00A037E8">
          <w:rPr>
            <w:sz w:val="22"/>
            <w:szCs w:val="22"/>
            <w:lang w:val="hr-HR"/>
          </w:rPr>
          <w:delText xml:space="preserve"> LCSS], EORTC-QLQ-C30 [C30]</w:delText>
        </w:r>
        <w:r w:rsidR="00F84E9F" w:rsidRPr="00461129" w:rsidDel="00A037E8">
          <w:rPr>
            <w:sz w:val="22"/>
            <w:szCs w:val="22"/>
            <w:lang w:val="hr-HR"/>
          </w:rPr>
          <w:delText xml:space="preserve">, EORTC QLQ-LC13 [LC13] </w:delText>
        </w:r>
        <w:r w:rsidR="00B06A3C" w:rsidRPr="00461129" w:rsidDel="00A037E8">
          <w:rPr>
            <w:sz w:val="22"/>
            <w:szCs w:val="22"/>
            <w:lang w:val="hr-HR"/>
          </w:rPr>
          <w:delText xml:space="preserve">i EQ-5D-5L) </w:delText>
        </w:r>
        <w:r w:rsidRPr="00461129" w:rsidDel="00A037E8">
          <w:rPr>
            <w:sz w:val="22"/>
            <w:szCs w:val="22"/>
            <w:lang w:val="hr-HR"/>
          </w:rPr>
          <w:delText xml:space="preserve">popunilo je 80% ili više bolesnika u </w:delText>
        </w:r>
        <w:r w:rsidR="00446502" w:rsidRPr="00461129" w:rsidDel="00A037E8">
          <w:rPr>
            <w:sz w:val="22"/>
            <w:szCs w:val="22"/>
            <w:lang w:val="hr-HR"/>
          </w:rPr>
          <w:delText xml:space="preserve">skupinama liječenim </w:delText>
        </w:r>
        <w:r w:rsidRPr="00461129" w:rsidDel="00A037E8">
          <w:rPr>
            <w:sz w:val="22"/>
            <w:szCs w:val="22"/>
            <w:lang w:val="hr-HR"/>
          </w:rPr>
          <w:delText>ceritinib</w:delText>
        </w:r>
        <w:r w:rsidR="00446502" w:rsidRPr="00461129" w:rsidDel="00A037E8">
          <w:rPr>
            <w:sz w:val="22"/>
            <w:szCs w:val="22"/>
            <w:lang w:val="hr-HR"/>
          </w:rPr>
          <w:delText>om</w:delText>
        </w:r>
        <w:r w:rsidRPr="00461129" w:rsidDel="00A037E8">
          <w:rPr>
            <w:sz w:val="22"/>
            <w:szCs w:val="22"/>
            <w:lang w:val="hr-HR"/>
          </w:rPr>
          <w:delText xml:space="preserve"> i</w:delText>
        </w:r>
        <w:r w:rsidR="00446502" w:rsidRPr="00461129" w:rsidDel="00A037E8">
          <w:rPr>
            <w:sz w:val="22"/>
            <w:szCs w:val="22"/>
            <w:lang w:val="hr-HR"/>
          </w:rPr>
          <w:delText>li</w:delText>
        </w:r>
        <w:r w:rsidRPr="00461129" w:rsidDel="00A037E8">
          <w:rPr>
            <w:sz w:val="22"/>
            <w:szCs w:val="22"/>
            <w:lang w:val="hr-HR"/>
          </w:rPr>
          <w:delText xml:space="preserve"> kemoterapij</w:delText>
        </w:r>
        <w:r w:rsidR="00446502" w:rsidRPr="00461129" w:rsidDel="00A037E8">
          <w:rPr>
            <w:sz w:val="22"/>
            <w:szCs w:val="22"/>
            <w:lang w:val="hr-HR"/>
          </w:rPr>
          <w:delText>om</w:delText>
        </w:r>
        <w:r w:rsidRPr="00461129" w:rsidDel="00A037E8">
          <w:rPr>
            <w:sz w:val="22"/>
            <w:szCs w:val="22"/>
            <w:lang w:val="hr-HR"/>
          </w:rPr>
          <w:delText xml:space="preserve"> za sve upitnike u većini vremenskih točaka </w:delText>
        </w:r>
        <w:r w:rsidR="00446502" w:rsidRPr="00461129" w:rsidDel="00A037E8">
          <w:rPr>
            <w:sz w:val="22"/>
            <w:szCs w:val="22"/>
            <w:lang w:val="hr-HR"/>
          </w:rPr>
          <w:delText>tijekom</w:delText>
        </w:r>
        <w:r w:rsidRPr="00461129" w:rsidDel="00A037E8">
          <w:rPr>
            <w:sz w:val="22"/>
            <w:szCs w:val="22"/>
            <w:lang w:val="hr-HR"/>
          </w:rPr>
          <w:delText xml:space="preserve"> ispitivanja.</w:delText>
        </w:r>
      </w:del>
    </w:p>
    <w:p w14:paraId="0E359350" w14:textId="04999C61" w:rsidR="00710E2C" w:rsidRPr="00461129" w:rsidDel="00A037E8" w:rsidRDefault="00710E2C" w:rsidP="002C2516">
      <w:pPr>
        <w:pStyle w:val="Text"/>
        <w:spacing w:before="0"/>
        <w:jc w:val="left"/>
        <w:rPr>
          <w:del w:id="266" w:author="Author"/>
          <w:sz w:val="22"/>
          <w:szCs w:val="22"/>
          <w:lang w:val="hr-HR"/>
        </w:rPr>
      </w:pPr>
    </w:p>
    <w:p w14:paraId="0E359351" w14:textId="6B45538F" w:rsidR="00103958" w:rsidRPr="00461129" w:rsidDel="00A037E8" w:rsidRDefault="00103958" w:rsidP="002C2516">
      <w:pPr>
        <w:pStyle w:val="Text"/>
        <w:spacing w:before="0"/>
        <w:jc w:val="left"/>
        <w:rPr>
          <w:del w:id="267" w:author="Author"/>
          <w:sz w:val="22"/>
          <w:szCs w:val="22"/>
          <w:lang w:val="hr-HR"/>
        </w:rPr>
      </w:pPr>
      <w:del w:id="268" w:author="Author">
        <w:r w:rsidRPr="00461129" w:rsidDel="00A037E8">
          <w:rPr>
            <w:sz w:val="22"/>
            <w:szCs w:val="22"/>
            <w:lang w:val="hr-HR"/>
          </w:rPr>
          <w:delText xml:space="preserve">Ceritinib je značajno produljio vrijeme do pogoršanja unaprijed </w:delText>
        </w:r>
        <w:r w:rsidR="00C3522A" w:rsidRPr="00461129" w:rsidDel="00A037E8">
          <w:rPr>
            <w:sz w:val="22"/>
            <w:szCs w:val="22"/>
            <w:lang w:val="hr-HR"/>
          </w:rPr>
          <w:delText>određenih</w:delText>
        </w:r>
        <w:r w:rsidRPr="00461129" w:rsidDel="00A037E8">
          <w:rPr>
            <w:sz w:val="22"/>
            <w:szCs w:val="22"/>
            <w:lang w:val="hr-HR"/>
          </w:rPr>
          <w:delText xml:space="preserve"> simptoma od interesa specifičnih za rak pluća, </w:delText>
        </w:r>
        <w:r w:rsidR="00C3522A" w:rsidRPr="00461129" w:rsidDel="00A037E8">
          <w:rPr>
            <w:sz w:val="22"/>
            <w:szCs w:val="22"/>
            <w:lang w:val="hr-HR"/>
          </w:rPr>
          <w:delText xml:space="preserve">tj. </w:delText>
        </w:r>
        <w:r w:rsidRPr="00461129" w:rsidDel="00A037E8">
          <w:rPr>
            <w:sz w:val="22"/>
            <w:szCs w:val="22"/>
            <w:lang w:val="hr-HR"/>
          </w:rPr>
          <w:delText xml:space="preserve">kašlja, boli i dispneje (mjera </w:delText>
        </w:r>
        <w:r w:rsidR="005504EC" w:rsidRPr="00461129" w:rsidDel="00A037E8">
          <w:rPr>
            <w:sz w:val="22"/>
            <w:szCs w:val="22"/>
            <w:lang w:val="hr-HR"/>
          </w:rPr>
          <w:delText xml:space="preserve">kompozitnog </w:delText>
        </w:r>
        <w:r w:rsidRPr="00461129" w:rsidDel="00A037E8">
          <w:rPr>
            <w:sz w:val="22"/>
            <w:szCs w:val="22"/>
            <w:lang w:val="hr-HR"/>
          </w:rPr>
          <w:delText>ishoda LCSS: HR</w:delText>
        </w:r>
        <w:r w:rsidR="008C4D0F" w:rsidDel="00A037E8">
          <w:rPr>
            <w:sz w:val="22"/>
            <w:szCs w:val="22"/>
            <w:lang w:val="hr-HR"/>
          </w:rPr>
          <w:delText xml:space="preserve"> </w:delText>
        </w:r>
        <w:r w:rsidRPr="00461129" w:rsidDel="00A037E8">
          <w:rPr>
            <w:sz w:val="22"/>
            <w:szCs w:val="22"/>
            <w:lang w:val="hr-HR"/>
          </w:rPr>
          <w:delText>0,61, 95% CI:</w:delText>
        </w:r>
        <w:r w:rsidRPr="00461129" w:rsidDel="00A037E8">
          <w:rPr>
            <w:bCs/>
            <w:sz w:val="22"/>
            <w:szCs w:val="22"/>
            <w:lang w:val="hr-HR"/>
          </w:rPr>
          <w:delText xml:space="preserve"> 0,41; 0,90, medijan vremena do pogoršanja (engl. </w:delText>
        </w:r>
        <w:r w:rsidRPr="00860731" w:rsidDel="00A037E8">
          <w:rPr>
            <w:rFonts w:eastAsia="TimesNewRomanPSMT"/>
            <w:i/>
            <w:color w:val="000000"/>
            <w:sz w:val="22"/>
            <w:szCs w:val="22"/>
            <w:lang w:val="hr-HR"/>
          </w:rPr>
          <w:delText>Time to Deterioration</w:delText>
        </w:r>
        <w:r w:rsidR="003119B9" w:rsidRPr="00860731" w:rsidDel="00A037E8">
          <w:rPr>
            <w:rFonts w:eastAsia="TimesNewRomanPSMT"/>
            <w:i/>
            <w:color w:val="000000"/>
            <w:sz w:val="22"/>
            <w:szCs w:val="22"/>
            <w:lang w:val="hr-HR"/>
          </w:rPr>
          <w:delText>,</w:delText>
        </w:r>
        <w:r w:rsidRPr="00860731" w:rsidDel="00A037E8">
          <w:rPr>
            <w:rFonts w:eastAsia="TimesNewRomanPSMT"/>
            <w:color w:val="000000"/>
            <w:sz w:val="22"/>
            <w:szCs w:val="22"/>
            <w:lang w:val="hr-HR"/>
          </w:rPr>
          <w:delText xml:space="preserve"> </w:delText>
        </w:r>
        <w:r w:rsidRPr="008C4D0F" w:rsidDel="00A037E8">
          <w:rPr>
            <w:bCs/>
            <w:sz w:val="22"/>
            <w:szCs w:val="22"/>
            <w:lang w:val="hr-HR"/>
          </w:rPr>
          <w:delText>TTD</w:delText>
        </w:r>
        <w:r w:rsidRPr="00461129" w:rsidDel="00A037E8">
          <w:rPr>
            <w:bCs/>
            <w:sz w:val="22"/>
            <w:szCs w:val="22"/>
            <w:lang w:val="hr-HR"/>
          </w:rPr>
          <w:delText xml:space="preserve">) NP </w:delText>
        </w:r>
        <w:r w:rsidRPr="00461129" w:rsidDel="00A037E8">
          <w:rPr>
            <w:rFonts w:eastAsia="TimesNewRomanPSMT"/>
            <w:color w:val="000000"/>
            <w:sz w:val="21"/>
            <w:szCs w:val="21"/>
            <w:lang w:val="hr-HR"/>
          </w:rPr>
          <w:delText>[</w:delText>
        </w:r>
        <w:r w:rsidRPr="00461129" w:rsidDel="00A037E8">
          <w:rPr>
            <w:bCs/>
            <w:sz w:val="22"/>
            <w:szCs w:val="22"/>
            <w:lang w:val="hr-HR"/>
          </w:rPr>
          <w:delText xml:space="preserve">95% CI: 20,9; NP] u ceritinib skupini u usporedbi s 18,4 mjeseci </w:delText>
        </w:r>
        <w:r w:rsidRPr="00461129" w:rsidDel="00A037E8">
          <w:rPr>
            <w:rFonts w:eastAsia="TimesNewRomanPSMT"/>
            <w:color w:val="000000"/>
            <w:sz w:val="21"/>
            <w:szCs w:val="21"/>
            <w:lang w:val="hr-HR"/>
          </w:rPr>
          <w:delText>[</w:delText>
        </w:r>
        <w:r w:rsidRPr="00461129" w:rsidDel="00A037E8">
          <w:rPr>
            <w:bCs/>
            <w:sz w:val="22"/>
            <w:szCs w:val="22"/>
            <w:lang w:val="hr-HR"/>
          </w:rPr>
          <w:delText>13,9</w:delText>
        </w:r>
        <w:r w:rsidR="00B97363" w:rsidDel="00A037E8">
          <w:rPr>
            <w:bCs/>
            <w:sz w:val="22"/>
            <w:szCs w:val="22"/>
            <w:lang w:val="hr-HR"/>
          </w:rPr>
          <w:delText>;</w:delText>
        </w:r>
        <w:r w:rsidRPr="00461129" w:rsidDel="00A037E8">
          <w:rPr>
            <w:bCs/>
            <w:sz w:val="22"/>
            <w:szCs w:val="22"/>
            <w:lang w:val="hr-HR"/>
          </w:rPr>
          <w:delText xml:space="preserve"> NP] u kemoterapijskoj skupini; LC13: HR</w:delText>
        </w:r>
        <w:r w:rsidR="008C4D0F" w:rsidDel="00A037E8">
          <w:rPr>
            <w:bCs/>
            <w:sz w:val="22"/>
            <w:szCs w:val="22"/>
            <w:lang w:val="hr-HR"/>
          </w:rPr>
          <w:delText xml:space="preserve"> </w:delText>
        </w:r>
        <w:r w:rsidRPr="00461129" w:rsidDel="00A037E8">
          <w:rPr>
            <w:bCs/>
            <w:sz w:val="22"/>
            <w:szCs w:val="22"/>
            <w:lang w:val="hr-HR"/>
          </w:rPr>
          <w:delText>0,48, 95% CI: 0,34; 0,69, medijan TTD</w:delText>
        </w:r>
        <w:r w:rsidR="00EF52E1" w:rsidRPr="00461129" w:rsidDel="00A037E8">
          <w:rPr>
            <w:bCs/>
            <w:sz w:val="22"/>
            <w:szCs w:val="22"/>
            <w:lang w:val="hr-HR"/>
          </w:rPr>
          <w:noBreakHyphen/>
        </w:r>
        <w:r w:rsidRPr="00461129" w:rsidDel="00A037E8">
          <w:rPr>
            <w:bCs/>
            <w:sz w:val="22"/>
            <w:szCs w:val="22"/>
            <w:lang w:val="hr-HR"/>
          </w:rPr>
          <w:delText xml:space="preserve">a 23,6 mjeseci </w:delText>
        </w:r>
        <w:r w:rsidRPr="00461129" w:rsidDel="00A037E8">
          <w:rPr>
            <w:rFonts w:eastAsia="TimesNewRomanPSMT"/>
            <w:color w:val="000000"/>
            <w:sz w:val="21"/>
            <w:szCs w:val="21"/>
            <w:lang w:val="hr-HR"/>
          </w:rPr>
          <w:delText>[</w:delText>
        </w:r>
        <w:r w:rsidRPr="00461129" w:rsidDel="00A037E8">
          <w:rPr>
            <w:bCs/>
            <w:sz w:val="22"/>
            <w:szCs w:val="22"/>
            <w:lang w:val="hr-HR"/>
          </w:rPr>
          <w:delText>95% CI: 20,7</w:delText>
        </w:r>
        <w:r w:rsidR="00B97363" w:rsidDel="00A037E8">
          <w:rPr>
            <w:bCs/>
            <w:sz w:val="22"/>
            <w:szCs w:val="22"/>
            <w:lang w:val="hr-HR"/>
          </w:rPr>
          <w:delText>;</w:delText>
        </w:r>
        <w:r w:rsidRPr="00461129" w:rsidDel="00A037E8">
          <w:rPr>
            <w:bCs/>
            <w:sz w:val="22"/>
            <w:szCs w:val="22"/>
            <w:lang w:val="hr-HR"/>
          </w:rPr>
          <w:delText xml:space="preserve"> NP] u ceritinib skupini u usporedbi s 12,6 mjeseci </w:delText>
        </w:r>
        <w:r w:rsidRPr="00461129" w:rsidDel="00A037E8">
          <w:rPr>
            <w:rFonts w:eastAsia="TimesNewRomanPSMT"/>
            <w:color w:val="000000"/>
            <w:sz w:val="21"/>
            <w:szCs w:val="21"/>
            <w:lang w:val="hr-HR"/>
          </w:rPr>
          <w:delText>[</w:delText>
        </w:r>
        <w:r w:rsidRPr="00461129" w:rsidDel="00A037E8">
          <w:rPr>
            <w:bCs/>
            <w:sz w:val="22"/>
            <w:szCs w:val="22"/>
            <w:lang w:val="hr-HR"/>
          </w:rPr>
          <w:delText>95% CI: 8,9; 14,9] u kemoterapijskoj skupini).</w:delText>
        </w:r>
      </w:del>
    </w:p>
    <w:p w14:paraId="0E359352" w14:textId="5DA38929" w:rsidR="00710E2C" w:rsidRPr="00461129" w:rsidDel="00A037E8" w:rsidRDefault="00710E2C" w:rsidP="002C2516">
      <w:pPr>
        <w:pStyle w:val="Text"/>
        <w:spacing w:before="0"/>
        <w:jc w:val="left"/>
        <w:rPr>
          <w:del w:id="269" w:author="Author"/>
          <w:sz w:val="22"/>
          <w:szCs w:val="22"/>
          <w:lang w:val="hr-HR"/>
        </w:rPr>
      </w:pPr>
    </w:p>
    <w:p w14:paraId="0E359353" w14:textId="185A6DE3" w:rsidR="00710E2C" w:rsidRPr="00461129" w:rsidDel="00A037E8" w:rsidRDefault="00710E2C" w:rsidP="002C2516">
      <w:pPr>
        <w:pStyle w:val="Text"/>
        <w:spacing w:before="0"/>
        <w:jc w:val="left"/>
        <w:rPr>
          <w:del w:id="270" w:author="Author"/>
          <w:sz w:val="22"/>
          <w:szCs w:val="22"/>
          <w:lang w:val="hr-HR"/>
        </w:rPr>
      </w:pPr>
      <w:del w:id="271" w:author="Author">
        <w:r w:rsidRPr="00461129" w:rsidDel="00A037E8">
          <w:rPr>
            <w:sz w:val="22"/>
            <w:szCs w:val="22"/>
            <w:lang w:val="hr-HR"/>
          </w:rPr>
          <w:delText xml:space="preserve">Bolesnici koji su primali ceritinib imali </w:delText>
        </w:r>
        <w:r w:rsidR="00E04424" w:rsidRPr="00461129" w:rsidDel="00A037E8">
          <w:rPr>
            <w:sz w:val="22"/>
            <w:szCs w:val="22"/>
            <w:lang w:val="hr-HR"/>
          </w:rPr>
          <w:delText xml:space="preserve">su </w:delText>
        </w:r>
        <w:r w:rsidRPr="00461129" w:rsidDel="00A037E8">
          <w:rPr>
            <w:sz w:val="22"/>
            <w:szCs w:val="22"/>
            <w:lang w:val="hr-HR"/>
          </w:rPr>
          <w:delText>značajna poboljšanja u odnosu na kemoterapij</w:delText>
        </w:r>
        <w:r w:rsidR="004C3FEE" w:rsidRPr="00461129" w:rsidDel="00A037E8">
          <w:rPr>
            <w:sz w:val="22"/>
            <w:szCs w:val="22"/>
            <w:lang w:val="hr-HR"/>
          </w:rPr>
          <w:delText>u</w:delText>
        </w:r>
        <w:r w:rsidRPr="00461129" w:rsidDel="00A037E8">
          <w:rPr>
            <w:sz w:val="22"/>
            <w:szCs w:val="22"/>
            <w:lang w:val="hr-HR"/>
          </w:rPr>
          <w:delText xml:space="preserve"> u pogledu opće kvalitete života </w:delText>
        </w:r>
        <w:r w:rsidR="00103958" w:rsidRPr="00461129" w:rsidDel="00A037E8">
          <w:rPr>
            <w:sz w:val="22"/>
            <w:szCs w:val="22"/>
            <w:lang w:val="hr-HR"/>
          </w:rPr>
          <w:delText>i mjera općeg zdravstvenog stanja (LCSS [</w:delText>
        </w:r>
        <w:r w:rsidRPr="00461129" w:rsidDel="00A037E8">
          <w:rPr>
            <w:sz w:val="22"/>
            <w:szCs w:val="22"/>
            <w:lang w:val="hr-HR"/>
          </w:rPr>
          <w:delText>p&lt;0,001</w:delText>
        </w:r>
        <w:r w:rsidR="00103958" w:rsidRPr="00461129" w:rsidDel="00A037E8">
          <w:rPr>
            <w:sz w:val="22"/>
            <w:szCs w:val="22"/>
            <w:lang w:val="hr-HR"/>
          </w:rPr>
          <w:delText xml:space="preserve">], </w:delText>
        </w:r>
        <w:r w:rsidRPr="00461129" w:rsidDel="00A037E8">
          <w:rPr>
            <w:sz w:val="22"/>
            <w:szCs w:val="22"/>
            <w:lang w:val="hr-HR"/>
          </w:rPr>
          <w:delText xml:space="preserve">QLQ-C30, </w:delText>
        </w:r>
        <w:r w:rsidR="00103958" w:rsidRPr="00461129" w:rsidDel="00A037E8">
          <w:rPr>
            <w:sz w:val="22"/>
            <w:szCs w:val="22"/>
            <w:lang w:val="hr-HR"/>
          </w:rPr>
          <w:delText>[</w:delText>
        </w:r>
        <w:r w:rsidRPr="00461129" w:rsidDel="00A037E8">
          <w:rPr>
            <w:sz w:val="22"/>
            <w:szCs w:val="22"/>
            <w:lang w:val="hr-HR"/>
          </w:rPr>
          <w:delText>p&lt;0,001</w:delText>
        </w:r>
        <w:r w:rsidR="00103958" w:rsidRPr="00461129" w:rsidDel="00A037E8">
          <w:rPr>
            <w:sz w:val="22"/>
            <w:szCs w:val="22"/>
            <w:lang w:val="hr-HR"/>
          </w:rPr>
          <w:delText>] i u indeksu EQ-5D-5L [</w:delText>
        </w:r>
        <w:r w:rsidRPr="00461129" w:rsidDel="00A037E8">
          <w:rPr>
            <w:sz w:val="22"/>
            <w:szCs w:val="22"/>
            <w:lang w:val="hr-HR"/>
          </w:rPr>
          <w:delText>p&lt;0,001</w:delText>
        </w:r>
        <w:r w:rsidR="00103958" w:rsidRPr="00461129" w:rsidDel="00A037E8">
          <w:rPr>
            <w:sz w:val="22"/>
            <w:szCs w:val="22"/>
            <w:lang w:val="hr-HR"/>
          </w:rPr>
          <w:delText>]</w:delText>
        </w:r>
        <w:r w:rsidR="00880679" w:rsidRPr="00461129" w:rsidDel="00A037E8">
          <w:rPr>
            <w:sz w:val="22"/>
            <w:szCs w:val="22"/>
            <w:lang w:val="hr-HR"/>
          </w:rPr>
          <w:delText>)</w:delText>
        </w:r>
        <w:r w:rsidRPr="00461129" w:rsidDel="00A037E8">
          <w:rPr>
            <w:sz w:val="22"/>
            <w:szCs w:val="22"/>
            <w:lang w:val="hr-HR"/>
          </w:rPr>
          <w:delText>.</w:delText>
        </w:r>
      </w:del>
    </w:p>
    <w:p w14:paraId="0E359354" w14:textId="0DD49D1F" w:rsidR="00710E2C" w:rsidRPr="00461129" w:rsidDel="00A037E8" w:rsidRDefault="00710E2C" w:rsidP="002C2516">
      <w:pPr>
        <w:pStyle w:val="Text"/>
        <w:spacing w:before="0"/>
        <w:jc w:val="left"/>
        <w:rPr>
          <w:del w:id="272" w:author="Author"/>
          <w:sz w:val="22"/>
          <w:szCs w:val="22"/>
          <w:lang w:val="hr-HR"/>
        </w:rPr>
      </w:pPr>
    </w:p>
    <w:p w14:paraId="0E359355" w14:textId="77777777" w:rsidR="00710E2C" w:rsidRPr="00461129" w:rsidRDefault="00710E2C" w:rsidP="002C2516">
      <w:pPr>
        <w:pStyle w:val="Text"/>
        <w:spacing w:before="0"/>
        <w:jc w:val="left"/>
        <w:rPr>
          <w:sz w:val="22"/>
          <w:szCs w:val="22"/>
          <w:lang w:val="hr-HR"/>
        </w:rPr>
      </w:pPr>
      <w:r w:rsidRPr="00461129">
        <w:rPr>
          <w:sz w:val="22"/>
          <w:szCs w:val="22"/>
          <w:lang w:val="hr-HR"/>
        </w:rPr>
        <w:t xml:space="preserve">U ispitivanju A2301, u 44 bolesnika s mjerljivim metastazama na mozgu na početku i najmanje </w:t>
      </w:r>
      <w:r w:rsidR="004C3FEE" w:rsidRPr="00461129">
        <w:rPr>
          <w:sz w:val="22"/>
          <w:szCs w:val="22"/>
          <w:lang w:val="hr-HR"/>
        </w:rPr>
        <w:t xml:space="preserve">jednom </w:t>
      </w:r>
      <w:r w:rsidRPr="00461129">
        <w:rPr>
          <w:sz w:val="22"/>
          <w:szCs w:val="22"/>
          <w:lang w:val="hr-HR"/>
        </w:rPr>
        <w:t>radiološkom pretragom mozga nakon početka</w:t>
      </w:r>
      <w:r w:rsidR="00BF51D3" w:rsidRPr="00461129">
        <w:rPr>
          <w:sz w:val="22"/>
          <w:szCs w:val="22"/>
          <w:lang w:val="hr-HR"/>
        </w:rPr>
        <w:t xml:space="preserve"> ispitivanja</w:t>
      </w:r>
      <w:r w:rsidRPr="00461129">
        <w:rPr>
          <w:sz w:val="22"/>
          <w:szCs w:val="22"/>
          <w:lang w:val="hr-HR"/>
        </w:rPr>
        <w:t xml:space="preserve"> (22 bolesnika u ceritinib skupini i 22 bolesnika u kemoterapijskoj skupini) BIRC</w:t>
      </w:r>
      <w:r w:rsidR="005E10C7" w:rsidRPr="00461129">
        <w:rPr>
          <w:sz w:val="22"/>
          <w:szCs w:val="22"/>
          <w:lang w:val="hr-HR"/>
        </w:rPr>
        <w:noBreakHyphen/>
      </w:r>
      <w:r w:rsidRPr="00461129">
        <w:rPr>
          <w:sz w:val="22"/>
          <w:szCs w:val="22"/>
          <w:lang w:val="hr-HR"/>
        </w:rPr>
        <w:t>ov neuroradiolog ocijenio je intrakranijalni odgovor</w:t>
      </w:r>
      <w:r w:rsidR="00103958" w:rsidRPr="00461129">
        <w:rPr>
          <w:sz w:val="22"/>
          <w:szCs w:val="22"/>
          <w:lang w:val="hr-HR"/>
        </w:rPr>
        <w:t xml:space="preserve"> prema modificiranim kriterijima RECIST 1.1 (tj. do 5 lezija na mozgu)</w:t>
      </w:r>
      <w:r w:rsidRPr="00461129">
        <w:rPr>
          <w:sz w:val="22"/>
          <w:szCs w:val="22"/>
          <w:lang w:val="hr-HR"/>
        </w:rPr>
        <w:t xml:space="preserve">. </w:t>
      </w:r>
      <w:r w:rsidR="000F623B" w:rsidRPr="00461129">
        <w:rPr>
          <w:sz w:val="22"/>
          <w:szCs w:val="22"/>
          <w:lang w:val="hr-HR"/>
        </w:rPr>
        <w:t>Stopa ukupnog intrakranijalnog odgovora</w:t>
      </w:r>
      <w:r w:rsidRPr="00461129">
        <w:rPr>
          <w:sz w:val="22"/>
          <w:szCs w:val="22"/>
          <w:lang w:val="hr-HR"/>
        </w:rPr>
        <w:t xml:space="preserve"> (</w:t>
      </w:r>
      <w:r w:rsidR="000D0382" w:rsidRPr="00461129">
        <w:rPr>
          <w:sz w:val="22"/>
          <w:szCs w:val="22"/>
          <w:lang w:val="hr-HR"/>
        </w:rPr>
        <w:t xml:space="preserve">engl. </w:t>
      </w:r>
      <w:r w:rsidR="000D0382" w:rsidRPr="00461129">
        <w:rPr>
          <w:i/>
          <w:sz w:val="22"/>
          <w:szCs w:val="22"/>
          <w:lang w:val="hr-HR"/>
        </w:rPr>
        <w:t>overall intracranial response rate</w:t>
      </w:r>
      <w:r w:rsidR="000D0382" w:rsidRPr="00461129">
        <w:rPr>
          <w:sz w:val="22"/>
          <w:szCs w:val="22"/>
          <w:lang w:val="hr-HR"/>
        </w:rPr>
        <w:t xml:space="preserve">, </w:t>
      </w:r>
      <w:r w:rsidRPr="00461129">
        <w:rPr>
          <w:sz w:val="22"/>
          <w:szCs w:val="22"/>
          <w:lang w:val="hr-HR"/>
        </w:rPr>
        <w:t>OIRR) bi</w:t>
      </w:r>
      <w:r w:rsidR="000F623B" w:rsidRPr="00461129">
        <w:rPr>
          <w:sz w:val="22"/>
          <w:szCs w:val="22"/>
          <w:lang w:val="hr-HR"/>
        </w:rPr>
        <w:t>la</w:t>
      </w:r>
      <w:r w:rsidRPr="00461129">
        <w:rPr>
          <w:sz w:val="22"/>
          <w:szCs w:val="22"/>
          <w:lang w:val="hr-HR"/>
        </w:rPr>
        <w:t xml:space="preserve"> je viš</w:t>
      </w:r>
      <w:r w:rsidR="000F623B" w:rsidRPr="00461129">
        <w:rPr>
          <w:sz w:val="22"/>
          <w:szCs w:val="22"/>
          <w:lang w:val="hr-HR"/>
        </w:rPr>
        <w:t>a</w:t>
      </w:r>
      <w:r w:rsidRPr="00461129">
        <w:rPr>
          <w:sz w:val="22"/>
          <w:szCs w:val="22"/>
          <w:lang w:val="hr-HR"/>
        </w:rPr>
        <w:t xml:space="preserve"> uz ceritinib </w:t>
      </w:r>
      <w:r w:rsidRPr="00461129">
        <w:rPr>
          <w:bCs/>
          <w:sz w:val="22"/>
          <w:szCs w:val="22"/>
          <w:lang w:val="hr-HR"/>
        </w:rPr>
        <w:t>(72,7%, 95% CI: 49,8; 89,3) nego u kemoterapijskoj skupini (27,3%, 95% CI: 10,7; 50,2)</w:t>
      </w:r>
      <w:r w:rsidRPr="00461129">
        <w:rPr>
          <w:sz w:val="22"/>
          <w:szCs w:val="22"/>
          <w:lang w:val="hr-HR"/>
        </w:rPr>
        <w:t>.</w:t>
      </w:r>
    </w:p>
    <w:p w14:paraId="0E359356" w14:textId="77777777" w:rsidR="00710E2C" w:rsidRPr="00461129" w:rsidRDefault="00710E2C" w:rsidP="002C2516">
      <w:pPr>
        <w:pStyle w:val="Text"/>
        <w:spacing w:before="0"/>
        <w:jc w:val="left"/>
        <w:rPr>
          <w:sz w:val="22"/>
          <w:szCs w:val="22"/>
          <w:lang w:val="hr-HR"/>
        </w:rPr>
      </w:pPr>
    </w:p>
    <w:p w14:paraId="0E359357" w14:textId="2B6AF7AA" w:rsidR="00710E2C" w:rsidRPr="00461129" w:rsidRDefault="00710E2C" w:rsidP="002C2516">
      <w:pPr>
        <w:pStyle w:val="Text"/>
        <w:spacing w:before="0"/>
        <w:jc w:val="left"/>
        <w:rPr>
          <w:bCs/>
          <w:sz w:val="22"/>
          <w:szCs w:val="22"/>
          <w:lang w:val="hr-HR"/>
        </w:rPr>
      </w:pPr>
      <w:r w:rsidRPr="00461129">
        <w:rPr>
          <w:bCs/>
          <w:sz w:val="22"/>
          <w:szCs w:val="22"/>
          <w:lang w:val="hr-HR"/>
        </w:rPr>
        <w:t>Medijan PFS</w:t>
      </w:r>
      <w:r w:rsidR="005E10C7" w:rsidRPr="00461129">
        <w:rPr>
          <w:bCs/>
          <w:sz w:val="22"/>
          <w:szCs w:val="22"/>
          <w:lang w:val="hr-HR"/>
        </w:rPr>
        <w:noBreakHyphen/>
      </w:r>
      <w:r w:rsidRPr="00461129">
        <w:rPr>
          <w:bCs/>
          <w:sz w:val="22"/>
          <w:szCs w:val="22"/>
          <w:lang w:val="hr-HR"/>
        </w:rPr>
        <w:t>a prema BIRC</w:t>
      </w:r>
      <w:r w:rsidR="005E10C7" w:rsidRPr="00461129">
        <w:rPr>
          <w:bCs/>
          <w:sz w:val="22"/>
          <w:szCs w:val="22"/>
          <w:lang w:val="hr-HR"/>
        </w:rPr>
        <w:noBreakHyphen/>
      </w:r>
      <w:r w:rsidRPr="00461129">
        <w:rPr>
          <w:bCs/>
          <w:sz w:val="22"/>
          <w:szCs w:val="22"/>
          <w:lang w:val="hr-HR"/>
        </w:rPr>
        <w:t xml:space="preserve">u uz korištenje kriterija RECIST 1.1 bio je dulji u ceritinib skupini nego u kemoterapijskoj skupini u obje podskupine bolesnika s </w:t>
      </w:r>
      <w:r w:rsidR="00103958" w:rsidRPr="00461129">
        <w:rPr>
          <w:bCs/>
          <w:sz w:val="22"/>
          <w:szCs w:val="22"/>
          <w:lang w:val="hr-HR"/>
        </w:rPr>
        <w:t>metastazama na mozgu i bez njih. Medijan PFS</w:t>
      </w:r>
      <w:r w:rsidR="00BF51D3" w:rsidRPr="00461129">
        <w:rPr>
          <w:bCs/>
          <w:sz w:val="22"/>
          <w:szCs w:val="22"/>
          <w:lang w:val="hr-HR"/>
        </w:rPr>
        <w:noBreakHyphen/>
      </w:r>
      <w:r w:rsidR="00103958" w:rsidRPr="00461129">
        <w:rPr>
          <w:bCs/>
          <w:sz w:val="22"/>
          <w:szCs w:val="22"/>
          <w:lang w:val="hr-HR"/>
        </w:rPr>
        <w:t>a u bolesnika s metastazama na mozgu bio je 10,7 mjeseci (95% CI: 8,1; 16,4) u ceritinib skupini u odnosu na 6,7 mjeseci (95% CI: 4,1; 10,6) u kemoterapijskoj skupini, uz HR</w:t>
      </w:r>
      <w:r w:rsidR="008C4D0F">
        <w:rPr>
          <w:bCs/>
          <w:sz w:val="22"/>
          <w:szCs w:val="22"/>
          <w:lang w:val="hr-HR"/>
        </w:rPr>
        <w:t xml:space="preserve"> </w:t>
      </w:r>
      <w:r w:rsidR="00103958" w:rsidRPr="00461129">
        <w:rPr>
          <w:bCs/>
          <w:sz w:val="22"/>
          <w:szCs w:val="22"/>
          <w:lang w:val="hr-HR"/>
        </w:rPr>
        <w:t>0,70 (95% CI: 0,44; 1,12). Medijan PFS</w:t>
      </w:r>
      <w:r w:rsidR="00BF51D3" w:rsidRPr="00461129">
        <w:rPr>
          <w:bCs/>
          <w:sz w:val="22"/>
          <w:szCs w:val="22"/>
          <w:lang w:val="hr-HR"/>
        </w:rPr>
        <w:noBreakHyphen/>
      </w:r>
      <w:r w:rsidR="00103958" w:rsidRPr="00461129">
        <w:rPr>
          <w:bCs/>
          <w:sz w:val="22"/>
          <w:szCs w:val="22"/>
          <w:lang w:val="hr-HR"/>
        </w:rPr>
        <w:t xml:space="preserve">a u bolesnika bez metastaza na mozgu bio je 26,3 mjeseca (95% CI: 15,4; 27,7) </w:t>
      </w:r>
      <w:r w:rsidR="00DB7F4E" w:rsidRPr="00461129">
        <w:rPr>
          <w:bCs/>
          <w:sz w:val="22"/>
          <w:szCs w:val="22"/>
          <w:lang w:val="hr-HR"/>
        </w:rPr>
        <w:t xml:space="preserve">u ceritinib skupini u odnosu na </w:t>
      </w:r>
      <w:r w:rsidR="00103958" w:rsidRPr="00461129">
        <w:rPr>
          <w:bCs/>
          <w:sz w:val="22"/>
          <w:szCs w:val="22"/>
          <w:lang w:val="hr-HR"/>
        </w:rPr>
        <w:t>8</w:t>
      </w:r>
      <w:r w:rsidR="00DB7F4E" w:rsidRPr="00461129">
        <w:rPr>
          <w:bCs/>
          <w:sz w:val="22"/>
          <w:szCs w:val="22"/>
          <w:lang w:val="hr-HR"/>
        </w:rPr>
        <w:t>,</w:t>
      </w:r>
      <w:r w:rsidR="00103958" w:rsidRPr="00461129">
        <w:rPr>
          <w:bCs/>
          <w:sz w:val="22"/>
          <w:szCs w:val="22"/>
          <w:lang w:val="hr-HR"/>
        </w:rPr>
        <w:t>3 m</w:t>
      </w:r>
      <w:r w:rsidR="00DB7F4E" w:rsidRPr="00461129">
        <w:rPr>
          <w:bCs/>
          <w:sz w:val="22"/>
          <w:szCs w:val="22"/>
          <w:lang w:val="hr-HR"/>
        </w:rPr>
        <w:t>jeseca</w:t>
      </w:r>
      <w:r w:rsidR="00103958" w:rsidRPr="00461129">
        <w:rPr>
          <w:bCs/>
          <w:sz w:val="22"/>
          <w:szCs w:val="22"/>
          <w:lang w:val="hr-HR"/>
        </w:rPr>
        <w:t xml:space="preserve"> (95% CI: 6</w:t>
      </w:r>
      <w:r w:rsidR="00DB7F4E" w:rsidRPr="00461129">
        <w:rPr>
          <w:bCs/>
          <w:sz w:val="22"/>
          <w:szCs w:val="22"/>
          <w:lang w:val="hr-HR"/>
        </w:rPr>
        <w:t>,</w:t>
      </w:r>
      <w:r w:rsidR="00103958" w:rsidRPr="00461129">
        <w:rPr>
          <w:bCs/>
          <w:sz w:val="22"/>
          <w:szCs w:val="22"/>
          <w:lang w:val="hr-HR"/>
        </w:rPr>
        <w:t>0</w:t>
      </w:r>
      <w:r w:rsidR="00DB7F4E" w:rsidRPr="00461129">
        <w:rPr>
          <w:bCs/>
          <w:sz w:val="22"/>
          <w:szCs w:val="22"/>
          <w:lang w:val="hr-HR"/>
        </w:rPr>
        <w:t>;</w:t>
      </w:r>
      <w:r w:rsidR="00103958" w:rsidRPr="00461129">
        <w:rPr>
          <w:bCs/>
          <w:sz w:val="22"/>
          <w:szCs w:val="22"/>
          <w:lang w:val="hr-HR"/>
        </w:rPr>
        <w:t xml:space="preserve"> 13</w:t>
      </w:r>
      <w:r w:rsidR="00DB7F4E" w:rsidRPr="00461129">
        <w:rPr>
          <w:bCs/>
          <w:sz w:val="22"/>
          <w:szCs w:val="22"/>
          <w:lang w:val="hr-HR"/>
        </w:rPr>
        <w:t>,</w:t>
      </w:r>
      <w:r w:rsidR="00103958" w:rsidRPr="00461129">
        <w:rPr>
          <w:bCs/>
          <w:sz w:val="22"/>
          <w:szCs w:val="22"/>
          <w:lang w:val="hr-HR"/>
        </w:rPr>
        <w:t>7)</w:t>
      </w:r>
      <w:r w:rsidR="00DB7F4E" w:rsidRPr="00461129">
        <w:rPr>
          <w:bCs/>
          <w:sz w:val="22"/>
          <w:szCs w:val="22"/>
          <w:lang w:val="hr-HR"/>
        </w:rPr>
        <w:t xml:space="preserve"> u kemoterapijskoj skupini</w:t>
      </w:r>
      <w:r w:rsidR="00103958" w:rsidRPr="00461129">
        <w:rPr>
          <w:bCs/>
          <w:sz w:val="22"/>
          <w:szCs w:val="22"/>
          <w:lang w:val="hr-HR"/>
        </w:rPr>
        <w:t xml:space="preserve">, </w:t>
      </w:r>
      <w:r w:rsidR="00DB7F4E" w:rsidRPr="00461129">
        <w:rPr>
          <w:bCs/>
          <w:sz w:val="22"/>
          <w:szCs w:val="22"/>
          <w:lang w:val="hr-HR"/>
        </w:rPr>
        <w:t>uz</w:t>
      </w:r>
      <w:r w:rsidR="00103958" w:rsidRPr="00461129">
        <w:rPr>
          <w:bCs/>
          <w:sz w:val="22"/>
          <w:szCs w:val="22"/>
          <w:lang w:val="hr-HR"/>
        </w:rPr>
        <w:t xml:space="preserve"> HR</w:t>
      </w:r>
      <w:r w:rsidR="008C4D0F">
        <w:rPr>
          <w:bCs/>
          <w:sz w:val="22"/>
          <w:szCs w:val="22"/>
          <w:lang w:val="hr-HR"/>
        </w:rPr>
        <w:t xml:space="preserve"> </w:t>
      </w:r>
      <w:r w:rsidR="00103958" w:rsidRPr="00461129">
        <w:rPr>
          <w:bCs/>
          <w:sz w:val="22"/>
          <w:szCs w:val="22"/>
          <w:lang w:val="hr-HR"/>
        </w:rPr>
        <w:t>0</w:t>
      </w:r>
      <w:r w:rsidR="00DB7F4E" w:rsidRPr="00461129">
        <w:rPr>
          <w:bCs/>
          <w:sz w:val="22"/>
          <w:szCs w:val="22"/>
          <w:lang w:val="hr-HR"/>
        </w:rPr>
        <w:t>,</w:t>
      </w:r>
      <w:r w:rsidR="00103958" w:rsidRPr="00461129">
        <w:rPr>
          <w:bCs/>
          <w:sz w:val="22"/>
          <w:szCs w:val="22"/>
          <w:lang w:val="hr-HR"/>
        </w:rPr>
        <w:t>48 (95% CI: 0</w:t>
      </w:r>
      <w:r w:rsidR="00DB7F4E" w:rsidRPr="00461129">
        <w:rPr>
          <w:bCs/>
          <w:sz w:val="22"/>
          <w:szCs w:val="22"/>
          <w:lang w:val="hr-HR"/>
        </w:rPr>
        <w:t>,</w:t>
      </w:r>
      <w:r w:rsidR="00103958" w:rsidRPr="00461129">
        <w:rPr>
          <w:bCs/>
          <w:sz w:val="22"/>
          <w:szCs w:val="22"/>
          <w:lang w:val="hr-HR"/>
        </w:rPr>
        <w:t>33</w:t>
      </w:r>
      <w:r w:rsidR="00DB7F4E" w:rsidRPr="00461129">
        <w:rPr>
          <w:bCs/>
          <w:sz w:val="22"/>
          <w:szCs w:val="22"/>
          <w:lang w:val="hr-HR"/>
        </w:rPr>
        <w:t>;</w:t>
      </w:r>
      <w:r w:rsidR="00103958" w:rsidRPr="00461129">
        <w:rPr>
          <w:bCs/>
          <w:sz w:val="22"/>
          <w:szCs w:val="22"/>
          <w:lang w:val="hr-HR"/>
        </w:rPr>
        <w:t xml:space="preserve"> 0</w:t>
      </w:r>
      <w:r w:rsidR="00BF7AAD" w:rsidRPr="00461129">
        <w:rPr>
          <w:bCs/>
          <w:sz w:val="22"/>
          <w:szCs w:val="22"/>
          <w:lang w:val="hr-HR"/>
        </w:rPr>
        <w:t>,</w:t>
      </w:r>
      <w:r w:rsidR="00103958" w:rsidRPr="00461129">
        <w:rPr>
          <w:bCs/>
          <w:sz w:val="22"/>
          <w:szCs w:val="22"/>
          <w:lang w:val="hr-HR"/>
        </w:rPr>
        <w:t>69).</w:t>
      </w:r>
    </w:p>
    <w:p w14:paraId="0E359358" w14:textId="77777777" w:rsidR="00DB7F4E" w:rsidRPr="00461129" w:rsidRDefault="00DB7F4E" w:rsidP="002C2516">
      <w:pPr>
        <w:pStyle w:val="Text"/>
        <w:spacing w:before="0"/>
        <w:jc w:val="left"/>
        <w:rPr>
          <w:bCs/>
          <w:sz w:val="22"/>
          <w:szCs w:val="22"/>
          <w:lang w:val="hr-HR"/>
        </w:rPr>
      </w:pPr>
    </w:p>
    <w:p w14:paraId="0E359359" w14:textId="77777777" w:rsidR="00B9590D" w:rsidRPr="00461129" w:rsidRDefault="007A2273" w:rsidP="002C2516">
      <w:pPr>
        <w:keepNext/>
        <w:tabs>
          <w:tab w:val="clear" w:pos="567"/>
        </w:tabs>
        <w:autoSpaceDE w:val="0"/>
        <w:autoSpaceDN w:val="0"/>
        <w:adjustRightInd w:val="0"/>
        <w:spacing w:line="240" w:lineRule="auto"/>
        <w:rPr>
          <w:i/>
          <w:szCs w:val="22"/>
          <w:u w:val="single"/>
          <w:lang w:val="hr-HR"/>
        </w:rPr>
      </w:pPr>
      <w:r w:rsidRPr="00461129">
        <w:rPr>
          <w:i/>
          <w:szCs w:val="22"/>
          <w:u w:val="single"/>
          <w:lang w:val="hr-HR"/>
        </w:rPr>
        <w:t>Prethodno liječeni ALK</w:t>
      </w:r>
      <w:r w:rsidR="005E10C7" w:rsidRPr="00461129">
        <w:rPr>
          <w:i/>
          <w:szCs w:val="22"/>
          <w:u w:val="single"/>
          <w:lang w:val="hr-HR"/>
        </w:rPr>
        <w:noBreakHyphen/>
      </w:r>
      <w:r w:rsidRPr="00461129">
        <w:rPr>
          <w:i/>
          <w:szCs w:val="22"/>
          <w:u w:val="single"/>
          <w:lang w:val="hr-HR"/>
        </w:rPr>
        <w:t xml:space="preserve">pozitivan uznapredovali NSCLC – randomizirano </w:t>
      </w:r>
      <w:r w:rsidR="00B91B57" w:rsidRPr="00461129">
        <w:rPr>
          <w:i/>
          <w:szCs w:val="22"/>
          <w:u w:val="single"/>
          <w:lang w:val="hr-HR"/>
        </w:rPr>
        <w:t>ispitivanje A2303 faze 3</w:t>
      </w:r>
      <w:r w:rsidR="00DB7F4E" w:rsidRPr="00461129">
        <w:rPr>
          <w:i/>
          <w:szCs w:val="22"/>
          <w:u w:val="single"/>
          <w:lang w:val="hr-HR"/>
        </w:rPr>
        <w:t xml:space="preserve"> (ASCEND-5)</w:t>
      </w:r>
    </w:p>
    <w:p w14:paraId="0E35935A" w14:textId="3C6F3493" w:rsidR="00B9590D" w:rsidRPr="00461129" w:rsidRDefault="00B91B57" w:rsidP="002C2516">
      <w:pPr>
        <w:tabs>
          <w:tab w:val="clear" w:pos="567"/>
        </w:tabs>
        <w:autoSpaceDE w:val="0"/>
        <w:autoSpaceDN w:val="0"/>
        <w:adjustRightInd w:val="0"/>
        <w:spacing w:line="240" w:lineRule="auto"/>
        <w:rPr>
          <w:szCs w:val="22"/>
          <w:lang w:val="hr-HR"/>
        </w:rPr>
      </w:pPr>
      <w:r w:rsidRPr="00461129">
        <w:rPr>
          <w:szCs w:val="22"/>
          <w:lang w:val="hr-HR"/>
        </w:rPr>
        <w:t xml:space="preserve">Djelotvornost i sigurnost </w:t>
      </w:r>
      <w:r w:rsidR="00F31CEC" w:rsidRPr="00461129">
        <w:rPr>
          <w:szCs w:val="22"/>
          <w:lang w:val="hr-HR"/>
        </w:rPr>
        <w:t>cer</w:t>
      </w:r>
      <w:r w:rsidR="00E467EF" w:rsidRPr="00461129">
        <w:rPr>
          <w:szCs w:val="22"/>
          <w:lang w:val="hr-HR"/>
        </w:rPr>
        <w:t>i</w:t>
      </w:r>
      <w:r w:rsidR="00F31CEC" w:rsidRPr="00461129">
        <w:rPr>
          <w:szCs w:val="22"/>
          <w:lang w:val="hr-HR"/>
        </w:rPr>
        <w:t xml:space="preserve">tiniba </w:t>
      </w:r>
      <w:r w:rsidRPr="00461129">
        <w:rPr>
          <w:szCs w:val="22"/>
          <w:lang w:val="hr-HR"/>
        </w:rPr>
        <w:t xml:space="preserve">za liječenje bolesnika s </w:t>
      </w:r>
      <w:r w:rsidR="00B9590D" w:rsidRPr="00461129">
        <w:rPr>
          <w:szCs w:val="22"/>
          <w:lang w:val="hr-HR"/>
        </w:rPr>
        <w:t>ALK</w:t>
      </w:r>
      <w:r w:rsidR="005E10C7" w:rsidRPr="00461129">
        <w:rPr>
          <w:szCs w:val="22"/>
          <w:lang w:val="hr-HR"/>
        </w:rPr>
        <w:noBreakHyphen/>
      </w:r>
      <w:r w:rsidR="00B9590D" w:rsidRPr="00461129">
        <w:rPr>
          <w:szCs w:val="22"/>
          <w:lang w:val="hr-HR"/>
        </w:rPr>
        <w:t>po</w:t>
      </w:r>
      <w:r w:rsidRPr="00461129">
        <w:rPr>
          <w:szCs w:val="22"/>
          <w:lang w:val="hr-HR"/>
        </w:rPr>
        <w:t xml:space="preserve">zitivnim uznapredovalim </w:t>
      </w:r>
      <w:r w:rsidR="00B9590D" w:rsidRPr="00461129">
        <w:rPr>
          <w:szCs w:val="22"/>
          <w:lang w:val="hr-HR"/>
        </w:rPr>
        <w:t>NSCLC</w:t>
      </w:r>
      <w:r w:rsidR="005E10C7" w:rsidRPr="00461129">
        <w:rPr>
          <w:szCs w:val="22"/>
          <w:lang w:val="hr-HR"/>
        </w:rPr>
        <w:noBreakHyphen/>
      </w:r>
      <w:r w:rsidRPr="00461129">
        <w:rPr>
          <w:szCs w:val="22"/>
          <w:lang w:val="hr-HR"/>
        </w:rPr>
        <w:t>om koji su se prethodno liječili k</w:t>
      </w:r>
      <w:r w:rsidR="00B9590D" w:rsidRPr="00461129">
        <w:rPr>
          <w:szCs w:val="22"/>
          <w:lang w:val="hr-HR"/>
        </w:rPr>
        <w:t>rizotinib</w:t>
      </w:r>
      <w:r w:rsidRPr="00461129">
        <w:rPr>
          <w:szCs w:val="22"/>
          <w:lang w:val="hr-HR"/>
        </w:rPr>
        <w:t>om</w:t>
      </w:r>
      <w:r w:rsidR="00B9590D" w:rsidRPr="00461129">
        <w:rPr>
          <w:szCs w:val="22"/>
          <w:lang w:val="hr-HR"/>
        </w:rPr>
        <w:t xml:space="preserve">, </w:t>
      </w:r>
      <w:r w:rsidRPr="00461129">
        <w:rPr>
          <w:szCs w:val="22"/>
          <w:lang w:val="hr-HR"/>
        </w:rPr>
        <w:t xml:space="preserve">dokazane su u globalnom, multicentričnom randomiziranom, otvorenom ispitivanju faze 3 </w:t>
      </w:r>
      <w:r w:rsidR="00115848" w:rsidRPr="00461129">
        <w:rPr>
          <w:szCs w:val="22"/>
          <w:lang w:val="hr-HR"/>
        </w:rPr>
        <w:t>pod nazivom</w:t>
      </w:r>
      <w:r w:rsidRPr="00461129">
        <w:rPr>
          <w:szCs w:val="22"/>
          <w:lang w:val="hr-HR"/>
        </w:rPr>
        <w:t xml:space="preserve"> </w:t>
      </w:r>
      <w:r w:rsidR="00B9590D" w:rsidRPr="00461129">
        <w:rPr>
          <w:szCs w:val="22"/>
          <w:lang w:val="hr-HR"/>
        </w:rPr>
        <w:t>A2303.</w:t>
      </w:r>
    </w:p>
    <w:p w14:paraId="0E35935B" w14:textId="77777777" w:rsidR="00B9590D" w:rsidRPr="00461129" w:rsidRDefault="00B9590D" w:rsidP="002C2516">
      <w:pPr>
        <w:tabs>
          <w:tab w:val="clear" w:pos="567"/>
        </w:tabs>
        <w:autoSpaceDE w:val="0"/>
        <w:autoSpaceDN w:val="0"/>
        <w:adjustRightInd w:val="0"/>
        <w:spacing w:line="240" w:lineRule="auto"/>
        <w:rPr>
          <w:szCs w:val="22"/>
          <w:lang w:val="hr-HR"/>
        </w:rPr>
      </w:pPr>
    </w:p>
    <w:p w14:paraId="0E35935C" w14:textId="45D60ED1" w:rsidR="00B9590D" w:rsidRPr="00461129" w:rsidRDefault="005A2013" w:rsidP="002C2516">
      <w:pPr>
        <w:tabs>
          <w:tab w:val="clear" w:pos="567"/>
        </w:tabs>
        <w:autoSpaceDE w:val="0"/>
        <w:autoSpaceDN w:val="0"/>
        <w:adjustRightInd w:val="0"/>
        <w:spacing w:line="240" w:lineRule="auto"/>
        <w:rPr>
          <w:szCs w:val="22"/>
          <w:lang w:val="hr-HR"/>
        </w:rPr>
      </w:pPr>
      <w:r w:rsidRPr="00461129">
        <w:rPr>
          <w:szCs w:val="22"/>
          <w:lang w:val="hr-HR"/>
        </w:rPr>
        <w:t xml:space="preserve">Ukupno je </w:t>
      </w:r>
      <w:r w:rsidR="00B9590D" w:rsidRPr="00461129">
        <w:rPr>
          <w:szCs w:val="22"/>
          <w:lang w:val="hr-HR"/>
        </w:rPr>
        <w:t>231 </w:t>
      </w:r>
      <w:r w:rsidRPr="00461129">
        <w:rPr>
          <w:szCs w:val="22"/>
          <w:lang w:val="hr-HR"/>
        </w:rPr>
        <w:t xml:space="preserve">bolesnik s uznapredovalim </w:t>
      </w:r>
      <w:r w:rsidR="00B9590D" w:rsidRPr="00461129">
        <w:rPr>
          <w:szCs w:val="22"/>
          <w:lang w:val="hr-HR"/>
        </w:rPr>
        <w:t>ALK po</w:t>
      </w:r>
      <w:r w:rsidRPr="00461129">
        <w:rPr>
          <w:szCs w:val="22"/>
          <w:lang w:val="hr-HR"/>
        </w:rPr>
        <w:t xml:space="preserve">zitivnim </w:t>
      </w:r>
      <w:r w:rsidR="00B9590D" w:rsidRPr="00461129">
        <w:rPr>
          <w:szCs w:val="22"/>
          <w:lang w:val="hr-HR"/>
        </w:rPr>
        <w:t>NSCLC</w:t>
      </w:r>
      <w:r w:rsidR="005E10C7" w:rsidRPr="00461129">
        <w:rPr>
          <w:szCs w:val="22"/>
          <w:lang w:val="hr-HR"/>
        </w:rPr>
        <w:noBreakHyphen/>
      </w:r>
      <w:r w:rsidRPr="00461129">
        <w:rPr>
          <w:szCs w:val="22"/>
          <w:lang w:val="hr-HR"/>
        </w:rPr>
        <w:t>om koji su primali prethodnu terapiju k</w:t>
      </w:r>
      <w:r w:rsidR="00B9590D" w:rsidRPr="00461129">
        <w:rPr>
          <w:szCs w:val="22"/>
          <w:lang w:val="hr-HR"/>
        </w:rPr>
        <w:t>rizotinib</w:t>
      </w:r>
      <w:r w:rsidRPr="00461129">
        <w:rPr>
          <w:szCs w:val="22"/>
          <w:lang w:val="hr-HR"/>
        </w:rPr>
        <w:t xml:space="preserve">om i kemoterapijom </w:t>
      </w:r>
      <w:r w:rsidR="00B9590D" w:rsidRPr="00461129">
        <w:rPr>
          <w:szCs w:val="22"/>
          <w:lang w:val="hr-HR"/>
        </w:rPr>
        <w:t>(</w:t>
      </w:r>
      <w:r w:rsidRPr="00461129">
        <w:rPr>
          <w:szCs w:val="22"/>
          <w:lang w:val="hr-HR"/>
        </w:rPr>
        <w:t xml:space="preserve">jedan ili dva režima uključujući </w:t>
      </w:r>
      <w:r w:rsidR="0057177E" w:rsidRPr="00461129">
        <w:rPr>
          <w:szCs w:val="22"/>
          <w:lang w:val="hr-HR"/>
        </w:rPr>
        <w:t>dvojnu terapiju na temelju platine</w:t>
      </w:r>
      <w:r w:rsidR="00B9590D" w:rsidRPr="00461129">
        <w:rPr>
          <w:szCs w:val="22"/>
          <w:lang w:val="hr-HR"/>
        </w:rPr>
        <w:t xml:space="preserve">) </w:t>
      </w:r>
      <w:r w:rsidRPr="00461129">
        <w:rPr>
          <w:szCs w:val="22"/>
          <w:lang w:val="hr-HR"/>
        </w:rPr>
        <w:t xml:space="preserve">bio uključen u analizu. Sto petnaest </w:t>
      </w:r>
      <w:r w:rsidR="00B9590D" w:rsidRPr="00461129">
        <w:rPr>
          <w:szCs w:val="22"/>
          <w:lang w:val="hr-HR"/>
        </w:rPr>
        <w:t xml:space="preserve">(115) </w:t>
      </w:r>
      <w:r w:rsidRPr="00461129">
        <w:rPr>
          <w:szCs w:val="22"/>
          <w:lang w:val="hr-HR"/>
        </w:rPr>
        <w:t xml:space="preserve">bolesnika bilo je randomizirano na </w:t>
      </w:r>
      <w:r w:rsidR="00F31CEC" w:rsidRPr="00461129">
        <w:rPr>
          <w:szCs w:val="22"/>
          <w:lang w:val="hr-HR"/>
        </w:rPr>
        <w:t>cer</w:t>
      </w:r>
      <w:r w:rsidR="00E467EF" w:rsidRPr="00461129">
        <w:rPr>
          <w:szCs w:val="22"/>
          <w:lang w:val="hr-HR"/>
        </w:rPr>
        <w:t>i</w:t>
      </w:r>
      <w:r w:rsidR="00F31CEC" w:rsidRPr="00461129">
        <w:rPr>
          <w:szCs w:val="22"/>
          <w:lang w:val="hr-HR"/>
        </w:rPr>
        <w:t>tinib</w:t>
      </w:r>
      <w:r w:rsidRPr="00461129">
        <w:rPr>
          <w:szCs w:val="22"/>
          <w:lang w:val="hr-HR"/>
        </w:rPr>
        <w:t xml:space="preserve">, a sto šesnaest </w:t>
      </w:r>
      <w:r w:rsidR="00B9590D" w:rsidRPr="00461129">
        <w:rPr>
          <w:szCs w:val="22"/>
          <w:lang w:val="hr-HR"/>
        </w:rPr>
        <w:t xml:space="preserve">(116) </w:t>
      </w:r>
      <w:r w:rsidRPr="00461129">
        <w:rPr>
          <w:szCs w:val="22"/>
          <w:lang w:val="hr-HR"/>
        </w:rPr>
        <w:t xml:space="preserve">je </w:t>
      </w:r>
      <w:r w:rsidR="006A6987" w:rsidRPr="00461129">
        <w:rPr>
          <w:szCs w:val="22"/>
          <w:lang w:val="hr-HR"/>
        </w:rPr>
        <w:t xml:space="preserve">bilo </w:t>
      </w:r>
      <w:r w:rsidRPr="00461129">
        <w:rPr>
          <w:szCs w:val="22"/>
          <w:lang w:val="hr-HR"/>
        </w:rPr>
        <w:t xml:space="preserve">randomizirano na kemoterapiju </w:t>
      </w:r>
      <w:r w:rsidR="00B9590D" w:rsidRPr="00461129">
        <w:rPr>
          <w:szCs w:val="22"/>
          <w:lang w:val="hr-HR"/>
        </w:rPr>
        <w:t>(</w:t>
      </w:r>
      <w:r w:rsidRPr="00461129">
        <w:rPr>
          <w:szCs w:val="22"/>
          <w:lang w:val="hr-HR"/>
        </w:rPr>
        <w:t xml:space="preserve">ili </w:t>
      </w:r>
      <w:r w:rsidR="00B9590D" w:rsidRPr="00461129">
        <w:rPr>
          <w:szCs w:val="22"/>
          <w:lang w:val="hr-HR"/>
        </w:rPr>
        <w:t>pemetre</w:t>
      </w:r>
      <w:r w:rsidR="00E76B9B" w:rsidRPr="00461129">
        <w:rPr>
          <w:szCs w:val="22"/>
          <w:lang w:val="hr-HR"/>
        </w:rPr>
        <w:t>ks</w:t>
      </w:r>
      <w:r w:rsidR="00B9590D" w:rsidRPr="00461129">
        <w:rPr>
          <w:szCs w:val="22"/>
          <w:lang w:val="hr-HR"/>
        </w:rPr>
        <w:t xml:space="preserve">ed </w:t>
      </w:r>
      <w:r w:rsidRPr="00461129">
        <w:rPr>
          <w:szCs w:val="22"/>
          <w:lang w:val="hr-HR"/>
        </w:rPr>
        <w:t>ili</w:t>
      </w:r>
      <w:r w:rsidR="00B9590D" w:rsidRPr="00461129">
        <w:rPr>
          <w:szCs w:val="22"/>
          <w:lang w:val="hr-HR"/>
        </w:rPr>
        <w:t xml:space="preserve"> doceta</w:t>
      </w:r>
      <w:r w:rsidRPr="00461129">
        <w:rPr>
          <w:szCs w:val="22"/>
          <w:lang w:val="hr-HR"/>
        </w:rPr>
        <w:t>ks</w:t>
      </w:r>
      <w:r w:rsidR="00B9590D" w:rsidRPr="00461129">
        <w:rPr>
          <w:szCs w:val="22"/>
          <w:lang w:val="hr-HR"/>
        </w:rPr>
        <w:t xml:space="preserve">el). </w:t>
      </w:r>
      <w:r w:rsidRPr="00461129">
        <w:rPr>
          <w:szCs w:val="22"/>
          <w:lang w:val="hr-HR"/>
        </w:rPr>
        <w:t xml:space="preserve">Sedamdeset tri </w:t>
      </w:r>
      <w:r w:rsidR="00B9590D" w:rsidRPr="00461129">
        <w:rPr>
          <w:szCs w:val="22"/>
          <w:lang w:val="hr-HR"/>
        </w:rPr>
        <w:t>(</w:t>
      </w:r>
      <w:r w:rsidR="00B9590D" w:rsidRPr="00461129">
        <w:rPr>
          <w:lang w:val="hr-HR"/>
        </w:rPr>
        <w:t xml:space="preserve">73) </w:t>
      </w:r>
      <w:r w:rsidRPr="00461129">
        <w:rPr>
          <w:lang w:val="hr-HR"/>
        </w:rPr>
        <w:t xml:space="preserve">bolesnika primalo je </w:t>
      </w:r>
      <w:r w:rsidR="00B9590D" w:rsidRPr="00461129">
        <w:rPr>
          <w:lang w:val="hr-HR"/>
        </w:rPr>
        <w:t>docet</w:t>
      </w:r>
      <w:r w:rsidRPr="00461129">
        <w:rPr>
          <w:lang w:val="hr-HR"/>
        </w:rPr>
        <w:t xml:space="preserve">aksel, a </w:t>
      </w:r>
      <w:r w:rsidR="00B9590D" w:rsidRPr="00461129">
        <w:rPr>
          <w:lang w:val="hr-HR"/>
        </w:rPr>
        <w:t xml:space="preserve">40 </w:t>
      </w:r>
      <w:r w:rsidRPr="00461129">
        <w:rPr>
          <w:lang w:val="hr-HR"/>
        </w:rPr>
        <w:t xml:space="preserve">je primalo </w:t>
      </w:r>
      <w:r w:rsidR="00B9590D" w:rsidRPr="00461129">
        <w:rPr>
          <w:lang w:val="hr-HR"/>
        </w:rPr>
        <w:t>pemetre</w:t>
      </w:r>
      <w:r w:rsidR="00E76B9B" w:rsidRPr="00461129">
        <w:rPr>
          <w:lang w:val="hr-HR"/>
        </w:rPr>
        <w:t>ks</w:t>
      </w:r>
      <w:r w:rsidR="00B9590D" w:rsidRPr="00461129">
        <w:rPr>
          <w:lang w:val="hr-HR"/>
        </w:rPr>
        <w:t xml:space="preserve">ed. </w:t>
      </w:r>
      <w:r w:rsidRPr="00461129">
        <w:rPr>
          <w:lang w:val="hr-HR"/>
        </w:rPr>
        <w:t xml:space="preserve">U </w:t>
      </w:r>
      <w:r w:rsidR="00B9590D" w:rsidRPr="00461129">
        <w:rPr>
          <w:lang w:val="hr-HR"/>
        </w:rPr>
        <w:t>ceritin</w:t>
      </w:r>
      <w:r w:rsidR="00770FE4" w:rsidRPr="00461129">
        <w:rPr>
          <w:lang w:val="hr-HR"/>
        </w:rPr>
        <w:t>i</w:t>
      </w:r>
      <w:r w:rsidR="00B9590D" w:rsidRPr="00461129">
        <w:rPr>
          <w:lang w:val="hr-HR"/>
        </w:rPr>
        <w:t xml:space="preserve">b </w:t>
      </w:r>
      <w:r w:rsidRPr="00461129">
        <w:rPr>
          <w:lang w:val="hr-HR"/>
        </w:rPr>
        <w:t>skupini bilo je liječeno 1</w:t>
      </w:r>
      <w:r w:rsidR="00B9590D" w:rsidRPr="00461129">
        <w:rPr>
          <w:lang w:val="hr-HR"/>
        </w:rPr>
        <w:t>15 </w:t>
      </w:r>
      <w:r w:rsidRPr="00461129">
        <w:rPr>
          <w:lang w:val="hr-HR"/>
        </w:rPr>
        <w:t>bolesnika</w:t>
      </w:r>
      <w:r w:rsidR="00AA7AF2" w:rsidRPr="00461129">
        <w:rPr>
          <w:lang w:val="hr-HR"/>
        </w:rPr>
        <w:t xml:space="preserve"> s 750</w:t>
      </w:r>
      <w:r w:rsidR="009101B0" w:rsidRPr="00461129">
        <w:rPr>
          <w:lang w:val="hr-HR"/>
        </w:rPr>
        <w:t> </w:t>
      </w:r>
      <w:r w:rsidR="00AA7AF2" w:rsidRPr="00461129">
        <w:rPr>
          <w:lang w:val="hr-HR"/>
        </w:rPr>
        <w:t>mg jedanput dnevno natašte</w:t>
      </w:r>
      <w:r w:rsidR="00B9590D" w:rsidRPr="00461129">
        <w:rPr>
          <w:lang w:val="hr-HR"/>
        </w:rPr>
        <w:t xml:space="preserve">. </w:t>
      </w:r>
      <w:r w:rsidR="00E76B9B" w:rsidRPr="00461129">
        <w:rPr>
          <w:szCs w:val="22"/>
          <w:lang w:val="hr-HR"/>
        </w:rPr>
        <w:t xml:space="preserve">Medijan dobi bio je </w:t>
      </w:r>
      <w:r w:rsidR="00B9590D" w:rsidRPr="00461129">
        <w:rPr>
          <w:szCs w:val="22"/>
          <w:lang w:val="hr-HR"/>
        </w:rPr>
        <w:t>54</w:t>
      </w:r>
      <w:r w:rsidR="00E76B9B" w:rsidRPr="00461129">
        <w:rPr>
          <w:szCs w:val="22"/>
          <w:lang w:val="hr-HR"/>
        </w:rPr>
        <w:t>,</w:t>
      </w:r>
      <w:r w:rsidR="00B9590D" w:rsidRPr="00461129">
        <w:rPr>
          <w:szCs w:val="22"/>
          <w:lang w:val="hr-HR"/>
        </w:rPr>
        <w:t>0 </w:t>
      </w:r>
      <w:r w:rsidR="00E76B9B" w:rsidRPr="00461129">
        <w:rPr>
          <w:szCs w:val="22"/>
          <w:lang w:val="hr-HR"/>
        </w:rPr>
        <w:t>godine</w:t>
      </w:r>
      <w:r w:rsidR="00B9590D" w:rsidRPr="00461129">
        <w:rPr>
          <w:szCs w:val="22"/>
          <w:lang w:val="hr-HR"/>
        </w:rPr>
        <w:t xml:space="preserve"> (ra</w:t>
      </w:r>
      <w:r w:rsidR="00E76B9B" w:rsidRPr="00461129">
        <w:rPr>
          <w:szCs w:val="22"/>
          <w:lang w:val="hr-HR"/>
        </w:rPr>
        <w:t>spon</w:t>
      </w:r>
      <w:r w:rsidR="00B9590D" w:rsidRPr="00461129">
        <w:rPr>
          <w:szCs w:val="22"/>
          <w:lang w:val="hr-HR"/>
        </w:rPr>
        <w:t xml:space="preserve">: 28 </w:t>
      </w:r>
      <w:r w:rsidR="00E76B9B" w:rsidRPr="00461129">
        <w:rPr>
          <w:szCs w:val="22"/>
          <w:lang w:val="hr-HR"/>
        </w:rPr>
        <w:t>d</w:t>
      </w:r>
      <w:r w:rsidR="00B9590D" w:rsidRPr="00461129">
        <w:rPr>
          <w:szCs w:val="22"/>
          <w:lang w:val="hr-HR"/>
        </w:rPr>
        <w:t>o 84 </w:t>
      </w:r>
      <w:r w:rsidR="00E76B9B" w:rsidRPr="00461129">
        <w:rPr>
          <w:szCs w:val="22"/>
          <w:lang w:val="hr-HR"/>
        </w:rPr>
        <w:t>godine</w:t>
      </w:r>
      <w:r w:rsidR="00B9590D" w:rsidRPr="00461129">
        <w:rPr>
          <w:szCs w:val="22"/>
          <w:lang w:val="hr-HR"/>
        </w:rPr>
        <w:t>); 77</w:t>
      </w:r>
      <w:r w:rsidR="00E76B9B" w:rsidRPr="00461129">
        <w:rPr>
          <w:szCs w:val="22"/>
          <w:lang w:val="hr-HR"/>
        </w:rPr>
        <w:t>,</w:t>
      </w:r>
      <w:r w:rsidR="00B9590D" w:rsidRPr="00461129">
        <w:rPr>
          <w:szCs w:val="22"/>
          <w:lang w:val="hr-HR"/>
        </w:rPr>
        <w:t xml:space="preserve">1% </w:t>
      </w:r>
      <w:r w:rsidR="00E76B9B" w:rsidRPr="00461129">
        <w:rPr>
          <w:szCs w:val="22"/>
          <w:lang w:val="hr-HR"/>
        </w:rPr>
        <w:t xml:space="preserve">bolesnika bilo je mlađe od </w:t>
      </w:r>
      <w:r w:rsidR="00B9590D" w:rsidRPr="00461129">
        <w:rPr>
          <w:szCs w:val="22"/>
          <w:lang w:val="hr-HR"/>
        </w:rPr>
        <w:t>65 </w:t>
      </w:r>
      <w:r w:rsidR="00E76B9B" w:rsidRPr="00461129">
        <w:rPr>
          <w:szCs w:val="22"/>
          <w:lang w:val="hr-HR"/>
        </w:rPr>
        <w:t>godina</w:t>
      </w:r>
      <w:r w:rsidR="00B9590D" w:rsidRPr="00461129">
        <w:rPr>
          <w:szCs w:val="22"/>
          <w:lang w:val="hr-HR"/>
        </w:rPr>
        <w:t xml:space="preserve">. </w:t>
      </w:r>
      <w:r w:rsidR="00E76B9B" w:rsidRPr="00461129">
        <w:rPr>
          <w:szCs w:val="22"/>
          <w:lang w:val="hr-HR"/>
        </w:rPr>
        <w:t xml:space="preserve">Ukupno je </w:t>
      </w:r>
      <w:r w:rsidR="00B9590D" w:rsidRPr="00461129">
        <w:rPr>
          <w:szCs w:val="22"/>
          <w:lang w:val="hr-HR"/>
        </w:rPr>
        <w:t>55</w:t>
      </w:r>
      <w:r w:rsidR="00E76B9B" w:rsidRPr="00461129">
        <w:rPr>
          <w:szCs w:val="22"/>
          <w:lang w:val="hr-HR"/>
        </w:rPr>
        <w:t>,</w:t>
      </w:r>
      <w:r w:rsidR="00B9590D" w:rsidRPr="00461129">
        <w:rPr>
          <w:szCs w:val="22"/>
          <w:lang w:val="hr-HR"/>
        </w:rPr>
        <w:t xml:space="preserve">8% </w:t>
      </w:r>
      <w:r w:rsidR="00E76B9B" w:rsidRPr="00461129">
        <w:rPr>
          <w:szCs w:val="22"/>
          <w:lang w:val="hr-HR"/>
        </w:rPr>
        <w:t>bolesnika bilo ženskog spola</w:t>
      </w:r>
      <w:r w:rsidR="00B9590D" w:rsidRPr="00461129">
        <w:rPr>
          <w:szCs w:val="22"/>
          <w:lang w:val="hr-HR"/>
        </w:rPr>
        <w:t>. 64</w:t>
      </w:r>
      <w:r w:rsidR="00E76B9B" w:rsidRPr="00461129">
        <w:rPr>
          <w:szCs w:val="22"/>
          <w:lang w:val="hr-HR"/>
        </w:rPr>
        <w:t>,</w:t>
      </w:r>
      <w:r w:rsidR="00B9590D" w:rsidRPr="00461129">
        <w:rPr>
          <w:szCs w:val="22"/>
          <w:lang w:val="hr-HR"/>
        </w:rPr>
        <w:t xml:space="preserve">5% </w:t>
      </w:r>
      <w:r w:rsidR="00E76B9B" w:rsidRPr="00461129">
        <w:rPr>
          <w:szCs w:val="22"/>
          <w:lang w:val="hr-HR"/>
        </w:rPr>
        <w:t xml:space="preserve">ispitivane populacije bili su bijelci, </w:t>
      </w:r>
      <w:r w:rsidR="00B9590D" w:rsidRPr="00461129">
        <w:rPr>
          <w:szCs w:val="22"/>
          <w:lang w:val="hr-HR"/>
        </w:rPr>
        <w:t>29</w:t>
      </w:r>
      <w:r w:rsidR="00E76B9B" w:rsidRPr="00461129">
        <w:rPr>
          <w:szCs w:val="22"/>
          <w:lang w:val="hr-HR"/>
        </w:rPr>
        <w:t>,</w:t>
      </w:r>
      <w:r w:rsidR="00B9590D" w:rsidRPr="00461129">
        <w:rPr>
          <w:szCs w:val="22"/>
          <w:lang w:val="hr-HR"/>
        </w:rPr>
        <w:t>4%, A</w:t>
      </w:r>
      <w:r w:rsidR="00E76B9B" w:rsidRPr="00461129">
        <w:rPr>
          <w:szCs w:val="22"/>
          <w:lang w:val="hr-HR"/>
        </w:rPr>
        <w:t>zijati</w:t>
      </w:r>
      <w:r w:rsidR="00B9590D" w:rsidRPr="00461129">
        <w:rPr>
          <w:szCs w:val="22"/>
          <w:lang w:val="hr-HR"/>
        </w:rPr>
        <w:t>, 0</w:t>
      </w:r>
      <w:r w:rsidR="00E76B9B" w:rsidRPr="00461129">
        <w:rPr>
          <w:szCs w:val="22"/>
          <w:lang w:val="hr-HR"/>
        </w:rPr>
        <w:t>,</w:t>
      </w:r>
      <w:r w:rsidR="00B9590D" w:rsidRPr="00461129">
        <w:rPr>
          <w:szCs w:val="22"/>
          <w:lang w:val="hr-HR"/>
        </w:rPr>
        <w:t xml:space="preserve">4% </w:t>
      </w:r>
      <w:r w:rsidR="00E76B9B" w:rsidRPr="00461129">
        <w:rPr>
          <w:szCs w:val="22"/>
          <w:lang w:val="hr-HR"/>
        </w:rPr>
        <w:t xml:space="preserve">crnci, a </w:t>
      </w:r>
      <w:r w:rsidR="00B9590D" w:rsidRPr="00461129">
        <w:rPr>
          <w:szCs w:val="22"/>
          <w:lang w:val="hr-HR"/>
        </w:rPr>
        <w:t>2</w:t>
      </w:r>
      <w:r w:rsidR="00E76B9B" w:rsidRPr="00461129">
        <w:rPr>
          <w:szCs w:val="22"/>
          <w:lang w:val="hr-HR"/>
        </w:rPr>
        <w:t>,</w:t>
      </w:r>
      <w:r w:rsidR="00B9590D" w:rsidRPr="00461129">
        <w:rPr>
          <w:szCs w:val="22"/>
          <w:lang w:val="hr-HR"/>
        </w:rPr>
        <w:t>6%</w:t>
      </w:r>
      <w:r w:rsidR="00E76B9B" w:rsidRPr="00461129">
        <w:rPr>
          <w:szCs w:val="22"/>
          <w:lang w:val="hr-HR"/>
        </w:rPr>
        <w:t xml:space="preserve"> ostalih rasa</w:t>
      </w:r>
      <w:r w:rsidR="00B9590D" w:rsidRPr="00461129">
        <w:rPr>
          <w:szCs w:val="22"/>
          <w:lang w:val="hr-HR"/>
        </w:rPr>
        <w:t xml:space="preserve">. </w:t>
      </w:r>
      <w:r w:rsidR="00E76B9B" w:rsidRPr="00461129">
        <w:rPr>
          <w:szCs w:val="22"/>
          <w:lang w:val="hr-HR"/>
        </w:rPr>
        <w:t xml:space="preserve">Velika većina bolesnika imala je </w:t>
      </w:r>
      <w:r w:rsidR="00B9590D" w:rsidRPr="00461129">
        <w:rPr>
          <w:szCs w:val="22"/>
          <w:lang w:val="hr-HR"/>
        </w:rPr>
        <w:t>adeno</w:t>
      </w:r>
      <w:r w:rsidR="00E76B9B" w:rsidRPr="00461129">
        <w:rPr>
          <w:szCs w:val="22"/>
          <w:lang w:val="hr-HR"/>
        </w:rPr>
        <w:t>karcinom</w:t>
      </w:r>
      <w:r w:rsidR="00B9590D" w:rsidRPr="00461129">
        <w:rPr>
          <w:szCs w:val="22"/>
          <w:lang w:val="hr-HR"/>
        </w:rPr>
        <w:t xml:space="preserve"> (97</w:t>
      </w:r>
      <w:r w:rsidR="00E76B9B" w:rsidRPr="00461129">
        <w:rPr>
          <w:szCs w:val="22"/>
          <w:lang w:val="hr-HR"/>
        </w:rPr>
        <w:t>,</w:t>
      </w:r>
      <w:r w:rsidR="00B9590D" w:rsidRPr="00461129">
        <w:rPr>
          <w:szCs w:val="22"/>
          <w:lang w:val="hr-HR"/>
        </w:rPr>
        <w:t xml:space="preserve">0%) </w:t>
      </w:r>
      <w:r w:rsidR="00FC1B25" w:rsidRPr="00461129">
        <w:rPr>
          <w:szCs w:val="22"/>
          <w:lang w:val="hr-HR"/>
        </w:rPr>
        <w:t>te ili nikada nisu</w:t>
      </w:r>
      <w:r w:rsidR="00E76B9B" w:rsidRPr="00461129">
        <w:rPr>
          <w:szCs w:val="22"/>
          <w:lang w:val="hr-HR"/>
        </w:rPr>
        <w:t xml:space="preserve"> pušil</w:t>
      </w:r>
      <w:r w:rsidR="00FC1B25" w:rsidRPr="00461129">
        <w:rPr>
          <w:szCs w:val="22"/>
          <w:lang w:val="hr-HR"/>
        </w:rPr>
        <w:t>i</w:t>
      </w:r>
      <w:r w:rsidR="00E76B9B" w:rsidRPr="00461129">
        <w:rPr>
          <w:szCs w:val="22"/>
          <w:lang w:val="hr-HR"/>
        </w:rPr>
        <w:t xml:space="preserve"> ili su bili bivši pušači</w:t>
      </w:r>
      <w:r w:rsidR="00B9590D" w:rsidRPr="00461129">
        <w:rPr>
          <w:szCs w:val="22"/>
          <w:lang w:val="hr-HR"/>
        </w:rPr>
        <w:t xml:space="preserve"> (96</w:t>
      </w:r>
      <w:r w:rsidR="00E76B9B" w:rsidRPr="00461129">
        <w:rPr>
          <w:szCs w:val="22"/>
          <w:lang w:val="hr-HR"/>
        </w:rPr>
        <w:t>,</w:t>
      </w:r>
      <w:r w:rsidR="00B9590D" w:rsidRPr="00461129">
        <w:rPr>
          <w:szCs w:val="22"/>
          <w:lang w:val="hr-HR"/>
        </w:rPr>
        <w:t xml:space="preserve">1%). </w:t>
      </w:r>
      <w:r w:rsidR="00E76B9B" w:rsidRPr="00461129">
        <w:rPr>
          <w:szCs w:val="22"/>
          <w:lang w:val="hr-HR"/>
        </w:rPr>
        <w:t xml:space="preserve">Funkcionalno stanje prema </w:t>
      </w:r>
      <w:r w:rsidR="00B9590D" w:rsidRPr="00461129">
        <w:rPr>
          <w:szCs w:val="22"/>
          <w:lang w:val="hr-HR"/>
        </w:rPr>
        <w:t>ECOG</w:t>
      </w:r>
      <w:r w:rsidR="009101B0" w:rsidRPr="00461129">
        <w:rPr>
          <w:szCs w:val="22"/>
          <w:lang w:val="hr-HR"/>
        </w:rPr>
        <w:noBreakHyphen/>
      </w:r>
      <w:r w:rsidR="00AA7AF2" w:rsidRPr="00461129">
        <w:rPr>
          <w:szCs w:val="22"/>
          <w:lang w:val="hr-HR"/>
        </w:rPr>
        <w:t>u</w:t>
      </w:r>
      <w:r w:rsidR="00B9590D" w:rsidRPr="00461129">
        <w:rPr>
          <w:szCs w:val="22"/>
          <w:lang w:val="hr-HR"/>
        </w:rPr>
        <w:t xml:space="preserve"> </w:t>
      </w:r>
      <w:r w:rsidR="00E76B9B" w:rsidRPr="00461129">
        <w:rPr>
          <w:szCs w:val="22"/>
          <w:lang w:val="hr-HR"/>
        </w:rPr>
        <w:t xml:space="preserve">bilo je </w:t>
      </w:r>
      <w:r w:rsidR="00B9590D" w:rsidRPr="00461129">
        <w:rPr>
          <w:szCs w:val="22"/>
          <w:lang w:val="hr-HR"/>
        </w:rPr>
        <w:t xml:space="preserve">0/1/2 </w:t>
      </w:r>
      <w:r w:rsidR="00E76B9B" w:rsidRPr="00461129">
        <w:rPr>
          <w:szCs w:val="22"/>
          <w:lang w:val="hr-HR"/>
        </w:rPr>
        <w:t>redom</w:t>
      </w:r>
      <w:r w:rsidR="00D35CC2" w:rsidRPr="00461129">
        <w:rPr>
          <w:szCs w:val="22"/>
          <w:lang w:val="hr-HR"/>
        </w:rPr>
        <w:t xml:space="preserve"> u</w:t>
      </w:r>
      <w:r w:rsidR="00E76B9B" w:rsidRPr="00461129">
        <w:rPr>
          <w:szCs w:val="22"/>
          <w:lang w:val="hr-HR"/>
        </w:rPr>
        <w:t xml:space="preserve"> </w:t>
      </w:r>
      <w:r w:rsidR="00B9590D" w:rsidRPr="00461129">
        <w:rPr>
          <w:szCs w:val="22"/>
          <w:lang w:val="hr-HR"/>
        </w:rPr>
        <w:t>46</w:t>
      </w:r>
      <w:r w:rsidR="00E76B9B" w:rsidRPr="00461129">
        <w:rPr>
          <w:szCs w:val="22"/>
          <w:lang w:val="hr-HR"/>
        </w:rPr>
        <w:t>,</w:t>
      </w:r>
      <w:r w:rsidR="00B9590D" w:rsidRPr="00461129">
        <w:rPr>
          <w:szCs w:val="22"/>
          <w:lang w:val="hr-HR"/>
        </w:rPr>
        <w:t>3%/47</w:t>
      </w:r>
      <w:r w:rsidR="00E76B9B" w:rsidRPr="00461129">
        <w:rPr>
          <w:szCs w:val="22"/>
          <w:lang w:val="hr-HR"/>
        </w:rPr>
        <w:t>,</w:t>
      </w:r>
      <w:r w:rsidR="00B9590D" w:rsidRPr="00461129">
        <w:rPr>
          <w:szCs w:val="22"/>
          <w:lang w:val="hr-HR"/>
        </w:rPr>
        <w:t>6%/6</w:t>
      </w:r>
      <w:r w:rsidR="00E76B9B" w:rsidRPr="00461129">
        <w:rPr>
          <w:szCs w:val="22"/>
          <w:lang w:val="hr-HR"/>
        </w:rPr>
        <w:t>,</w:t>
      </w:r>
      <w:r w:rsidR="00B9590D" w:rsidRPr="00461129">
        <w:rPr>
          <w:szCs w:val="22"/>
          <w:lang w:val="hr-HR"/>
        </w:rPr>
        <w:t xml:space="preserve">1% </w:t>
      </w:r>
      <w:r w:rsidR="00E76B9B" w:rsidRPr="00461129">
        <w:rPr>
          <w:szCs w:val="22"/>
          <w:lang w:val="hr-HR"/>
        </w:rPr>
        <w:t>bolesnika</w:t>
      </w:r>
      <w:r w:rsidR="00B9590D" w:rsidRPr="00461129">
        <w:rPr>
          <w:szCs w:val="22"/>
          <w:lang w:val="hr-HR"/>
        </w:rPr>
        <w:t>, a 58</w:t>
      </w:r>
      <w:r w:rsidR="00E76B9B" w:rsidRPr="00461129">
        <w:rPr>
          <w:szCs w:val="22"/>
          <w:lang w:val="hr-HR"/>
        </w:rPr>
        <w:t>,</w:t>
      </w:r>
      <w:r w:rsidR="00B9590D" w:rsidRPr="00461129">
        <w:rPr>
          <w:szCs w:val="22"/>
          <w:lang w:val="hr-HR"/>
        </w:rPr>
        <w:t xml:space="preserve">0% </w:t>
      </w:r>
      <w:r w:rsidR="00E76B9B" w:rsidRPr="00461129">
        <w:rPr>
          <w:szCs w:val="22"/>
          <w:lang w:val="hr-HR"/>
        </w:rPr>
        <w:t>imalo</w:t>
      </w:r>
      <w:r w:rsidR="006A6987" w:rsidRPr="00461129">
        <w:rPr>
          <w:szCs w:val="22"/>
          <w:lang w:val="hr-HR"/>
        </w:rPr>
        <w:t xml:space="preserve"> je</w:t>
      </w:r>
      <w:r w:rsidR="00E76B9B" w:rsidRPr="00461129">
        <w:rPr>
          <w:szCs w:val="22"/>
          <w:lang w:val="hr-HR"/>
        </w:rPr>
        <w:t xml:space="preserve"> meta</w:t>
      </w:r>
      <w:r w:rsidR="001F752D" w:rsidRPr="00461129">
        <w:rPr>
          <w:szCs w:val="22"/>
          <w:lang w:val="hr-HR"/>
        </w:rPr>
        <w:t>s</w:t>
      </w:r>
      <w:r w:rsidR="00E76B9B" w:rsidRPr="00461129">
        <w:rPr>
          <w:szCs w:val="22"/>
          <w:lang w:val="hr-HR"/>
        </w:rPr>
        <w:t>taz</w:t>
      </w:r>
      <w:r w:rsidR="009E59A8" w:rsidRPr="00461129">
        <w:rPr>
          <w:szCs w:val="22"/>
          <w:lang w:val="hr-HR"/>
        </w:rPr>
        <w:t>e</w:t>
      </w:r>
      <w:r w:rsidR="00E76B9B" w:rsidRPr="00461129">
        <w:rPr>
          <w:szCs w:val="22"/>
          <w:lang w:val="hr-HR"/>
        </w:rPr>
        <w:t xml:space="preserve"> na mozgu na početku</w:t>
      </w:r>
      <w:r w:rsidR="00A50668" w:rsidRPr="00461129">
        <w:rPr>
          <w:szCs w:val="22"/>
          <w:lang w:val="hr-HR"/>
        </w:rPr>
        <w:t xml:space="preserve"> ispitivanja</w:t>
      </w:r>
      <w:r w:rsidR="00FC1B25" w:rsidRPr="00461129">
        <w:rPr>
          <w:szCs w:val="22"/>
          <w:lang w:val="hr-HR"/>
        </w:rPr>
        <w:t>.</w:t>
      </w:r>
      <w:r w:rsidR="00E76B9B" w:rsidRPr="00461129">
        <w:rPr>
          <w:szCs w:val="22"/>
          <w:lang w:val="hr-HR"/>
        </w:rPr>
        <w:t xml:space="preserve"> Svi su se bolesnici prethodno liječili k</w:t>
      </w:r>
      <w:r w:rsidR="00B9590D" w:rsidRPr="00461129">
        <w:rPr>
          <w:szCs w:val="22"/>
          <w:lang w:val="hr-HR"/>
        </w:rPr>
        <w:t>rizotinib</w:t>
      </w:r>
      <w:r w:rsidR="00E76B9B" w:rsidRPr="00461129">
        <w:rPr>
          <w:szCs w:val="22"/>
          <w:lang w:val="hr-HR"/>
        </w:rPr>
        <w:t>om</w:t>
      </w:r>
      <w:r w:rsidR="00B9590D" w:rsidRPr="00461129">
        <w:rPr>
          <w:szCs w:val="22"/>
          <w:lang w:val="hr-HR"/>
        </w:rPr>
        <w:t xml:space="preserve">. </w:t>
      </w:r>
      <w:r w:rsidR="00E76B9B" w:rsidRPr="00461129">
        <w:rPr>
          <w:szCs w:val="22"/>
          <w:lang w:val="hr-HR"/>
        </w:rPr>
        <w:t xml:space="preserve">Svi osim jednog bolesnika primali su prethodno kemoterapiju (uključujući </w:t>
      </w:r>
      <w:r w:rsidR="00295A27" w:rsidRPr="00461129">
        <w:rPr>
          <w:szCs w:val="22"/>
          <w:lang w:val="hr-HR"/>
        </w:rPr>
        <w:t>dvojnu terapiju na temelju platine</w:t>
      </w:r>
      <w:r w:rsidR="00B9590D" w:rsidRPr="00461129">
        <w:rPr>
          <w:lang w:val="hr-HR"/>
        </w:rPr>
        <w:t xml:space="preserve">) </w:t>
      </w:r>
      <w:r w:rsidR="00E76B9B" w:rsidRPr="00461129">
        <w:rPr>
          <w:lang w:val="hr-HR"/>
        </w:rPr>
        <w:t>za uznapredovalu bolest</w:t>
      </w:r>
      <w:r w:rsidR="00B9590D" w:rsidRPr="00461129">
        <w:rPr>
          <w:szCs w:val="22"/>
          <w:lang w:val="hr-HR"/>
        </w:rPr>
        <w:t>; 11</w:t>
      </w:r>
      <w:r w:rsidR="00E76B9B" w:rsidRPr="00461129">
        <w:rPr>
          <w:szCs w:val="22"/>
          <w:lang w:val="hr-HR"/>
        </w:rPr>
        <w:t>,</w:t>
      </w:r>
      <w:r w:rsidR="00B9590D" w:rsidRPr="00461129">
        <w:rPr>
          <w:szCs w:val="22"/>
          <w:lang w:val="hr-HR"/>
        </w:rPr>
        <w:t xml:space="preserve">3% </w:t>
      </w:r>
      <w:r w:rsidR="00E76B9B" w:rsidRPr="00461129">
        <w:rPr>
          <w:szCs w:val="22"/>
          <w:lang w:val="hr-HR"/>
        </w:rPr>
        <w:t xml:space="preserve">bolesnika u </w:t>
      </w:r>
      <w:r w:rsidR="00B9590D" w:rsidRPr="00461129">
        <w:rPr>
          <w:szCs w:val="22"/>
          <w:lang w:val="hr-HR"/>
        </w:rPr>
        <w:t>ceritinib</w:t>
      </w:r>
      <w:r w:rsidR="00E76B9B" w:rsidRPr="00461129">
        <w:rPr>
          <w:szCs w:val="22"/>
          <w:lang w:val="hr-HR"/>
        </w:rPr>
        <w:t xml:space="preserve"> skupini i </w:t>
      </w:r>
      <w:r w:rsidR="00B9590D" w:rsidRPr="00461129">
        <w:rPr>
          <w:szCs w:val="22"/>
          <w:lang w:val="hr-HR"/>
        </w:rPr>
        <w:t>12</w:t>
      </w:r>
      <w:r w:rsidR="00E76B9B" w:rsidRPr="00461129">
        <w:rPr>
          <w:szCs w:val="22"/>
          <w:lang w:val="hr-HR"/>
        </w:rPr>
        <w:t>,</w:t>
      </w:r>
      <w:r w:rsidR="00B9590D" w:rsidRPr="00461129">
        <w:rPr>
          <w:szCs w:val="22"/>
          <w:lang w:val="hr-HR"/>
        </w:rPr>
        <w:t xml:space="preserve">1% </w:t>
      </w:r>
      <w:r w:rsidR="00E76B9B" w:rsidRPr="00461129">
        <w:rPr>
          <w:szCs w:val="22"/>
          <w:lang w:val="hr-HR"/>
        </w:rPr>
        <w:t xml:space="preserve">bolesnika u kemoterapijskoj skupini liječilo se </w:t>
      </w:r>
      <w:r w:rsidR="00FC1B25" w:rsidRPr="00461129">
        <w:rPr>
          <w:szCs w:val="22"/>
          <w:lang w:val="hr-HR"/>
        </w:rPr>
        <w:t xml:space="preserve">s </w:t>
      </w:r>
      <w:r w:rsidR="00E76B9B" w:rsidRPr="00461129">
        <w:rPr>
          <w:szCs w:val="22"/>
          <w:lang w:val="hr-HR"/>
        </w:rPr>
        <w:t>dva prethodna kemoterapijska režima za uznapredovalu bolest.</w:t>
      </w:r>
    </w:p>
    <w:p w14:paraId="0E35935D" w14:textId="77777777" w:rsidR="00DB7F4E" w:rsidRPr="00461129" w:rsidRDefault="00DB7F4E" w:rsidP="002C2516">
      <w:pPr>
        <w:tabs>
          <w:tab w:val="clear" w:pos="567"/>
        </w:tabs>
        <w:autoSpaceDE w:val="0"/>
        <w:autoSpaceDN w:val="0"/>
        <w:adjustRightInd w:val="0"/>
        <w:spacing w:line="240" w:lineRule="auto"/>
        <w:rPr>
          <w:szCs w:val="22"/>
          <w:lang w:val="hr-HR"/>
        </w:rPr>
      </w:pPr>
    </w:p>
    <w:p w14:paraId="0E35935E" w14:textId="59D638AA" w:rsidR="00DB7F4E" w:rsidRPr="00461129" w:rsidRDefault="00DB7F4E" w:rsidP="002C2516">
      <w:pPr>
        <w:pStyle w:val="Text"/>
        <w:spacing w:before="0"/>
        <w:jc w:val="left"/>
        <w:rPr>
          <w:sz w:val="22"/>
          <w:szCs w:val="22"/>
          <w:lang w:val="hr-HR"/>
        </w:rPr>
      </w:pPr>
      <w:r w:rsidRPr="00461129">
        <w:rPr>
          <w:sz w:val="22"/>
          <w:szCs w:val="22"/>
          <w:lang w:val="hr-HR"/>
        </w:rPr>
        <w:t xml:space="preserve">Bolesnici su smjeli nastaviti dodijeljeno ispitivano liječenje nakon početne progresije u slučaju kontinuirane kliničke koristi prema mišljenju ispitivača. Bolesnici randomizirani u skupinu koja prima kemoterapiju mogli su prijeći na </w:t>
      </w:r>
      <w:r w:rsidR="00F31CEC" w:rsidRPr="00461129">
        <w:rPr>
          <w:sz w:val="22"/>
          <w:szCs w:val="22"/>
          <w:lang w:val="hr-HR"/>
        </w:rPr>
        <w:t>cer</w:t>
      </w:r>
      <w:r w:rsidR="00E467EF" w:rsidRPr="00461129">
        <w:rPr>
          <w:sz w:val="22"/>
          <w:szCs w:val="22"/>
          <w:lang w:val="hr-HR"/>
        </w:rPr>
        <w:t>i</w:t>
      </w:r>
      <w:r w:rsidR="00F31CEC" w:rsidRPr="00461129">
        <w:rPr>
          <w:sz w:val="22"/>
          <w:szCs w:val="22"/>
          <w:lang w:val="hr-HR"/>
        </w:rPr>
        <w:t>tinib</w:t>
      </w:r>
      <w:r w:rsidR="00F31CEC" w:rsidRPr="00461129">
        <w:rPr>
          <w:szCs w:val="22"/>
          <w:lang w:val="hr-HR"/>
        </w:rPr>
        <w:t xml:space="preserve"> </w:t>
      </w:r>
      <w:r w:rsidRPr="00461129">
        <w:rPr>
          <w:sz w:val="22"/>
          <w:szCs w:val="22"/>
          <w:lang w:val="hr-HR"/>
        </w:rPr>
        <w:t>nakon što je BIRC potvrdio progresiju bolesti prema definiciji RECIST</w:t>
      </w:r>
      <w:r w:rsidRPr="00461129">
        <w:rPr>
          <w:sz w:val="22"/>
          <w:szCs w:val="22"/>
          <w:lang w:val="hr-HR"/>
        </w:rPr>
        <w:noBreakHyphen/>
        <w:t>a.</w:t>
      </w:r>
    </w:p>
    <w:p w14:paraId="0E35935F" w14:textId="77777777" w:rsidR="00B9590D" w:rsidRPr="00461129" w:rsidRDefault="00B9590D" w:rsidP="002C2516">
      <w:pPr>
        <w:tabs>
          <w:tab w:val="clear" w:pos="567"/>
        </w:tabs>
        <w:autoSpaceDE w:val="0"/>
        <w:autoSpaceDN w:val="0"/>
        <w:adjustRightInd w:val="0"/>
        <w:spacing w:line="240" w:lineRule="auto"/>
        <w:rPr>
          <w:szCs w:val="22"/>
          <w:lang w:val="hr-HR"/>
        </w:rPr>
      </w:pPr>
    </w:p>
    <w:p w14:paraId="0E359360" w14:textId="6D9BAEBF" w:rsidR="00B9590D" w:rsidRPr="00461129" w:rsidRDefault="00E76B9B" w:rsidP="002C2516">
      <w:pPr>
        <w:tabs>
          <w:tab w:val="clear" w:pos="567"/>
        </w:tabs>
        <w:autoSpaceDE w:val="0"/>
        <w:autoSpaceDN w:val="0"/>
        <w:adjustRightInd w:val="0"/>
        <w:spacing w:line="240" w:lineRule="auto"/>
        <w:rPr>
          <w:lang w:val="hr-HR"/>
        </w:rPr>
      </w:pPr>
      <w:r w:rsidRPr="00461129">
        <w:rPr>
          <w:lang w:val="hr-HR"/>
        </w:rPr>
        <w:t xml:space="preserve">Medijan trajanja praćenja bio je </w:t>
      </w:r>
      <w:r w:rsidR="00B9590D" w:rsidRPr="00461129">
        <w:rPr>
          <w:lang w:val="hr-HR"/>
        </w:rPr>
        <w:t>16</w:t>
      </w:r>
      <w:r w:rsidRPr="00461129">
        <w:rPr>
          <w:lang w:val="hr-HR"/>
        </w:rPr>
        <w:t>,</w:t>
      </w:r>
      <w:r w:rsidR="00B9590D" w:rsidRPr="00461129">
        <w:rPr>
          <w:lang w:val="hr-HR"/>
        </w:rPr>
        <w:t>5 m</w:t>
      </w:r>
      <w:r w:rsidRPr="00461129">
        <w:rPr>
          <w:lang w:val="hr-HR"/>
        </w:rPr>
        <w:t>jeseci</w:t>
      </w:r>
      <w:r w:rsidR="00B9590D" w:rsidRPr="00461129">
        <w:rPr>
          <w:lang w:val="hr-HR"/>
        </w:rPr>
        <w:t xml:space="preserve"> (</w:t>
      </w:r>
      <w:r w:rsidRPr="00461129">
        <w:rPr>
          <w:lang w:val="hr-HR"/>
        </w:rPr>
        <w:t>od randomizacije do isključnog datuma</w:t>
      </w:r>
      <w:r w:rsidR="00B9590D" w:rsidRPr="00461129">
        <w:rPr>
          <w:lang w:val="hr-HR"/>
        </w:rPr>
        <w:t>)</w:t>
      </w:r>
      <w:r w:rsidR="008C4D0F" w:rsidRPr="008C4D0F">
        <w:rPr>
          <w:lang w:val="hr-HR"/>
        </w:rPr>
        <w:t xml:space="preserve"> </w:t>
      </w:r>
      <w:r w:rsidR="008C4D0F" w:rsidRPr="00C0705B">
        <w:rPr>
          <w:lang w:val="hr-HR"/>
        </w:rPr>
        <w:t>u primarnoj analizi</w:t>
      </w:r>
      <w:r w:rsidR="00B9590D" w:rsidRPr="00461129">
        <w:rPr>
          <w:lang w:val="hr-HR"/>
        </w:rPr>
        <w:t>.</w:t>
      </w:r>
    </w:p>
    <w:p w14:paraId="0E359361" w14:textId="77777777" w:rsidR="00B9590D" w:rsidRPr="00461129" w:rsidRDefault="00B9590D" w:rsidP="002C2516">
      <w:pPr>
        <w:tabs>
          <w:tab w:val="clear" w:pos="567"/>
        </w:tabs>
        <w:autoSpaceDE w:val="0"/>
        <w:autoSpaceDN w:val="0"/>
        <w:adjustRightInd w:val="0"/>
        <w:spacing w:line="240" w:lineRule="auto"/>
        <w:rPr>
          <w:szCs w:val="22"/>
          <w:lang w:val="hr-HR"/>
        </w:rPr>
      </w:pPr>
    </w:p>
    <w:p w14:paraId="0E359362" w14:textId="230E05AF" w:rsidR="00B9590D" w:rsidRPr="00461129" w:rsidRDefault="00A15D05" w:rsidP="002C2516">
      <w:pPr>
        <w:tabs>
          <w:tab w:val="clear" w:pos="567"/>
        </w:tabs>
        <w:autoSpaceDE w:val="0"/>
        <w:autoSpaceDN w:val="0"/>
        <w:adjustRightInd w:val="0"/>
        <w:spacing w:line="240" w:lineRule="auto"/>
        <w:rPr>
          <w:szCs w:val="22"/>
          <w:lang w:val="hr-HR"/>
        </w:rPr>
      </w:pPr>
      <w:r w:rsidRPr="00461129">
        <w:rPr>
          <w:szCs w:val="22"/>
          <w:lang w:val="hr-HR"/>
        </w:rPr>
        <w:t>Ispitivanje je ispunilo svoj primarni cilj dokazavši statistički značajno poboljšanje u PFS</w:t>
      </w:r>
      <w:r w:rsidR="005E10C7" w:rsidRPr="00461129">
        <w:rPr>
          <w:szCs w:val="22"/>
          <w:lang w:val="hr-HR"/>
        </w:rPr>
        <w:noBreakHyphen/>
      </w:r>
      <w:r w:rsidRPr="00461129">
        <w:rPr>
          <w:szCs w:val="22"/>
          <w:lang w:val="hr-HR"/>
        </w:rPr>
        <w:t>u prema BIRC</w:t>
      </w:r>
      <w:r w:rsidR="005E10C7" w:rsidRPr="00461129">
        <w:rPr>
          <w:szCs w:val="22"/>
          <w:lang w:val="hr-HR"/>
        </w:rPr>
        <w:noBreakHyphen/>
      </w:r>
      <w:r w:rsidRPr="00461129">
        <w:rPr>
          <w:szCs w:val="22"/>
          <w:lang w:val="hr-HR"/>
        </w:rPr>
        <w:t xml:space="preserve">u s </w:t>
      </w:r>
      <w:r w:rsidR="007B1863" w:rsidRPr="00461129">
        <w:rPr>
          <w:szCs w:val="22"/>
          <w:lang w:val="hr-HR"/>
        </w:rPr>
        <w:t>pr</w:t>
      </w:r>
      <w:r w:rsidRPr="00461129">
        <w:rPr>
          <w:szCs w:val="22"/>
          <w:lang w:val="hr-HR"/>
        </w:rPr>
        <w:t>ocijen</w:t>
      </w:r>
      <w:r w:rsidR="00FC1B25" w:rsidRPr="00461129">
        <w:rPr>
          <w:szCs w:val="22"/>
          <w:lang w:val="hr-HR"/>
        </w:rPr>
        <w:t>j</w:t>
      </w:r>
      <w:r w:rsidRPr="00461129">
        <w:rPr>
          <w:szCs w:val="22"/>
          <w:lang w:val="hr-HR"/>
        </w:rPr>
        <w:t xml:space="preserve">enim smanjenjem rizika za 51% u </w:t>
      </w:r>
      <w:r w:rsidR="00B9590D" w:rsidRPr="00461129">
        <w:rPr>
          <w:lang w:val="hr-HR"/>
        </w:rPr>
        <w:t xml:space="preserve">ceritinib </w:t>
      </w:r>
      <w:r w:rsidRPr="00461129">
        <w:rPr>
          <w:lang w:val="hr-HR"/>
        </w:rPr>
        <w:t>skupini u usporedbi s kemoterapijskom skupinom</w:t>
      </w:r>
      <w:r w:rsidR="00B9590D" w:rsidRPr="00461129">
        <w:rPr>
          <w:szCs w:val="22"/>
          <w:lang w:val="hr-HR"/>
        </w:rPr>
        <w:t xml:space="preserve"> (</w:t>
      </w:r>
      <w:r w:rsidRPr="00461129">
        <w:rPr>
          <w:szCs w:val="22"/>
          <w:lang w:val="hr-HR"/>
        </w:rPr>
        <w:t xml:space="preserve">vidjeti </w:t>
      </w:r>
      <w:r w:rsidR="00B9590D" w:rsidRPr="00461129">
        <w:rPr>
          <w:szCs w:val="22"/>
          <w:lang w:val="hr-HR"/>
        </w:rPr>
        <w:t>Tabl</w:t>
      </w:r>
      <w:r w:rsidRPr="00461129">
        <w:rPr>
          <w:szCs w:val="22"/>
          <w:lang w:val="hr-HR"/>
        </w:rPr>
        <w:t>icu</w:t>
      </w:r>
      <w:r w:rsidR="00B9590D" w:rsidRPr="00461129">
        <w:rPr>
          <w:szCs w:val="22"/>
          <w:lang w:val="hr-HR"/>
        </w:rPr>
        <w:t> </w:t>
      </w:r>
      <w:r w:rsidR="00DB7F4E" w:rsidRPr="00461129">
        <w:rPr>
          <w:szCs w:val="22"/>
          <w:lang w:val="hr-HR"/>
        </w:rPr>
        <w:t>4</w:t>
      </w:r>
      <w:r w:rsidR="00B9590D" w:rsidRPr="00461129">
        <w:rPr>
          <w:szCs w:val="22"/>
          <w:lang w:val="hr-HR"/>
        </w:rPr>
        <w:t xml:space="preserve"> </w:t>
      </w:r>
      <w:r w:rsidRPr="00461129">
        <w:rPr>
          <w:szCs w:val="22"/>
          <w:lang w:val="hr-HR"/>
        </w:rPr>
        <w:t>i</w:t>
      </w:r>
      <w:r w:rsidR="00B9590D" w:rsidRPr="00461129">
        <w:rPr>
          <w:szCs w:val="22"/>
          <w:lang w:val="hr-HR"/>
        </w:rPr>
        <w:t xml:space="preserve"> </w:t>
      </w:r>
      <w:r w:rsidRPr="00461129">
        <w:rPr>
          <w:szCs w:val="22"/>
          <w:lang w:val="hr-HR"/>
        </w:rPr>
        <w:t>Sliku</w:t>
      </w:r>
      <w:r w:rsidR="00B9590D" w:rsidRPr="00461129">
        <w:rPr>
          <w:szCs w:val="22"/>
          <w:lang w:val="hr-HR"/>
        </w:rPr>
        <w:t> </w:t>
      </w:r>
      <w:r w:rsidR="00DB7F4E" w:rsidRPr="00461129">
        <w:rPr>
          <w:szCs w:val="22"/>
          <w:lang w:val="hr-HR"/>
        </w:rPr>
        <w:t>3</w:t>
      </w:r>
      <w:r w:rsidR="00B9590D" w:rsidRPr="00461129">
        <w:rPr>
          <w:szCs w:val="22"/>
          <w:lang w:val="hr-HR"/>
        </w:rPr>
        <w:t xml:space="preserve">). </w:t>
      </w:r>
      <w:r w:rsidRPr="00461129">
        <w:rPr>
          <w:szCs w:val="22"/>
          <w:lang w:val="hr-HR"/>
        </w:rPr>
        <w:t xml:space="preserve">Korist </w:t>
      </w:r>
      <w:r w:rsidR="00F31CEC" w:rsidRPr="00461129">
        <w:rPr>
          <w:szCs w:val="22"/>
          <w:lang w:val="hr-HR"/>
        </w:rPr>
        <w:t>cer</w:t>
      </w:r>
      <w:r w:rsidR="00E467EF" w:rsidRPr="00461129">
        <w:rPr>
          <w:szCs w:val="22"/>
          <w:lang w:val="hr-HR"/>
        </w:rPr>
        <w:t>i</w:t>
      </w:r>
      <w:r w:rsidR="00F31CEC" w:rsidRPr="00461129">
        <w:rPr>
          <w:szCs w:val="22"/>
          <w:lang w:val="hr-HR"/>
        </w:rPr>
        <w:t xml:space="preserve">tiniba </w:t>
      </w:r>
      <w:r w:rsidRPr="00461129">
        <w:rPr>
          <w:szCs w:val="22"/>
          <w:lang w:val="hr-HR"/>
        </w:rPr>
        <w:t>za PFS bila je dosljedna u različitim podskupinama uk</w:t>
      </w:r>
      <w:r w:rsidR="006A6987" w:rsidRPr="00461129">
        <w:rPr>
          <w:szCs w:val="22"/>
          <w:lang w:val="hr-HR"/>
        </w:rPr>
        <w:t>lj</w:t>
      </w:r>
      <w:r w:rsidRPr="00461129">
        <w:rPr>
          <w:szCs w:val="22"/>
          <w:lang w:val="hr-HR"/>
        </w:rPr>
        <w:t xml:space="preserve">učujući </w:t>
      </w:r>
      <w:r w:rsidR="00FC1B25" w:rsidRPr="00461129">
        <w:rPr>
          <w:szCs w:val="22"/>
          <w:lang w:val="hr-HR"/>
        </w:rPr>
        <w:t xml:space="preserve">podskupine </w:t>
      </w:r>
      <w:r w:rsidRPr="00461129">
        <w:rPr>
          <w:szCs w:val="22"/>
          <w:lang w:val="hr-HR"/>
        </w:rPr>
        <w:t>prema dobi, spolu, rasi, pušačkim navikama, funkcionalnom stanju</w:t>
      </w:r>
      <w:r w:rsidR="006A6987" w:rsidRPr="00461129">
        <w:rPr>
          <w:szCs w:val="22"/>
          <w:lang w:val="hr-HR"/>
        </w:rPr>
        <w:t xml:space="preserve"> po ECOG</w:t>
      </w:r>
      <w:r w:rsidR="005E10C7" w:rsidRPr="00461129">
        <w:rPr>
          <w:szCs w:val="22"/>
          <w:lang w:val="hr-HR"/>
        </w:rPr>
        <w:noBreakHyphen/>
      </w:r>
      <w:r w:rsidR="006A6987" w:rsidRPr="00461129">
        <w:rPr>
          <w:szCs w:val="22"/>
          <w:lang w:val="hr-HR"/>
        </w:rPr>
        <w:t>u</w:t>
      </w:r>
      <w:r w:rsidRPr="00461129">
        <w:rPr>
          <w:szCs w:val="22"/>
          <w:lang w:val="hr-HR"/>
        </w:rPr>
        <w:t>, prisutnosti metastaza na mozgu ili prethodnom odgovoru na k</w:t>
      </w:r>
      <w:r w:rsidR="00B9590D" w:rsidRPr="00461129">
        <w:rPr>
          <w:szCs w:val="22"/>
          <w:lang w:val="hr-HR"/>
        </w:rPr>
        <w:t xml:space="preserve">rizotinib. </w:t>
      </w:r>
      <w:r w:rsidRPr="00461129">
        <w:rPr>
          <w:szCs w:val="22"/>
          <w:lang w:val="hr-HR"/>
        </w:rPr>
        <w:t xml:space="preserve">Tu </w:t>
      </w:r>
      <w:r w:rsidR="00FC1B25" w:rsidRPr="00461129">
        <w:rPr>
          <w:szCs w:val="22"/>
          <w:lang w:val="hr-HR"/>
        </w:rPr>
        <w:t xml:space="preserve">su </w:t>
      </w:r>
      <w:r w:rsidRPr="00461129">
        <w:rPr>
          <w:szCs w:val="22"/>
          <w:lang w:val="hr-HR"/>
        </w:rPr>
        <w:t xml:space="preserve">korist </w:t>
      </w:r>
      <w:r w:rsidR="00DB7F4E" w:rsidRPr="00461129">
        <w:rPr>
          <w:szCs w:val="22"/>
          <w:lang w:val="hr-HR"/>
        </w:rPr>
        <w:t xml:space="preserve">za PFS </w:t>
      </w:r>
      <w:r w:rsidRPr="00461129">
        <w:rPr>
          <w:szCs w:val="22"/>
          <w:lang w:val="hr-HR"/>
        </w:rPr>
        <w:t xml:space="preserve">dodatno poduprli ocjena lokalnog ispitivača te analiza </w:t>
      </w:r>
      <w:r w:rsidR="00B829B3" w:rsidRPr="00461129">
        <w:rPr>
          <w:szCs w:val="22"/>
          <w:lang w:val="hr-HR"/>
        </w:rPr>
        <w:t xml:space="preserve">stope ukupnog odgovora </w:t>
      </w:r>
      <w:r w:rsidR="00E8150F" w:rsidRPr="00461129">
        <w:rPr>
          <w:szCs w:val="22"/>
          <w:lang w:val="hr-HR"/>
        </w:rPr>
        <w:t xml:space="preserve">(engl. </w:t>
      </w:r>
      <w:r w:rsidR="00E8150F" w:rsidRPr="00461129">
        <w:rPr>
          <w:i/>
          <w:szCs w:val="22"/>
          <w:lang w:val="hr-HR"/>
        </w:rPr>
        <w:t>overall response rate</w:t>
      </w:r>
      <w:r w:rsidR="00E8150F" w:rsidRPr="00461129">
        <w:rPr>
          <w:szCs w:val="22"/>
          <w:lang w:val="hr-HR"/>
        </w:rPr>
        <w:t xml:space="preserve">, </w:t>
      </w:r>
      <w:r w:rsidRPr="00461129">
        <w:rPr>
          <w:szCs w:val="22"/>
          <w:lang w:val="hr-HR"/>
        </w:rPr>
        <w:t>ORR</w:t>
      </w:r>
      <w:r w:rsidR="00E8150F" w:rsidRPr="00461129">
        <w:rPr>
          <w:szCs w:val="22"/>
          <w:lang w:val="hr-HR"/>
        </w:rPr>
        <w:t>)</w:t>
      </w:r>
      <w:r w:rsidRPr="00461129">
        <w:rPr>
          <w:szCs w:val="22"/>
          <w:lang w:val="hr-HR"/>
        </w:rPr>
        <w:t xml:space="preserve"> i </w:t>
      </w:r>
      <w:r w:rsidR="008B736F" w:rsidRPr="00461129">
        <w:rPr>
          <w:szCs w:val="22"/>
          <w:lang w:val="hr-HR"/>
        </w:rPr>
        <w:t xml:space="preserve">stope kontrole bolesti (engl. </w:t>
      </w:r>
      <w:r w:rsidR="008B736F" w:rsidRPr="00461129">
        <w:rPr>
          <w:i/>
          <w:szCs w:val="22"/>
          <w:lang w:val="hr-HR"/>
        </w:rPr>
        <w:t>disease control rate,</w:t>
      </w:r>
      <w:r w:rsidR="008B736F" w:rsidRPr="00461129">
        <w:rPr>
          <w:szCs w:val="22"/>
          <w:lang w:val="hr-HR"/>
        </w:rPr>
        <w:t xml:space="preserve"> </w:t>
      </w:r>
      <w:r w:rsidRPr="00461129">
        <w:rPr>
          <w:szCs w:val="22"/>
          <w:lang w:val="hr-HR"/>
        </w:rPr>
        <w:t>DCR</w:t>
      </w:r>
      <w:r w:rsidR="008B736F" w:rsidRPr="00461129">
        <w:rPr>
          <w:szCs w:val="22"/>
          <w:lang w:val="hr-HR"/>
        </w:rPr>
        <w:t>)</w:t>
      </w:r>
      <w:r w:rsidRPr="00461129">
        <w:rPr>
          <w:szCs w:val="22"/>
          <w:lang w:val="hr-HR"/>
        </w:rPr>
        <w:t>.</w:t>
      </w:r>
    </w:p>
    <w:p w14:paraId="0E359363" w14:textId="77777777" w:rsidR="00DB7F4E" w:rsidRPr="00461129" w:rsidRDefault="00DB7F4E" w:rsidP="002C2516">
      <w:pPr>
        <w:tabs>
          <w:tab w:val="clear" w:pos="567"/>
        </w:tabs>
        <w:autoSpaceDE w:val="0"/>
        <w:autoSpaceDN w:val="0"/>
        <w:adjustRightInd w:val="0"/>
        <w:spacing w:line="240" w:lineRule="auto"/>
        <w:rPr>
          <w:szCs w:val="22"/>
          <w:lang w:val="hr-HR"/>
        </w:rPr>
      </w:pPr>
    </w:p>
    <w:p w14:paraId="0E359364" w14:textId="41ABEF47" w:rsidR="00DB7F4E" w:rsidRPr="00461129" w:rsidRDefault="008C4D0F" w:rsidP="002C2516">
      <w:pPr>
        <w:tabs>
          <w:tab w:val="clear" w:pos="567"/>
        </w:tabs>
        <w:autoSpaceDE w:val="0"/>
        <w:autoSpaceDN w:val="0"/>
        <w:adjustRightInd w:val="0"/>
        <w:spacing w:line="240" w:lineRule="auto"/>
        <w:rPr>
          <w:szCs w:val="22"/>
          <w:lang w:val="hr-HR"/>
        </w:rPr>
      </w:pPr>
      <w:r>
        <w:rPr>
          <w:lang w:val="hr-HR"/>
        </w:rPr>
        <w:t>U</w:t>
      </w:r>
      <w:r w:rsidRPr="00C0705B">
        <w:rPr>
          <w:lang w:val="hr-HR"/>
        </w:rPr>
        <w:t xml:space="preserve"> primarnoj analizi</w:t>
      </w:r>
      <w:r w:rsidRPr="00461129">
        <w:rPr>
          <w:szCs w:val="22"/>
          <w:lang w:val="hr-HR"/>
        </w:rPr>
        <w:t xml:space="preserve"> </w:t>
      </w:r>
      <w:r>
        <w:rPr>
          <w:szCs w:val="22"/>
          <w:lang w:val="hr-HR"/>
        </w:rPr>
        <w:t>p</w:t>
      </w:r>
      <w:r w:rsidR="00DB7F4E" w:rsidRPr="00461129">
        <w:rPr>
          <w:szCs w:val="22"/>
          <w:lang w:val="hr-HR"/>
        </w:rPr>
        <w:t>odaci o OS</w:t>
      </w:r>
      <w:r w:rsidR="009C3B40" w:rsidRPr="00461129">
        <w:rPr>
          <w:szCs w:val="22"/>
          <w:lang w:val="hr-HR"/>
        </w:rPr>
        <w:noBreakHyphen/>
      </w:r>
      <w:r w:rsidR="00DB7F4E" w:rsidRPr="00461129">
        <w:rPr>
          <w:szCs w:val="22"/>
          <w:lang w:val="hr-HR"/>
        </w:rPr>
        <w:t>u nisu bili zreli s 48 (41,7%) događaja u ceritinib skupini i 50 (43,1%) događaja u kemoterapijskoj skupini, što iznosi otprilike 50% potrebnih događaja za konačnu analizu OS</w:t>
      </w:r>
      <w:r w:rsidR="009C3B40" w:rsidRPr="00461129">
        <w:rPr>
          <w:szCs w:val="22"/>
          <w:lang w:val="hr-HR"/>
        </w:rPr>
        <w:noBreakHyphen/>
      </w:r>
      <w:r w:rsidR="00DB7F4E" w:rsidRPr="00461129">
        <w:rPr>
          <w:szCs w:val="22"/>
          <w:lang w:val="hr-HR"/>
        </w:rPr>
        <w:t xml:space="preserve">a. Uz to, 81 bolesnik (69,8%) u kemoterapijskoj skupini primao je naknadno </w:t>
      </w:r>
      <w:r w:rsidR="00F31CEC" w:rsidRPr="00461129">
        <w:rPr>
          <w:szCs w:val="22"/>
          <w:lang w:val="hr-HR"/>
        </w:rPr>
        <w:t>cer</w:t>
      </w:r>
      <w:r w:rsidR="00E467EF" w:rsidRPr="00461129">
        <w:rPr>
          <w:szCs w:val="22"/>
          <w:lang w:val="hr-HR"/>
        </w:rPr>
        <w:t>i</w:t>
      </w:r>
      <w:r w:rsidR="00F31CEC" w:rsidRPr="00461129">
        <w:rPr>
          <w:szCs w:val="22"/>
          <w:lang w:val="hr-HR"/>
        </w:rPr>
        <w:t xml:space="preserve">tinib </w:t>
      </w:r>
      <w:r w:rsidR="00DB7F4E" w:rsidRPr="00461129">
        <w:rPr>
          <w:szCs w:val="22"/>
          <w:lang w:val="hr-HR"/>
        </w:rPr>
        <w:t xml:space="preserve">kao prvu </w:t>
      </w:r>
      <w:r w:rsidR="00E35D3C" w:rsidRPr="00461129">
        <w:rPr>
          <w:szCs w:val="22"/>
          <w:lang w:val="hr-HR"/>
        </w:rPr>
        <w:t>anti</w:t>
      </w:r>
      <w:r w:rsidR="00DB7F4E" w:rsidRPr="00461129">
        <w:rPr>
          <w:szCs w:val="22"/>
          <w:lang w:val="hr-HR"/>
        </w:rPr>
        <w:t>neoplastičnu terapiju nakon prekida ispitivanog liječenja.</w:t>
      </w:r>
    </w:p>
    <w:p w14:paraId="0E359365" w14:textId="77777777" w:rsidR="00DB7F4E" w:rsidRPr="00461129" w:rsidRDefault="00DB7F4E" w:rsidP="002C2516">
      <w:pPr>
        <w:tabs>
          <w:tab w:val="clear" w:pos="567"/>
        </w:tabs>
        <w:autoSpaceDE w:val="0"/>
        <w:autoSpaceDN w:val="0"/>
        <w:adjustRightInd w:val="0"/>
        <w:spacing w:line="240" w:lineRule="auto"/>
        <w:rPr>
          <w:szCs w:val="22"/>
          <w:lang w:val="hr-HR"/>
        </w:rPr>
      </w:pPr>
    </w:p>
    <w:p w14:paraId="0E359366" w14:textId="77777777" w:rsidR="00B9590D" w:rsidRPr="00461129" w:rsidRDefault="008A2225" w:rsidP="002C2516">
      <w:pPr>
        <w:tabs>
          <w:tab w:val="clear" w:pos="567"/>
        </w:tabs>
        <w:autoSpaceDE w:val="0"/>
        <w:autoSpaceDN w:val="0"/>
        <w:adjustRightInd w:val="0"/>
        <w:spacing w:line="240" w:lineRule="auto"/>
        <w:rPr>
          <w:szCs w:val="22"/>
          <w:lang w:val="hr-HR"/>
        </w:rPr>
      </w:pPr>
      <w:r w:rsidRPr="00461129">
        <w:rPr>
          <w:szCs w:val="22"/>
          <w:lang w:val="hr-HR"/>
        </w:rPr>
        <w:t xml:space="preserve">Podaci o djelotvornosti iz Ispitivanja </w:t>
      </w:r>
      <w:r w:rsidR="00B9590D" w:rsidRPr="00461129">
        <w:rPr>
          <w:szCs w:val="22"/>
          <w:lang w:val="hr-HR"/>
        </w:rPr>
        <w:t xml:space="preserve">A2303 </w:t>
      </w:r>
      <w:r w:rsidRPr="00461129">
        <w:rPr>
          <w:szCs w:val="22"/>
          <w:lang w:val="hr-HR"/>
        </w:rPr>
        <w:t xml:space="preserve">sažeti su u </w:t>
      </w:r>
      <w:r w:rsidR="00B9590D" w:rsidRPr="00461129">
        <w:rPr>
          <w:szCs w:val="22"/>
          <w:lang w:val="hr-HR"/>
        </w:rPr>
        <w:t>Tabl</w:t>
      </w:r>
      <w:r w:rsidRPr="00461129">
        <w:rPr>
          <w:szCs w:val="22"/>
          <w:lang w:val="hr-HR"/>
        </w:rPr>
        <w:t>ici</w:t>
      </w:r>
      <w:r w:rsidR="00B9590D" w:rsidRPr="00461129">
        <w:rPr>
          <w:szCs w:val="22"/>
          <w:lang w:val="hr-HR"/>
        </w:rPr>
        <w:t> </w:t>
      </w:r>
      <w:r w:rsidR="00DB7F4E" w:rsidRPr="00461129">
        <w:rPr>
          <w:szCs w:val="22"/>
          <w:lang w:val="hr-HR"/>
        </w:rPr>
        <w:t>4</w:t>
      </w:r>
      <w:r w:rsidR="00B9590D" w:rsidRPr="00461129">
        <w:rPr>
          <w:szCs w:val="22"/>
          <w:lang w:val="hr-HR"/>
        </w:rPr>
        <w:t>, a</w:t>
      </w:r>
      <w:r w:rsidRPr="00461129">
        <w:rPr>
          <w:szCs w:val="22"/>
          <w:lang w:val="hr-HR"/>
        </w:rPr>
        <w:t xml:space="preserve"> </w:t>
      </w:r>
      <w:r w:rsidR="00B9590D" w:rsidRPr="00461129">
        <w:rPr>
          <w:szCs w:val="22"/>
          <w:lang w:val="hr-HR"/>
        </w:rPr>
        <w:t>Kaplan-Meier</w:t>
      </w:r>
      <w:r w:rsidRPr="00461129">
        <w:rPr>
          <w:szCs w:val="22"/>
          <w:lang w:val="hr-HR"/>
        </w:rPr>
        <w:t xml:space="preserve">ove krivulje za </w:t>
      </w:r>
      <w:r w:rsidR="00B9590D" w:rsidRPr="00461129">
        <w:rPr>
          <w:szCs w:val="22"/>
          <w:lang w:val="hr-HR"/>
        </w:rPr>
        <w:t xml:space="preserve">PFS </w:t>
      </w:r>
      <w:r w:rsidRPr="00461129">
        <w:rPr>
          <w:szCs w:val="22"/>
          <w:lang w:val="hr-HR"/>
        </w:rPr>
        <w:t>i</w:t>
      </w:r>
      <w:r w:rsidR="00B9590D" w:rsidRPr="00461129">
        <w:rPr>
          <w:szCs w:val="22"/>
          <w:lang w:val="hr-HR"/>
        </w:rPr>
        <w:t xml:space="preserve"> OS </w:t>
      </w:r>
      <w:r w:rsidRPr="00461129">
        <w:rPr>
          <w:szCs w:val="22"/>
          <w:lang w:val="hr-HR"/>
        </w:rPr>
        <w:t>prikazane su na Slici </w:t>
      </w:r>
      <w:r w:rsidR="00A44C15" w:rsidRPr="00461129">
        <w:rPr>
          <w:szCs w:val="22"/>
          <w:lang w:val="hr-HR"/>
        </w:rPr>
        <w:t>3</w:t>
      </w:r>
      <w:r w:rsidR="001A70C1" w:rsidRPr="00461129">
        <w:rPr>
          <w:szCs w:val="22"/>
          <w:lang w:val="hr-HR"/>
        </w:rPr>
        <w:t>,</w:t>
      </w:r>
      <w:r w:rsidR="00B9590D" w:rsidRPr="00461129">
        <w:rPr>
          <w:szCs w:val="22"/>
          <w:lang w:val="hr-HR"/>
        </w:rPr>
        <w:t xml:space="preserve"> </w:t>
      </w:r>
      <w:r w:rsidRPr="00461129">
        <w:rPr>
          <w:szCs w:val="22"/>
          <w:lang w:val="hr-HR"/>
        </w:rPr>
        <w:t>odnosno</w:t>
      </w:r>
      <w:r w:rsidR="00B9590D" w:rsidRPr="00461129">
        <w:rPr>
          <w:szCs w:val="22"/>
          <w:lang w:val="hr-HR"/>
        </w:rPr>
        <w:t xml:space="preserve"> </w:t>
      </w:r>
      <w:r w:rsidR="00A44C15" w:rsidRPr="00461129">
        <w:rPr>
          <w:szCs w:val="22"/>
          <w:lang w:val="hr-HR"/>
        </w:rPr>
        <w:t>4</w:t>
      </w:r>
      <w:r w:rsidR="00B9590D" w:rsidRPr="00461129">
        <w:rPr>
          <w:szCs w:val="22"/>
          <w:lang w:val="hr-HR"/>
        </w:rPr>
        <w:t>.</w:t>
      </w:r>
    </w:p>
    <w:p w14:paraId="0E359367" w14:textId="77777777" w:rsidR="00B9590D" w:rsidRPr="00461129" w:rsidRDefault="00B9590D" w:rsidP="002C2516">
      <w:pPr>
        <w:tabs>
          <w:tab w:val="clear" w:pos="567"/>
        </w:tabs>
        <w:autoSpaceDE w:val="0"/>
        <w:autoSpaceDN w:val="0"/>
        <w:adjustRightInd w:val="0"/>
        <w:spacing w:line="240" w:lineRule="auto"/>
        <w:rPr>
          <w:szCs w:val="22"/>
          <w:lang w:val="hr-HR"/>
        </w:rPr>
      </w:pPr>
    </w:p>
    <w:p w14:paraId="0E359368" w14:textId="51B9244E" w:rsidR="00AF5542" w:rsidRPr="00461129" w:rsidRDefault="00AF5542" w:rsidP="002C2516">
      <w:pPr>
        <w:keepNext/>
        <w:keepLines/>
        <w:ind w:left="1134" w:hanging="1134"/>
        <w:rPr>
          <w:b/>
          <w:bCs/>
          <w:iCs/>
          <w:szCs w:val="22"/>
          <w:lang w:val="hr-HR"/>
        </w:rPr>
      </w:pPr>
      <w:bookmarkStart w:id="273" w:name="_hd7_Figure_11_1_Kaplan_Mei224649"/>
      <w:bookmarkStart w:id="274" w:name="_hd7_Figure_11_3_Kaplan_Mei237087"/>
      <w:bookmarkEnd w:id="273"/>
      <w:bookmarkEnd w:id="274"/>
      <w:r w:rsidRPr="00461129">
        <w:rPr>
          <w:b/>
          <w:bCs/>
          <w:iCs/>
          <w:szCs w:val="22"/>
          <w:lang w:val="hr-HR"/>
        </w:rPr>
        <w:t>Tablica </w:t>
      </w:r>
      <w:r w:rsidR="00A44C15" w:rsidRPr="00461129">
        <w:rPr>
          <w:b/>
          <w:bCs/>
          <w:iCs/>
          <w:szCs w:val="22"/>
          <w:lang w:val="hr-HR"/>
        </w:rPr>
        <w:t>4</w:t>
      </w:r>
      <w:r w:rsidRPr="00461129">
        <w:rPr>
          <w:b/>
          <w:bCs/>
          <w:iCs/>
          <w:szCs w:val="22"/>
          <w:lang w:val="hr-HR"/>
        </w:rPr>
        <w:tab/>
      </w:r>
      <w:r w:rsidRPr="00461129">
        <w:rPr>
          <w:b/>
          <w:szCs w:val="22"/>
          <w:lang w:val="hr-HR"/>
        </w:rPr>
        <w:t>ASCEND-5 (Ispitivanje A2303) –</w:t>
      </w:r>
      <w:r w:rsidRPr="00461129">
        <w:rPr>
          <w:szCs w:val="22"/>
          <w:lang w:val="hr-HR"/>
        </w:rPr>
        <w:t xml:space="preserve"> </w:t>
      </w:r>
      <w:r w:rsidRPr="00461129">
        <w:rPr>
          <w:b/>
          <w:szCs w:val="22"/>
          <w:lang w:val="hr-HR"/>
        </w:rPr>
        <w:t xml:space="preserve">Rezultati za djelotvornost u bolesnika s prethodno liječenim </w:t>
      </w:r>
      <w:r w:rsidRPr="00461129">
        <w:rPr>
          <w:b/>
          <w:bCs/>
          <w:iCs/>
          <w:szCs w:val="22"/>
          <w:lang w:val="hr-HR"/>
        </w:rPr>
        <w:t>ALK</w:t>
      </w:r>
      <w:r w:rsidR="005E10C7" w:rsidRPr="00461129">
        <w:rPr>
          <w:b/>
          <w:bCs/>
          <w:iCs/>
          <w:szCs w:val="22"/>
          <w:lang w:val="hr-HR"/>
        </w:rPr>
        <w:noBreakHyphen/>
      </w:r>
      <w:r w:rsidRPr="00461129">
        <w:rPr>
          <w:b/>
          <w:bCs/>
          <w:iCs/>
          <w:szCs w:val="22"/>
          <w:lang w:val="hr-HR"/>
        </w:rPr>
        <w:t>pozitivnim metastatskim/uznapredovalim NSCLC</w:t>
      </w:r>
      <w:r w:rsidR="005E10C7" w:rsidRPr="00461129">
        <w:rPr>
          <w:b/>
          <w:bCs/>
          <w:iCs/>
          <w:szCs w:val="22"/>
          <w:lang w:val="hr-HR"/>
        </w:rPr>
        <w:noBreakHyphen/>
      </w:r>
      <w:r w:rsidRPr="00461129">
        <w:rPr>
          <w:b/>
          <w:bCs/>
          <w:iCs/>
          <w:szCs w:val="22"/>
          <w:lang w:val="hr-HR"/>
        </w:rPr>
        <w:t>om</w:t>
      </w:r>
      <w:r w:rsidR="008C4D0F">
        <w:rPr>
          <w:b/>
          <w:bCs/>
          <w:iCs/>
          <w:szCs w:val="22"/>
          <w:lang w:val="hr-HR"/>
        </w:rPr>
        <w:t xml:space="preserve"> (primarna analiza)</w:t>
      </w:r>
    </w:p>
    <w:p w14:paraId="0E359369" w14:textId="77777777" w:rsidR="00AF5542" w:rsidRPr="00461129" w:rsidRDefault="00AF5542" w:rsidP="002C2516">
      <w:pPr>
        <w:keepNext/>
        <w:ind w:left="1134" w:hanging="1134"/>
        <w:rPr>
          <w:bCs/>
          <w:iCs/>
          <w:szCs w:val="22"/>
          <w:lang w:val="hr-HR"/>
        </w:rPr>
      </w:pPr>
    </w:p>
    <w:tbl>
      <w:tblPr>
        <w:tblW w:w="4637" w:type="pct"/>
        <w:tblLook w:val="01E0" w:firstRow="1" w:lastRow="1" w:firstColumn="1" w:lastColumn="1" w:noHBand="0" w:noVBand="0"/>
      </w:tblPr>
      <w:tblGrid>
        <w:gridCol w:w="4231"/>
        <w:gridCol w:w="2019"/>
        <w:gridCol w:w="2162"/>
      </w:tblGrid>
      <w:tr w:rsidR="00AF5542" w:rsidRPr="00461129" w14:paraId="0E35936D" w14:textId="77777777" w:rsidTr="00BD3293">
        <w:trPr>
          <w:cantSplit/>
        </w:trPr>
        <w:tc>
          <w:tcPr>
            <w:tcW w:w="2515" w:type="pct"/>
            <w:tcBorders>
              <w:top w:val="single" w:sz="4" w:space="0" w:color="auto"/>
            </w:tcBorders>
            <w:shd w:val="clear" w:color="auto" w:fill="auto"/>
          </w:tcPr>
          <w:p w14:paraId="0E35936A" w14:textId="77777777" w:rsidR="00AF5542" w:rsidRPr="00461129" w:rsidRDefault="00AF5542" w:rsidP="002C2516">
            <w:pPr>
              <w:keepNext/>
              <w:tabs>
                <w:tab w:val="left" w:pos="284"/>
              </w:tabs>
              <w:rPr>
                <w:lang w:val="hr-HR" w:eastAsia="ja-JP"/>
              </w:rPr>
            </w:pPr>
          </w:p>
        </w:tc>
        <w:tc>
          <w:tcPr>
            <w:tcW w:w="1200" w:type="pct"/>
            <w:tcBorders>
              <w:top w:val="single" w:sz="4" w:space="0" w:color="auto"/>
            </w:tcBorders>
            <w:shd w:val="clear" w:color="auto" w:fill="auto"/>
          </w:tcPr>
          <w:p w14:paraId="0E35936B" w14:textId="77777777" w:rsidR="00AF5542" w:rsidRPr="00461129" w:rsidRDefault="00AF5542" w:rsidP="002C2516">
            <w:pPr>
              <w:keepNext/>
              <w:tabs>
                <w:tab w:val="left" w:pos="284"/>
              </w:tabs>
              <w:jc w:val="center"/>
              <w:rPr>
                <w:lang w:val="hr-HR" w:eastAsia="ja-JP"/>
              </w:rPr>
            </w:pPr>
            <w:r w:rsidRPr="00461129">
              <w:rPr>
                <w:lang w:val="hr-HR" w:eastAsia="ja-JP"/>
              </w:rPr>
              <w:t>Ceritinib</w:t>
            </w:r>
            <w:r w:rsidRPr="00461129">
              <w:rPr>
                <w:lang w:val="hr-HR" w:eastAsia="ja-JP"/>
              </w:rPr>
              <w:br/>
              <w:t>(N=115)</w:t>
            </w:r>
          </w:p>
        </w:tc>
        <w:tc>
          <w:tcPr>
            <w:tcW w:w="1285" w:type="pct"/>
            <w:tcBorders>
              <w:top w:val="single" w:sz="4" w:space="0" w:color="auto"/>
            </w:tcBorders>
            <w:shd w:val="clear" w:color="auto" w:fill="auto"/>
          </w:tcPr>
          <w:p w14:paraId="0E35936C" w14:textId="77777777" w:rsidR="00AF5542" w:rsidRPr="00461129" w:rsidRDefault="00AF5542" w:rsidP="002C2516">
            <w:pPr>
              <w:keepNext/>
              <w:tabs>
                <w:tab w:val="left" w:pos="284"/>
              </w:tabs>
              <w:jc w:val="center"/>
              <w:rPr>
                <w:lang w:val="hr-HR" w:eastAsia="ja-JP"/>
              </w:rPr>
            </w:pPr>
            <w:r w:rsidRPr="00461129">
              <w:rPr>
                <w:lang w:val="hr-HR" w:eastAsia="ja-JP"/>
              </w:rPr>
              <w:t>Kemoterapija</w:t>
            </w:r>
            <w:r w:rsidRPr="00461129">
              <w:rPr>
                <w:lang w:val="hr-HR" w:eastAsia="ja-JP"/>
              </w:rPr>
              <w:br/>
              <w:t>(N=116)</w:t>
            </w:r>
          </w:p>
        </w:tc>
      </w:tr>
      <w:tr w:rsidR="00AF5542" w:rsidRPr="00461129" w:rsidDel="005616F6" w14:paraId="0E359372" w14:textId="77777777" w:rsidTr="00BD3293">
        <w:trPr>
          <w:cantSplit/>
        </w:trPr>
        <w:tc>
          <w:tcPr>
            <w:tcW w:w="2515" w:type="pct"/>
            <w:tcBorders>
              <w:top w:val="single" w:sz="4" w:space="0" w:color="auto"/>
            </w:tcBorders>
            <w:shd w:val="clear" w:color="auto" w:fill="auto"/>
          </w:tcPr>
          <w:p w14:paraId="0E35936E" w14:textId="77777777" w:rsidR="00AF5542" w:rsidRPr="00461129" w:rsidRDefault="00AF5542" w:rsidP="002C2516">
            <w:pPr>
              <w:pStyle w:val="Table"/>
              <w:keepNext/>
              <w:keepLines w:val="0"/>
              <w:spacing w:before="0" w:after="0"/>
              <w:ind w:left="270" w:hanging="270"/>
              <w:rPr>
                <w:rFonts w:ascii="Times New Roman" w:hAnsi="Times New Roman"/>
                <w:sz w:val="22"/>
                <w:szCs w:val="20"/>
                <w:lang w:val="hr-HR"/>
              </w:rPr>
            </w:pPr>
            <w:r w:rsidRPr="00461129">
              <w:rPr>
                <w:rFonts w:ascii="Times New Roman" w:hAnsi="Times New Roman"/>
                <w:sz w:val="22"/>
                <w:szCs w:val="20"/>
                <w:lang w:val="hr-HR"/>
              </w:rPr>
              <w:t>Trajanje praćenja</w:t>
            </w:r>
          </w:p>
          <w:p w14:paraId="0E35936F" w14:textId="77777777" w:rsidR="00AF5542" w:rsidRPr="00461129" w:rsidRDefault="00AF5542" w:rsidP="002C2516">
            <w:pPr>
              <w:keepNext/>
              <w:rPr>
                <w:spacing w:val="-1"/>
                <w:szCs w:val="22"/>
                <w:lang w:val="hr-HR" w:eastAsia="ja-JP"/>
              </w:rPr>
            </w:pPr>
            <w:r w:rsidRPr="00461129">
              <w:rPr>
                <w:lang w:val="hr-HR"/>
              </w:rPr>
              <w:t>Medi</w:t>
            </w:r>
            <w:r w:rsidR="004943EE" w:rsidRPr="00461129">
              <w:rPr>
                <w:lang w:val="hr-HR"/>
              </w:rPr>
              <w:t>j</w:t>
            </w:r>
            <w:r w:rsidRPr="00461129">
              <w:rPr>
                <w:lang w:val="hr-HR"/>
              </w:rPr>
              <w:t>an (m</w:t>
            </w:r>
            <w:r w:rsidR="004943EE" w:rsidRPr="00461129">
              <w:rPr>
                <w:lang w:val="hr-HR"/>
              </w:rPr>
              <w:t>jeseci</w:t>
            </w:r>
            <w:r w:rsidRPr="00461129">
              <w:rPr>
                <w:lang w:val="hr-HR"/>
              </w:rPr>
              <w:t>) (min</w:t>
            </w:r>
            <w:r w:rsidR="004943EE" w:rsidRPr="00461129">
              <w:rPr>
                <w:lang w:val="hr-HR"/>
              </w:rPr>
              <w:t>.</w:t>
            </w:r>
            <w:r w:rsidRPr="00461129">
              <w:rPr>
                <w:lang w:val="hr-HR"/>
              </w:rPr>
              <w:t xml:space="preserve"> – ma</w:t>
            </w:r>
            <w:r w:rsidR="004943EE" w:rsidRPr="00461129">
              <w:rPr>
                <w:lang w:val="hr-HR"/>
              </w:rPr>
              <w:t>ks.</w:t>
            </w:r>
            <w:r w:rsidRPr="00461129">
              <w:rPr>
                <w:lang w:val="hr-HR"/>
              </w:rPr>
              <w:t>)</w:t>
            </w:r>
          </w:p>
        </w:tc>
        <w:tc>
          <w:tcPr>
            <w:tcW w:w="2485" w:type="pct"/>
            <w:gridSpan w:val="2"/>
            <w:tcBorders>
              <w:top w:val="single" w:sz="4" w:space="0" w:color="auto"/>
            </w:tcBorders>
            <w:shd w:val="clear" w:color="auto" w:fill="auto"/>
          </w:tcPr>
          <w:p w14:paraId="0E359370" w14:textId="77777777" w:rsidR="00AF5542" w:rsidRPr="00461129" w:rsidRDefault="00AF5542" w:rsidP="002C2516">
            <w:pPr>
              <w:keepNext/>
              <w:jc w:val="center"/>
              <w:rPr>
                <w:szCs w:val="22"/>
                <w:lang w:val="hr-HR" w:eastAsia="ja-JP"/>
              </w:rPr>
            </w:pPr>
            <w:r w:rsidRPr="00461129">
              <w:rPr>
                <w:szCs w:val="22"/>
                <w:lang w:val="hr-HR" w:eastAsia="ja-JP"/>
              </w:rPr>
              <w:t>16</w:t>
            </w:r>
            <w:r w:rsidR="004943EE" w:rsidRPr="00461129">
              <w:rPr>
                <w:szCs w:val="22"/>
                <w:lang w:val="hr-HR" w:eastAsia="ja-JP"/>
              </w:rPr>
              <w:t>,</w:t>
            </w:r>
            <w:r w:rsidRPr="00461129">
              <w:rPr>
                <w:szCs w:val="22"/>
                <w:lang w:val="hr-HR" w:eastAsia="ja-JP"/>
              </w:rPr>
              <w:t>5</w:t>
            </w:r>
          </w:p>
          <w:p w14:paraId="0E359371" w14:textId="77777777" w:rsidR="00AF5542" w:rsidRPr="00461129" w:rsidDel="005616F6" w:rsidRDefault="00AF5542" w:rsidP="002C2516">
            <w:pPr>
              <w:keepNext/>
              <w:jc w:val="center"/>
              <w:rPr>
                <w:szCs w:val="22"/>
                <w:lang w:val="hr-HR" w:eastAsia="ja-JP"/>
              </w:rPr>
            </w:pPr>
            <w:r w:rsidRPr="00461129">
              <w:rPr>
                <w:szCs w:val="22"/>
                <w:lang w:val="hr-HR" w:eastAsia="ja-JP"/>
              </w:rPr>
              <w:t>(</w:t>
            </w:r>
            <w:r w:rsidR="004943EE" w:rsidRPr="00461129">
              <w:rPr>
                <w:szCs w:val="22"/>
                <w:lang w:val="hr-HR" w:eastAsia="ja-JP"/>
              </w:rPr>
              <w:t>2,</w:t>
            </w:r>
            <w:r w:rsidRPr="00461129">
              <w:rPr>
                <w:szCs w:val="22"/>
                <w:lang w:val="hr-HR" w:eastAsia="ja-JP"/>
              </w:rPr>
              <w:t>8 – 30</w:t>
            </w:r>
            <w:r w:rsidR="004943EE" w:rsidRPr="00461129">
              <w:rPr>
                <w:szCs w:val="22"/>
                <w:lang w:val="hr-HR" w:eastAsia="ja-JP"/>
              </w:rPr>
              <w:t>,</w:t>
            </w:r>
            <w:r w:rsidRPr="00461129">
              <w:rPr>
                <w:szCs w:val="22"/>
                <w:lang w:val="hr-HR" w:eastAsia="ja-JP"/>
              </w:rPr>
              <w:t>9)</w:t>
            </w:r>
          </w:p>
        </w:tc>
      </w:tr>
      <w:tr w:rsidR="00AF5542" w:rsidRPr="00461129" w:rsidDel="005616F6" w14:paraId="0E359376" w14:textId="77777777" w:rsidTr="00BD3293">
        <w:trPr>
          <w:cantSplit/>
        </w:trPr>
        <w:tc>
          <w:tcPr>
            <w:tcW w:w="2515" w:type="pct"/>
            <w:tcBorders>
              <w:top w:val="single" w:sz="4" w:space="0" w:color="auto"/>
            </w:tcBorders>
            <w:shd w:val="clear" w:color="auto" w:fill="auto"/>
          </w:tcPr>
          <w:p w14:paraId="0E359373" w14:textId="77777777" w:rsidR="00AF5542" w:rsidRPr="00461129" w:rsidRDefault="00AF5542" w:rsidP="002C2516">
            <w:pPr>
              <w:keepNext/>
              <w:rPr>
                <w:spacing w:val="-1"/>
                <w:szCs w:val="22"/>
                <w:lang w:val="hr-HR" w:eastAsia="ja-JP"/>
              </w:rPr>
            </w:pPr>
            <w:r w:rsidRPr="00461129">
              <w:rPr>
                <w:spacing w:val="-1"/>
                <w:szCs w:val="22"/>
                <w:lang w:val="hr-HR" w:eastAsia="ja-JP"/>
              </w:rPr>
              <w:t>Pr</w:t>
            </w:r>
            <w:r w:rsidR="004943EE" w:rsidRPr="00461129">
              <w:rPr>
                <w:spacing w:val="-1"/>
                <w:szCs w:val="22"/>
                <w:lang w:val="hr-HR" w:eastAsia="ja-JP"/>
              </w:rPr>
              <w:t>eživljenje bez progresije</w:t>
            </w:r>
            <w:r w:rsidRPr="00461129">
              <w:rPr>
                <w:spacing w:val="-1"/>
                <w:szCs w:val="22"/>
                <w:lang w:val="hr-HR" w:eastAsia="ja-JP"/>
              </w:rPr>
              <w:t xml:space="preserve"> (</w:t>
            </w:r>
            <w:r w:rsidR="004943EE" w:rsidRPr="00461129">
              <w:rPr>
                <w:spacing w:val="-1"/>
                <w:szCs w:val="22"/>
                <w:lang w:val="hr-HR" w:eastAsia="ja-JP"/>
              </w:rPr>
              <w:t xml:space="preserve">prema </w:t>
            </w:r>
            <w:r w:rsidRPr="00461129">
              <w:rPr>
                <w:spacing w:val="-1"/>
                <w:szCs w:val="22"/>
                <w:lang w:val="hr-HR" w:eastAsia="ja-JP"/>
              </w:rPr>
              <w:t>BIRC</w:t>
            </w:r>
            <w:r w:rsidR="005E10C7" w:rsidRPr="00461129">
              <w:rPr>
                <w:spacing w:val="-1"/>
                <w:szCs w:val="22"/>
                <w:lang w:val="hr-HR" w:eastAsia="ja-JP"/>
              </w:rPr>
              <w:noBreakHyphen/>
            </w:r>
            <w:r w:rsidR="004943EE" w:rsidRPr="00461129">
              <w:rPr>
                <w:spacing w:val="-1"/>
                <w:szCs w:val="22"/>
                <w:lang w:val="hr-HR" w:eastAsia="ja-JP"/>
              </w:rPr>
              <w:t>u</w:t>
            </w:r>
            <w:r w:rsidRPr="00461129">
              <w:rPr>
                <w:spacing w:val="-1"/>
                <w:szCs w:val="22"/>
                <w:lang w:val="hr-HR" w:eastAsia="ja-JP"/>
              </w:rPr>
              <w:t>)</w:t>
            </w:r>
          </w:p>
        </w:tc>
        <w:tc>
          <w:tcPr>
            <w:tcW w:w="1200" w:type="pct"/>
            <w:tcBorders>
              <w:top w:val="single" w:sz="4" w:space="0" w:color="auto"/>
            </w:tcBorders>
            <w:shd w:val="clear" w:color="auto" w:fill="auto"/>
          </w:tcPr>
          <w:p w14:paraId="0E359374" w14:textId="77777777" w:rsidR="00AF5542" w:rsidRPr="00461129" w:rsidDel="005616F6" w:rsidRDefault="00AF5542" w:rsidP="002C2516">
            <w:pPr>
              <w:keepNext/>
              <w:jc w:val="center"/>
              <w:rPr>
                <w:szCs w:val="22"/>
                <w:lang w:val="hr-HR" w:eastAsia="ja-JP"/>
              </w:rPr>
            </w:pPr>
          </w:p>
        </w:tc>
        <w:tc>
          <w:tcPr>
            <w:tcW w:w="1285" w:type="pct"/>
            <w:tcBorders>
              <w:top w:val="single" w:sz="4" w:space="0" w:color="auto"/>
            </w:tcBorders>
            <w:shd w:val="clear" w:color="auto" w:fill="auto"/>
          </w:tcPr>
          <w:p w14:paraId="0E359375" w14:textId="77777777" w:rsidR="00AF5542" w:rsidRPr="00461129" w:rsidDel="005616F6" w:rsidRDefault="00AF5542" w:rsidP="002C2516">
            <w:pPr>
              <w:keepNext/>
              <w:jc w:val="center"/>
              <w:rPr>
                <w:szCs w:val="22"/>
                <w:lang w:val="hr-HR" w:eastAsia="ja-JP"/>
              </w:rPr>
            </w:pPr>
          </w:p>
        </w:tc>
      </w:tr>
      <w:tr w:rsidR="00AF5542" w:rsidRPr="00461129" w:rsidDel="005616F6" w14:paraId="0E35937A" w14:textId="77777777" w:rsidTr="00BD3293">
        <w:trPr>
          <w:cantSplit/>
        </w:trPr>
        <w:tc>
          <w:tcPr>
            <w:tcW w:w="2515" w:type="pct"/>
            <w:shd w:val="clear" w:color="auto" w:fill="auto"/>
          </w:tcPr>
          <w:p w14:paraId="0E359377" w14:textId="77777777" w:rsidR="00AF5542" w:rsidRPr="00461129" w:rsidRDefault="004943EE" w:rsidP="002C2516">
            <w:pPr>
              <w:keepNext/>
              <w:ind w:left="360"/>
              <w:rPr>
                <w:spacing w:val="-1"/>
                <w:szCs w:val="22"/>
                <w:lang w:val="hr-HR" w:eastAsia="ja-JP"/>
              </w:rPr>
            </w:pPr>
            <w:r w:rsidRPr="00461129">
              <w:rPr>
                <w:spacing w:val="-1"/>
                <w:szCs w:val="22"/>
                <w:lang w:val="hr-HR" w:eastAsia="ja-JP"/>
              </w:rPr>
              <w:t>Broj događaja</w:t>
            </w:r>
            <w:r w:rsidR="00AF5542" w:rsidRPr="00461129">
              <w:rPr>
                <w:spacing w:val="-1"/>
                <w:szCs w:val="22"/>
                <w:lang w:val="hr-HR" w:eastAsia="ja-JP"/>
              </w:rPr>
              <w:t>, n (%)</w:t>
            </w:r>
          </w:p>
        </w:tc>
        <w:tc>
          <w:tcPr>
            <w:tcW w:w="1200" w:type="pct"/>
            <w:shd w:val="clear" w:color="auto" w:fill="auto"/>
          </w:tcPr>
          <w:p w14:paraId="0E359378" w14:textId="77777777" w:rsidR="00AF5542" w:rsidRPr="00461129" w:rsidDel="005616F6" w:rsidRDefault="00AF5542" w:rsidP="002C2516">
            <w:pPr>
              <w:keepNext/>
              <w:jc w:val="center"/>
              <w:rPr>
                <w:szCs w:val="22"/>
                <w:lang w:val="hr-HR" w:eastAsia="ja-JP"/>
              </w:rPr>
            </w:pPr>
            <w:r w:rsidRPr="00461129">
              <w:rPr>
                <w:szCs w:val="22"/>
                <w:lang w:val="hr-HR" w:eastAsia="ja-JP"/>
              </w:rPr>
              <w:t>83 (72</w:t>
            </w:r>
            <w:r w:rsidR="004943EE" w:rsidRPr="00461129">
              <w:rPr>
                <w:szCs w:val="22"/>
                <w:lang w:val="hr-HR" w:eastAsia="ja-JP"/>
              </w:rPr>
              <w:t>,</w:t>
            </w:r>
            <w:r w:rsidRPr="00461129">
              <w:rPr>
                <w:szCs w:val="22"/>
                <w:lang w:val="hr-HR" w:eastAsia="ja-JP"/>
              </w:rPr>
              <w:t>2%)</w:t>
            </w:r>
          </w:p>
        </w:tc>
        <w:tc>
          <w:tcPr>
            <w:tcW w:w="1285" w:type="pct"/>
            <w:shd w:val="clear" w:color="auto" w:fill="auto"/>
          </w:tcPr>
          <w:p w14:paraId="0E359379" w14:textId="77777777" w:rsidR="00AF5542" w:rsidRPr="00461129" w:rsidDel="005616F6" w:rsidRDefault="00AF5542" w:rsidP="002C2516">
            <w:pPr>
              <w:keepNext/>
              <w:jc w:val="center"/>
              <w:rPr>
                <w:szCs w:val="22"/>
                <w:lang w:val="hr-HR" w:eastAsia="ja-JP"/>
              </w:rPr>
            </w:pPr>
            <w:r w:rsidRPr="00461129">
              <w:rPr>
                <w:szCs w:val="22"/>
                <w:lang w:val="hr-HR" w:eastAsia="ja-JP"/>
              </w:rPr>
              <w:t>89 (76</w:t>
            </w:r>
            <w:r w:rsidR="004943EE" w:rsidRPr="00461129">
              <w:rPr>
                <w:szCs w:val="22"/>
                <w:lang w:val="hr-HR" w:eastAsia="ja-JP"/>
              </w:rPr>
              <w:t>,</w:t>
            </w:r>
            <w:r w:rsidRPr="00461129">
              <w:rPr>
                <w:szCs w:val="22"/>
                <w:lang w:val="hr-HR" w:eastAsia="ja-JP"/>
              </w:rPr>
              <w:t>7%)</w:t>
            </w:r>
          </w:p>
        </w:tc>
      </w:tr>
      <w:tr w:rsidR="00AF5542" w:rsidRPr="00461129" w:rsidDel="005616F6" w14:paraId="0E35937E" w14:textId="77777777" w:rsidTr="00BD3293">
        <w:trPr>
          <w:cantSplit/>
        </w:trPr>
        <w:tc>
          <w:tcPr>
            <w:tcW w:w="2515" w:type="pct"/>
            <w:shd w:val="clear" w:color="auto" w:fill="auto"/>
          </w:tcPr>
          <w:p w14:paraId="0E35937B" w14:textId="77777777" w:rsidR="00AF5542" w:rsidRPr="00461129" w:rsidRDefault="00AF5542" w:rsidP="002C2516">
            <w:pPr>
              <w:keepNext/>
              <w:ind w:left="360"/>
              <w:rPr>
                <w:spacing w:val="-1"/>
                <w:szCs w:val="22"/>
                <w:lang w:val="hr-HR" w:eastAsia="ja-JP"/>
              </w:rPr>
            </w:pPr>
            <w:r w:rsidRPr="00461129">
              <w:rPr>
                <w:spacing w:val="-1"/>
                <w:szCs w:val="22"/>
                <w:lang w:val="hr-HR" w:eastAsia="ja-JP"/>
              </w:rPr>
              <w:t>Medi</w:t>
            </w:r>
            <w:r w:rsidR="004943EE" w:rsidRPr="00461129">
              <w:rPr>
                <w:spacing w:val="-1"/>
                <w:szCs w:val="22"/>
                <w:lang w:val="hr-HR" w:eastAsia="ja-JP"/>
              </w:rPr>
              <w:t>j</w:t>
            </w:r>
            <w:r w:rsidRPr="00461129">
              <w:rPr>
                <w:spacing w:val="-1"/>
                <w:szCs w:val="22"/>
                <w:lang w:val="hr-HR" w:eastAsia="ja-JP"/>
              </w:rPr>
              <w:t>an, m</w:t>
            </w:r>
            <w:r w:rsidR="004943EE" w:rsidRPr="00461129">
              <w:rPr>
                <w:spacing w:val="-1"/>
                <w:szCs w:val="22"/>
                <w:lang w:val="hr-HR" w:eastAsia="ja-JP"/>
              </w:rPr>
              <w:t>jeseci</w:t>
            </w:r>
            <w:r w:rsidRPr="00461129">
              <w:rPr>
                <w:spacing w:val="-1"/>
                <w:szCs w:val="22"/>
                <w:lang w:val="hr-HR" w:eastAsia="ja-JP"/>
              </w:rPr>
              <w:t xml:space="preserve"> (95% CI)</w:t>
            </w:r>
          </w:p>
        </w:tc>
        <w:tc>
          <w:tcPr>
            <w:tcW w:w="1200" w:type="pct"/>
            <w:shd w:val="clear" w:color="auto" w:fill="auto"/>
          </w:tcPr>
          <w:p w14:paraId="0E35937C" w14:textId="77777777" w:rsidR="00AF5542" w:rsidRPr="00461129" w:rsidDel="005616F6" w:rsidRDefault="00AF5542" w:rsidP="002C2516">
            <w:pPr>
              <w:keepNext/>
              <w:jc w:val="center"/>
              <w:rPr>
                <w:szCs w:val="22"/>
                <w:lang w:val="hr-HR" w:eastAsia="ja-JP"/>
              </w:rPr>
            </w:pPr>
            <w:r w:rsidRPr="00461129">
              <w:rPr>
                <w:szCs w:val="22"/>
                <w:lang w:val="hr-HR" w:eastAsia="ja-JP"/>
              </w:rPr>
              <w:t>5</w:t>
            </w:r>
            <w:r w:rsidR="004943EE" w:rsidRPr="00461129">
              <w:rPr>
                <w:szCs w:val="22"/>
                <w:lang w:val="hr-HR" w:eastAsia="ja-JP"/>
              </w:rPr>
              <w:t>,</w:t>
            </w:r>
            <w:r w:rsidRPr="00461129">
              <w:rPr>
                <w:szCs w:val="22"/>
                <w:lang w:val="hr-HR" w:eastAsia="ja-JP"/>
              </w:rPr>
              <w:t>4 (4</w:t>
            </w:r>
            <w:r w:rsidR="004943EE" w:rsidRPr="00461129">
              <w:rPr>
                <w:szCs w:val="22"/>
                <w:lang w:val="hr-HR" w:eastAsia="ja-JP"/>
              </w:rPr>
              <w:t>,1;</w:t>
            </w:r>
            <w:r w:rsidRPr="00461129">
              <w:rPr>
                <w:szCs w:val="22"/>
                <w:lang w:val="hr-HR" w:eastAsia="ja-JP"/>
              </w:rPr>
              <w:t xml:space="preserve"> 6</w:t>
            </w:r>
            <w:r w:rsidR="004943EE" w:rsidRPr="00461129">
              <w:rPr>
                <w:szCs w:val="22"/>
                <w:lang w:val="hr-HR" w:eastAsia="ja-JP"/>
              </w:rPr>
              <w:t>,</w:t>
            </w:r>
            <w:r w:rsidRPr="00461129">
              <w:rPr>
                <w:szCs w:val="22"/>
                <w:lang w:val="hr-HR" w:eastAsia="ja-JP"/>
              </w:rPr>
              <w:t>9)</w:t>
            </w:r>
          </w:p>
        </w:tc>
        <w:tc>
          <w:tcPr>
            <w:tcW w:w="1285" w:type="pct"/>
            <w:shd w:val="clear" w:color="auto" w:fill="auto"/>
          </w:tcPr>
          <w:p w14:paraId="0E35937D" w14:textId="77777777" w:rsidR="00AF5542" w:rsidRPr="00461129" w:rsidDel="005616F6" w:rsidRDefault="004943EE" w:rsidP="002C2516">
            <w:pPr>
              <w:keepNext/>
              <w:jc w:val="center"/>
              <w:rPr>
                <w:szCs w:val="22"/>
                <w:lang w:val="hr-HR" w:eastAsia="ja-JP"/>
              </w:rPr>
            </w:pPr>
            <w:r w:rsidRPr="00461129">
              <w:rPr>
                <w:szCs w:val="22"/>
                <w:lang w:val="hr-HR" w:eastAsia="ja-JP"/>
              </w:rPr>
              <w:t>1,</w:t>
            </w:r>
            <w:r w:rsidR="00AF5542" w:rsidRPr="00461129">
              <w:rPr>
                <w:szCs w:val="22"/>
                <w:lang w:val="hr-HR" w:eastAsia="ja-JP"/>
              </w:rPr>
              <w:t>6 (1</w:t>
            </w:r>
            <w:r w:rsidRPr="00461129">
              <w:rPr>
                <w:szCs w:val="22"/>
                <w:lang w:val="hr-HR" w:eastAsia="ja-JP"/>
              </w:rPr>
              <w:t>,</w:t>
            </w:r>
            <w:r w:rsidR="00AF5542" w:rsidRPr="00461129">
              <w:rPr>
                <w:szCs w:val="22"/>
                <w:lang w:val="hr-HR" w:eastAsia="ja-JP"/>
              </w:rPr>
              <w:t>4</w:t>
            </w:r>
            <w:r w:rsidRPr="00461129">
              <w:rPr>
                <w:szCs w:val="22"/>
                <w:lang w:val="hr-HR" w:eastAsia="ja-JP"/>
              </w:rPr>
              <w:t>;</w:t>
            </w:r>
            <w:r w:rsidR="00AF5542" w:rsidRPr="00461129">
              <w:rPr>
                <w:szCs w:val="22"/>
                <w:lang w:val="hr-HR" w:eastAsia="ja-JP"/>
              </w:rPr>
              <w:t xml:space="preserve"> 2</w:t>
            </w:r>
            <w:r w:rsidRPr="00461129">
              <w:rPr>
                <w:szCs w:val="22"/>
                <w:lang w:val="hr-HR" w:eastAsia="ja-JP"/>
              </w:rPr>
              <w:t>,</w:t>
            </w:r>
            <w:r w:rsidR="00AF5542" w:rsidRPr="00461129">
              <w:rPr>
                <w:szCs w:val="22"/>
                <w:lang w:val="hr-HR" w:eastAsia="ja-JP"/>
              </w:rPr>
              <w:t>8)</w:t>
            </w:r>
          </w:p>
        </w:tc>
      </w:tr>
      <w:tr w:rsidR="00AF5542" w:rsidRPr="00461129" w:rsidDel="005616F6" w14:paraId="0E359381" w14:textId="77777777" w:rsidTr="00BD3293">
        <w:trPr>
          <w:cantSplit/>
        </w:trPr>
        <w:tc>
          <w:tcPr>
            <w:tcW w:w="2515" w:type="pct"/>
            <w:shd w:val="clear" w:color="auto" w:fill="auto"/>
          </w:tcPr>
          <w:p w14:paraId="0E35937F" w14:textId="77777777" w:rsidR="00AF5542" w:rsidRPr="00461129" w:rsidRDefault="00AF5542" w:rsidP="002C2516">
            <w:pPr>
              <w:keepNext/>
              <w:ind w:left="360"/>
              <w:rPr>
                <w:spacing w:val="-1"/>
                <w:szCs w:val="22"/>
                <w:vertAlign w:val="superscript"/>
                <w:lang w:val="hr-HR" w:eastAsia="ja-JP"/>
              </w:rPr>
            </w:pPr>
            <w:r w:rsidRPr="00461129">
              <w:rPr>
                <w:spacing w:val="-1"/>
                <w:szCs w:val="22"/>
                <w:lang w:val="hr-HR" w:eastAsia="ja-JP"/>
              </w:rPr>
              <w:t>HR (95% CI)</w:t>
            </w:r>
            <w:r w:rsidRPr="00461129">
              <w:rPr>
                <w:spacing w:val="-1"/>
                <w:szCs w:val="22"/>
                <w:vertAlign w:val="superscript"/>
                <w:lang w:val="hr-HR" w:eastAsia="ja-JP"/>
              </w:rPr>
              <w:t>a</w:t>
            </w:r>
          </w:p>
        </w:tc>
        <w:tc>
          <w:tcPr>
            <w:tcW w:w="2485" w:type="pct"/>
            <w:gridSpan w:val="2"/>
            <w:shd w:val="clear" w:color="auto" w:fill="auto"/>
          </w:tcPr>
          <w:p w14:paraId="0E359380" w14:textId="77777777" w:rsidR="00AF5542" w:rsidRPr="00461129" w:rsidDel="005616F6" w:rsidRDefault="00AF5542" w:rsidP="002C2516">
            <w:pPr>
              <w:keepNext/>
              <w:jc w:val="center"/>
              <w:rPr>
                <w:szCs w:val="22"/>
                <w:lang w:val="hr-HR" w:eastAsia="ja-JP"/>
              </w:rPr>
            </w:pPr>
            <w:r w:rsidRPr="00461129">
              <w:rPr>
                <w:bCs/>
                <w:szCs w:val="24"/>
                <w:lang w:val="hr-HR"/>
              </w:rPr>
              <w:t>0</w:t>
            </w:r>
            <w:r w:rsidR="004943EE" w:rsidRPr="00461129">
              <w:rPr>
                <w:bCs/>
                <w:szCs w:val="24"/>
                <w:lang w:val="hr-HR"/>
              </w:rPr>
              <w:t>,</w:t>
            </w:r>
            <w:r w:rsidRPr="00461129">
              <w:rPr>
                <w:bCs/>
                <w:szCs w:val="24"/>
                <w:lang w:val="hr-HR"/>
              </w:rPr>
              <w:t>49 (0</w:t>
            </w:r>
            <w:r w:rsidR="004943EE" w:rsidRPr="00461129">
              <w:rPr>
                <w:bCs/>
                <w:szCs w:val="24"/>
                <w:lang w:val="hr-HR"/>
              </w:rPr>
              <w:t>,</w:t>
            </w:r>
            <w:r w:rsidRPr="00461129">
              <w:rPr>
                <w:bCs/>
                <w:szCs w:val="24"/>
                <w:lang w:val="hr-HR"/>
              </w:rPr>
              <w:t>36</w:t>
            </w:r>
            <w:r w:rsidR="004943EE" w:rsidRPr="00461129">
              <w:rPr>
                <w:bCs/>
                <w:szCs w:val="24"/>
                <w:lang w:val="hr-HR"/>
              </w:rPr>
              <w:t>;</w:t>
            </w:r>
            <w:r w:rsidRPr="00461129">
              <w:rPr>
                <w:bCs/>
                <w:szCs w:val="24"/>
                <w:lang w:val="hr-HR"/>
              </w:rPr>
              <w:t xml:space="preserve"> 0</w:t>
            </w:r>
            <w:r w:rsidR="004943EE" w:rsidRPr="00461129">
              <w:rPr>
                <w:bCs/>
                <w:szCs w:val="24"/>
                <w:lang w:val="hr-HR"/>
              </w:rPr>
              <w:t>,</w:t>
            </w:r>
            <w:r w:rsidRPr="00461129">
              <w:rPr>
                <w:bCs/>
                <w:szCs w:val="24"/>
                <w:lang w:val="hr-HR"/>
              </w:rPr>
              <w:t>67)</w:t>
            </w:r>
          </w:p>
        </w:tc>
      </w:tr>
      <w:tr w:rsidR="00AF5542" w:rsidRPr="00461129" w:rsidDel="005616F6" w14:paraId="0E359384" w14:textId="77777777" w:rsidTr="00BD3293">
        <w:trPr>
          <w:cantSplit/>
        </w:trPr>
        <w:tc>
          <w:tcPr>
            <w:tcW w:w="2515" w:type="pct"/>
            <w:shd w:val="clear" w:color="auto" w:fill="auto"/>
          </w:tcPr>
          <w:p w14:paraId="0E359382" w14:textId="77777777" w:rsidR="00AF5542" w:rsidRPr="00461129" w:rsidRDefault="00AF5542" w:rsidP="002C2516">
            <w:pPr>
              <w:keepNext/>
              <w:ind w:left="360"/>
              <w:rPr>
                <w:spacing w:val="-1"/>
                <w:szCs w:val="22"/>
                <w:vertAlign w:val="superscript"/>
                <w:lang w:val="hr-HR" w:eastAsia="ja-JP"/>
              </w:rPr>
            </w:pPr>
            <w:r w:rsidRPr="00461129">
              <w:rPr>
                <w:spacing w:val="-1"/>
                <w:szCs w:val="22"/>
                <w:lang w:val="hr-HR" w:eastAsia="ja-JP"/>
              </w:rPr>
              <w:t>p</w:t>
            </w:r>
            <w:r w:rsidR="005E10C7" w:rsidRPr="00461129">
              <w:rPr>
                <w:spacing w:val="-1"/>
                <w:szCs w:val="22"/>
                <w:lang w:val="hr-HR" w:eastAsia="ja-JP"/>
              </w:rPr>
              <w:noBreakHyphen/>
            </w:r>
            <w:r w:rsidRPr="00461129">
              <w:rPr>
                <w:spacing w:val="-1"/>
                <w:szCs w:val="22"/>
                <w:lang w:val="hr-HR" w:eastAsia="ja-JP"/>
              </w:rPr>
              <w:t>v</w:t>
            </w:r>
            <w:r w:rsidR="004943EE" w:rsidRPr="00461129">
              <w:rPr>
                <w:spacing w:val="-1"/>
                <w:szCs w:val="22"/>
                <w:lang w:val="hr-HR" w:eastAsia="ja-JP"/>
              </w:rPr>
              <w:t>rijednost</w:t>
            </w:r>
            <w:r w:rsidRPr="00461129">
              <w:rPr>
                <w:spacing w:val="-1"/>
                <w:szCs w:val="22"/>
                <w:vertAlign w:val="superscript"/>
                <w:lang w:val="hr-HR" w:eastAsia="ja-JP"/>
              </w:rPr>
              <w:t>b</w:t>
            </w:r>
          </w:p>
        </w:tc>
        <w:tc>
          <w:tcPr>
            <w:tcW w:w="2485" w:type="pct"/>
            <w:gridSpan w:val="2"/>
            <w:shd w:val="clear" w:color="auto" w:fill="auto"/>
          </w:tcPr>
          <w:p w14:paraId="0E359383" w14:textId="77777777" w:rsidR="00AF5542" w:rsidRPr="00461129" w:rsidDel="005616F6" w:rsidRDefault="004943EE" w:rsidP="002C2516">
            <w:pPr>
              <w:keepNext/>
              <w:jc w:val="center"/>
              <w:rPr>
                <w:szCs w:val="22"/>
                <w:lang w:val="hr-HR" w:eastAsia="ja-JP"/>
              </w:rPr>
            </w:pPr>
            <w:r w:rsidRPr="00461129">
              <w:rPr>
                <w:szCs w:val="22"/>
                <w:lang w:val="hr-HR" w:eastAsia="ja-JP"/>
              </w:rPr>
              <w:t>&lt;0,</w:t>
            </w:r>
            <w:r w:rsidR="00AF5542" w:rsidRPr="00461129">
              <w:rPr>
                <w:szCs w:val="22"/>
                <w:lang w:val="hr-HR" w:eastAsia="ja-JP"/>
              </w:rPr>
              <w:t>001</w:t>
            </w:r>
          </w:p>
        </w:tc>
      </w:tr>
      <w:tr w:rsidR="00AF5542" w:rsidRPr="00461129" w:rsidDel="005616F6" w14:paraId="0E359388" w14:textId="77777777" w:rsidTr="00BD3293">
        <w:trPr>
          <w:cantSplit/>
        </w:trPr>
        <w:tc>
          <w:tcPr>
            <w:tcW w:w="2515" w:type="pct"/>
            <w:tcBorders>
              <w:top w:val="single" w:sz="4" w:space="0" w:color="auto"/>
            </w:tcBorders>
            <w:shd w:val="clear" w:color="auto" w:fill="auto"/>
          </w:tcPr>
          <w:p w14:paraId="0E359385" w14:textId="77777777" w:rsidR="00AF5542" w:rsidRPr="00461129" w:rsidDel="005616F6" w:rsidRDefault="00651D92" w:rsidP="002C2516">
            <w:pPr>
              <w:keepNext/>
              <w:rPr>
                <w:szCs w:val="22"/>
                <w:vertAlign w:val="superscript"/>
                <w:lang w:val="hr-HR" w:eastAsia="ja-JP"/>
              </w:rPr>
            </w:pPr>
            <w:r w:rsidRPr="00461129">
              <w:rPr>
                <w:spacing w:val="-1"/>
                <w:szCs w:val="22"/>
                <w:lang w:val="hr-HR" w:eastAsia="ja-JP"/>
              </w:rPr>
              <w:t>Ukupn</w:t>
            </w:r>
            <w:r w:rsidR="004943EE" w:rsidRPr="00461129">
              <w:rPr>
                <w:spacing w:val="-1"/>
                <w:szCs w:val="22"/>
                <w:lang w:val="hr-HR" w:eastAsia="ja-JP"/>
              </w:rPr>
              <w:t>o</w:t>
            </w:r>
            <w:r w:rsidRPr="00461129">
              <w:rPr>
                <w:spacing w:val="-1"/>
                <w:szCs w:val="22"/>
                <w:lang w:val="hr-HR" w:eastAsia="ja-JP"/>
              </w:rPr>
              <w:t xml:space="preserve"> </w:t>
            </w:r>
            <w:r w:rsidR="004943EE" w:rsidRPr="00461129">
              <w:rPr>
                <w:spacing w:val="-1"/>
                <w:szCs w:val="22"/>
                <w:lang w:val="hr-HR" w:eastAsia="ja-JP"/>
              </w:rPr>
              <w:t>preživljenje</w:t>
            </w:r>
            <w:r w:rsidR="00AF5542" w:rsidRPr="00461129">
              <w:rPr>
                <w:spacing w:val="2"/>
                <w:szCs w:val="22"/>
                <w:vertAlign w:val="superscript"/>
                <w:lang w:val="hr-HR" w:eastAsia="ja-JP"/>
              </w:rPr>
              <w:t>c</w:t>
            </w:r>
          </w:p>
        </w:tc>
        <w:tc>
          <w:tcPr>
            <w:tcW w:w="1200" w:type="pct"/>
            <w:tcBorders>
              <w:top w:val="single" w:sz="4" w:space="0" w:color="auto"/>
            </w:tcBorders>
            <w:shd w:val="clear" w:color="auto" w:fill="auto"/>
          </w:tcPr>
          <w:p w14:paraId="0E359386" w14:textId="77777777" w:rsidR="00AF5542" w:rsidRPr="00461129" w:rsidDel="005616F6" w:rsidRDefault="00AF5542" w:rsidP="002C2516">
            <w:pPr>
              <w:keepNext/>
              <w:jc w:val="center"/>
              <w:rPr>
                <w:szCs w:val="22"/>
                <w:lang w:val="hr-HR" w:eastAsia="ja-JP"/>
              </w:rPr>
            </w:pPr>
          </w:p>
        </w:tc>
        <w:tc>
          <w:tcPr>
            <w:tcW w:w="1285" w:type="pct"/>
            <w:tcBorders>
              <w:top w:val="single" w:sz="4" w:space="0" w:color="auto"/>
            </w:tcBorders>
            <w:shd w:val="clear" w:color="auto" w:fill="auto"/>
          </w:tcPr>
          <w:p w14:paraId="0E359387" w14:textId="77777777" w:rsidR="00AF5542" w:rsidRPr="00461129" w:rsidDel="005616F6" w:rsidRDefault="00AF5542" w:rsidP="002C2516">
            <w:pPr>
              <w:keepNext/>
              <w:jc w:val="center"/>
              <w:rPr>
                <w:szCs w:val="22"/>
                <w:lang w:val="hr-HR" w:eastAsia="ja-JP"/>
              </w:rPr>
            </w:pPr>
          </w:p>
        </w:tc>
      </w:tr>
      <w:tr w:rsidR="00AF5542" w:rsidRPr="00461129" w:rsidDel="005616F6" w14:paraId="0E35938C" w14:textId="77777777" w:rsidTr="00BD3293">
        <w:trPr>
          <w:cantSplit/>
        </w:trPr>
        <w:tc>
          <w:tcPr>
            <w:tcW w:w="2515" w:type="pct"/>
            <w:shd w:val="clear" w:color="auto" w:fill="auto"/>
          </w:tcPr>
          <w:p w14:paraId="0E359389" w14:textId="77777777" w:rsidR="00AF5542" w:rsidRPr="00461129" w:rsidDel="005616F6" w:rsidRDefault="004943EE" w:rsidP="002C2516">
            <w:pPr>
              <w:keepNext/>
              <w:ind w:left="360"/>
              <w:rPr>
                <w:szCs w:val="22"/>
                <w:lang w:val="hr-HR" w:eastAsia="ja-JP"/>
              </w:rPr>
            </w:pPr>
            <w:r w:rsidRPr="00461129">
              <w:rPr>
                <w:lang w:val="hr-HR" w:eastAsia="ja-JP"/>
              </w:rPr>
              <w:t>Broj događaja</w:t>
            </w:r>
            <w:r w:rsidR="00AF5542" w:rsidRPr="00461129">
              <w:rPr>
                <w:lang w:val="hr-HR" w:eastAsia="ja-JP"/>
              </w:rPr>
              <w:t>, n (%)</w:t>
            </w:r>
          </w:p>
        </w:tc>
        <w:tc>
          <w:tcPr>
            <w:tcW w:w="1200" w:type="pct"/>
            <w:shd w:val="clear" w:color="auto" w:fill="auto"/>
          </w:tcPr>
          <w:p w14:paraId="0E35938A" w14:textId="77777777" w:rsidR="00AF5542" w:rsidRPr="00461129" w:rsidDel="005616F6" w:rsidRDefault="00AF5542" w:rsidP="002C2516">
            <w:pPr>
              <w:keepNext/>
              <w:jc w:val="center"/>
              <w:rPr>
                <w:szCs w:val="22"/>
                <w:lang w:val="hr-HR" w:eastAsia="ja-JP"/>
              </w:rPr>
            </w:pPr>
            <w:r w:rsidRPr="00461129">
              <w:rPr>
                <w:szCs w:val="22"/>
                <w:lang w:val="hr-HR" w:eastAsia="ja-JP"/>
              </w:rPr>
              <w:t>48 (41</w:t>
            </w:r>
            <w:r w:rsidR="00651D92" w:rsidRPr="00461129">
              <w:rPr>
                <w:szCs w:val="22"/>
                <w:lang w:val="hr-HR" w:eastAsia="ja-JP"/>
              </w:rPr>
              <w:t>,</w:t>
            </w:r>
            <w:r w:rsidRPr="00461129">
              <w:rPr>
                <w:szCs w:val="22"/>
                <w:lang w:val="hr-HR" w:eastAsia="ja-JP"/>
              </w:rPr>
              <w:t>7%)</w:t>
            </w:r>
          </w:p>
        </w:tc>
        <w:tc>
          <w:tcPr>
            <w:tcW w:w="1285" w:type="pct"/>
            <w:shd w:val="clear" w:color="auto" w:fill="auto"/>
          </w:tcPr>
          <w:p w14:paraId="0E35938B" w14:textId="77777777" w:rsidR="00AF5542" w:rsidRPr="00461129" w:rsidDel="005616F6" w:rsidRDefault="00AF5542" w:rsidP="002C2516">
            <w:pPr>
              <w:keepNext/>
              <w:jc w:val="center"/>
              <w:rPr>
                <w:szCs w:val="22"/>
                <w:lang w:val="hr-HR" w:eastAsia="ja-JP"/>
              </w:rPr>
            </w:pPr>
            <w:r w:rsidRPr="00461129">
              <w:rPr>
                <w:szCs w:val="22"/>
                <w:lang w:val="hr-HR" w:eastAsia="ja-JP"/>
              </w:rPr>
              <w:t>50 (43</w:t>
            </w:r>
            <w:r w:rsidR="00651D92" w:rsidRPr="00461129">
              <w:rPr>
                <w:szCs w:val="22"/>
                <w:lang w:val="hr-HR" w:eastAsia="ja-JP"/>
              </w:rPr>
              <w:t>,</w:t>
            </w:r>
            <w:r w:rsidRPr="00461129">
              <w:rPr>
                <w:szCs w:val="22"/>
                <w:lang w:val="hr-HR" w:eastAsia="ja-JP"/>
              </w:rPr>
              <w:t>1%)</w:t>
            </w:r>
          </w:p>
        </w:tc>
      </w:tr>
      <w:tr w:rsidR="00AF5542" w:rsidRPr="00461129" w:rsidDel="005616F6" w14:paraId="0E359390" w14:textId="77777777" w:rsidTr="00BD3293">
        <w:trPr>
          <w:cantSplit/>
        </w:trPr>
        <w:tc>
          <w:tcPr>
            <w:tcW w:w="2515" w:type="pct"/>
            <w:shd w:val="clear" w:color="auto" w:fill="auto"/>
          </w:tcPr>
          <w:p w14:paraId="0E35938D" w14:textId="77777777" w:rsidR="00AF5542" w:rsidRPr="00461129" w:rsidDel="005616F6" w:rsidRDefault="00AF5542" w:rsidP="002C2516">
            <w:pPr>
              <w:keepNext/>
              <w:ind w:left="360"/>
              <w:rPr>
                <w:szCs w:val="22"/>
                <w:lang w:val="hr-HR" w:eastAsia="ja-JP"/>
              </w:rPr>
            </w:pPr>
            <w:r w:rsidRPr="00461129">
              <w:rPr>
                <w:szCs w:val="22"/>
                <w:lang w:val="hr-HR" w:eastAsia="ja-JP"/>
              </w:rPr>
              <w:t>Medi</w:t>
            </w:r>
            <w:r w:rsidR="004943EE" w:rsidRPr="00461129">
              <w:rPr>
                <w:szCs w:val="22"/>
                <w:lang w:val="hr-HR" w:eastAsia="ja-JP"/>
              </w:rPr>
              <w:t>j</w:t>
            </w:r>
            <w:r w:rsidRPr="00461129">
              <w:rPr>
                <w:szCs w:val="22"/>
                <w:lang w:val="hr-HR" w:eastAsia="ja-JP"/>
              </w:rPr>
              <w:t>an, m</w:t>
            </w:r>
            <w:r w:rsidR="004943EE" w:rsidRPr="00461129">
              <w:rPr>
                <w:szCs w:val="22"/>
                <w:lang w:val="hr-HR" w:eastAsia="ja-JP"/>
              </w:rPr>
              <w:t>jeseci</w:t>
            </w:r>
            <w:r w:rsidRPr="00461129">
              <w:rPr>
                <w:szCs w:val="22"/>
                <w:lang w:val="hr-HR" w:eastAsia="ja-JP"/>
              </w:rPr>
              <w:t xml:space="preserve"> (95% CI)</w:t>
            </w:r>
          </w:p>
        </w:tc>
        <w:tc>
          <w:tcPr>
            <w:tcW w:w="1200" w:type="pct"/>
            <w:shd w:val="clear" w:color="auto" w:fill="auto"/>
          </w:tcPr>
          <w:p w14:paraId="0E35938E" w14:textId="77777777" w:rsidR="00AF5542" w:rsidRPr="00461129" w:rsidDel="005616F6" w:rsidRDefault="00651D92" w:rsidP="002C2516">
            <w:pPr>
              <w:keepNext/>
              <w:jc w:val="center"/>
              <w:rPr>
                <w:szCs w:val="22"/>
                <w:lang w:val="hr-HR" w:eastAsia="ja-JP"/>
              </w:rPr>
            </w:pPr>
            <w:r w:rsidRPr="00461129">
              <w:rPr>
                <w:szCs w:val="22"/>
                <w:lang w:val="hr-HR" w:eastAsia="ja-JP"/>
              </w:rPr>
              <w:t>18,</w:t>
            </w:r>
            <w:r w:rsidR="00AF5542" w:rsidRPr="00461129">
              <w:rPr>
                <w:szCs w:val="22"/>
                <w:lang w:val="hr-HR" w:eastAsia="ja-JP"/>
              </w:rPr>
              <w:t>1 (13</w:t>
            </w:r>
            <w:r w:rsidRPr="00461129">
              <w:rPr>
                <w:szCs w:val="22"/>
                <w:lang w:val="hr-HR" w:eastAsia="ja-JP"/>
              </w:rPr>
              <w:t>,4;</w:t>
            </w:r>
            <w:r w:rsidR="00AF5542" w:rsidRPr="00461129">
              <w:rPr>
                <w:szCs w:val="22"/>
                <w:lang w:val="hr-HR" w:eastAsia="ja-JP"/>
              </w:rPr>
              <w:t xml:space="preserve"> 23</w:t>
            </w:r>
            <w:r w:rsidRPr="00461129">
              <w:rPr>
                <w:szCs w:val="22"/>
                <w:lang w:val="hr-HR" w:eastAsia="ja-JP"/>
              </w:rPr>
              <w:t>,</w:t>
            </w:r>
            <w:r w:rsidR="00AF5542" w:rsidRPr="00461129">
              <w:rPr>
                <w:szCs w:val="22"/>
                <w:lang w:val="hr-HR" w:eastAsia="ja-JP"/>
              </w:rPr>
              <w:t>9)</w:t>
            </w:r>
          </w:p>
        </w:tc>
        <w:tc>
          <w:tcPr>
            <w:tcW w:w="1285" w:type="pct"/>
            <w:shd w:val="clear" w:color="auto" w:fill="auto"/>
          </w:tcPr>
          <w:p w14:paraId="0E35938F" w14:textId="77777777" w:rsidR="00AF5542" w:rsidRPr="00461129" w:rsidDel="005616F6" w:rsidRDefault="00651D92" w:rsidP="002C2516">
            <w:pPr>
              <w:keepNext/>
              <w:jc w:val="center"/>
              <w:rPr>
                <w:szCs w:val="22"/>
                <w:lang w:val="hr-HR" w:eastAsia="ja-JP"/>
              </w:rPr>
            </w:pPr>
            <w:r w:rsidRPr="00461129">
              <w:rPr>
                <w:szCs w:val="22"/>
                <w:lang w:val="hr-HR" w:eastAsia="ja-JP"/>
              </w:rPr>
              <w:t>20,</w:t>
            </w:r>
            <w:r w:rsidR="00AF5542" w:rsidRPr="00461129">
              <w:rPr>
                <w:szCs w:val="22"/>
                <w:lang w:val="hr-HR" w:eastAsia="ja-JP"/>
              </w:rPr>
              <w:t>1 (11</w:t>
            </w:r>
            <w:r w:rsidRPr="00461129">
              <w:rPr>
                <w:szCs w:val="22"/>
                <w:lang w:val="hr-HR" w:eastAsia="ja-JP"/>
              </w:rPr>
              <w:t>,</w:t>
            </w:r>
            <w:r w:rsidR="00AF5542" w:rsidRPr="00461129">
              <w:rPr>
                <w:szCs w:val="22"/>
                <w:lang w:val="hr-HR" w:eastAsia="ja-JP"/>
              </w:rPr>
              <w:t>9</w:t>
            </w:r>
            <w:r w:rsidRPr="00461129">
              <w:rPr>
                <w:szCs w:val="22"/>
                <w:lang w:val="hr-HR" w:eastAsia="ja-JP"/>
              </w:rPr>
              <w:t>;</w:t>
            </w:r>
            <w:r w:rsidR="00AF5542" w:rsidRPr="00461129">
              <w:rPr>
                <w:szCs w:val="22"/>
                <w:lang w:val="hr-HR" w:eastAsia="ja-JP"/>
              </w:rPr>
              <w:t xml:space="preserve"> 25</w:t>
            </w:r>
            <w:r w:rsidRPr="00461129">
              <w:rPr>
                <w:szCs w:val="22"/>
                <w:lang w:val="hr-HR" w:eastAsia="ja-JP"/>
              </w:rPr>
              <w:t>,</w:t>
            </w:r>
            <w:r w:rsidR="00AF5542" w:rsidRPr="00461129">
              <w:rPr>
                <w:szCs w:val="22"/>
                <w:lang w:val="hr-HR" w:eastAsia="ja-JP"/>
              </w:rPr>
              <w:t>1)</w:t>
            </w:r>
          </w:p>
        </w:tc>
      </w:tr>
      <w:tr w:rsidR="00AF5542" w:rsidRPr="00461129" w:rsidDel="005616F6" w14:paraId="0E359393" w14:textId="77777777" w:rsidTr="00BD3293">
        <w:trPr>
          <w:cantSplit/>
        </w:trPr>
        <w:tc>
          <w:tcPr>
            <w:tcW w:w="2515" w:type="pct"/>
            <w:shd w:val="clear" w:color="auto" w:fill="auto"/>
          </w:tcPr>
          <w:p w14:paraId="0E359391" w14:textId="77777777" w:rsidR="00AF5542" w:rsidRPr="00461129" w:rsidDel="005616F6" w:rsidRDefault="00AF5542" w:rsidP="002C2516">
            <w:pPr>
              <w:keepNext/>
              <w:ind w:left="360"/>
              <w:rPr>
                <w:szCs w:val="22"/>
                <w:vertAlign w:val="superscript"/>
                <w:lang w:val="hr-HR" w:eastAsia="ja-JP"/>
              </w:rPr>
            </w:pPr>
            <w:r w:rsidRPr="00461129">
              <w:rPr>
                <w:szCs w:val="22"/>
                <w:lang w:val="hr-HR" w:eastAsia="ja-JP"/>
              </w:rPr>
              <w:t>HR (95% CI)</w:t>
            </w:r>
            <w:r w:rsidRPr="00461129">
              <w:rPr>
                <w:szCs w:val="22"/>
                <w:vertAlign w:val="superscript"/>
                <w:lang w:val="hr-HR" w:eastAsia="ja-JP"/>
              </w:rPr>
              <w:t>a</w:t>
            </w:r>
          </w:p>
        </w:tc>
        <w:tc>
          <w:tcPr>
            <w:tcW w:w="2485" w:type="pct"/>
            <w:gridSpan w:val="2"/>
            <w:shd w:val="clear" w:color="auto" w:fill="auto"/>
          </w:tcPr>
          <w:p w14:paraId="0E359392" w14:textId="77777777" w:rsidR="00AF5542" w:rsidRPr="00461129" w:rsidDel="005616F6" w:rsidRDefault="00651D92" w:rsidP="002C2516">
            <w:pPr>
              <w:keepNext/>
              <w:jc w:val="center"/>
              <w:rPr>
                <w:szCs w:val="22"/>
                <w:lang w:val="hr-HR" w:eastAsia="ja-JP"/>
              </w:rPr>
            </w:pPr>
            <w:r w:rsidRPr="00461129">
              <w:rPr>
                <w:szCs w:val="22"/>
                <w:lang w:val="hr-HR" w:eastAsia="ja-JP"/>
              </w:rPr>
              <w:t>1,</w:t>
            </w:r>
            <w:r w:rsidR="00AF5542" w:rsidRPr="00461129">
              <w:rPr>
                <w:szCs w:val="22"/>
                <w:lang w:val="hr-HR" w:eastAsia="ja-JP"/>
              </w:rPr>
              <w:t>00 (0</w:t>
            </w:r>
            <w:r w:rsidRPr="00461129">
              <w:rPr>
                <w:szCs w:val="22"/>
                <w:lang w:val="hr-HR" w:eastAsia="ja-JP"/>
              </w:rPr>
              <w:t>,</w:t>
            </w:r>
            <w:r w:rsidR="00AF5542" w:rsidRPr="00461129">
              <w:rPr>
                <w:szCs w:val="22"/>
                <w:lang w:val="hr-HR" w:eastAsia="ja-JP"/>
              </w:rPr>
              <w:t>67</w:t>
            </w:r>
            <w:r w:rsidRPr="00461129">
              <w:rPr>
                <w:szCs w:val="22"/>
                <w:lang w:val="hr-HR" w:eastAsia="ja-JP"/>
              </w:rPr>
              <w:t>;</w:t>
            </w:r>
            <w:r w:rsidR="00AF5542" w:rsidRPr="00461129">
              <w:rPr>
                <w:szCs w:val="22"/>
                <w:lang w:val="hr-HR" w:eastAsia="ja-JP"/>
              </w:rPr>
              <w:t>1</w:t>
            </w:r>
            <w:r w:rsidRPr="00461129">
              <w:rPr>
                <w:szCs w:val="22"/>
                <w:lang w:val="hr-HR" w:eastAsia="ja-JP"/>
              </w:rPr>
              <w:t>,</w:t>
            </w:r>
            <w:r w:rsidR="00AF5542" w:rsidRPr="00461129">
              <w:rPr>
                <w:szCs w:val="22"/>
                <w:lang w:val="hr-HR" w:eastAsia="ja-JP"/>
              </w:rPr>
              <w:t>49)</w:t>
            </w:r>
          </w:p>
        </w:tc>
      </w:tr>
      <w:tr w:rsidR="00AF5542" w:rsidRPr="00461129" w:rsidDel="005616F6" w14:paraId="0E359396" w14:textId="77777777" w:rsidTr="00BD3293">
        <w:trPr>
          <w:cantSplit/>
        </w:trPr>
        <w:tc>
          <w:tcPr>
            <w:tcW w:w="2515" w:type="pct"/>
            <w:tcBorders>
              <w:bottom w:val="single" w:sz="4" w:space="0" w:color="auto"/>
            </w:tcBorders>
            <w:shd w:val="clear" w:color="auto" w:fill="auto"/>
          </w:tcPr>
          <w:p w14:paraId="0E359394" w14:textId="77777777" w:rsidR="00AF5542" w:rsidRPr="00461129" w:rsidDel="005616F6" w:rsidRDefault="00AF5542" w:rsidP="002C2516">
            <w:pPr>
              <w:keepNext/>
              <w:ind w:left="360"/>
              <w:rPr>
                <w:szCs w:val="22"/>
                <w:vertAlign w:val="superscript"/>
                <w:lang w:val="hr-HR" w:eastAsia="ja-JP"/>
              </w:rPr>
            </w:pPr>
            <w:r w:rsidRPr="00461129">
              <w:rPr>
                <w:lang w:val="hr-HR" w:eastAsia="ja-JP"/>
              </w:rPr>
              <w:t>p</w:t>
            </w:r>
            <w:r w:rsidR="005E10C7" w:rsidRPr="00461129">
              <w:rPr>
                <w:lang w:val="hr-HR" w:eastAsia="ja-JP"/>
              </w:rPr>
              <w:noBreakHyphen/>
            </w:r>
            <w:r w:rsidRPr="00461129">
              <w:rPr>
                <w:lang w:val="hr-HR" w:eastAsia="ja-JP"/>
              </w:rPr>
              <w:t>v</w:t>
            </w:r>
            <w:r w:rsidR="004943EE" w:rsidRPr="00461129">
              <w:rPr>
                <w:lang w:val="hr-HR" w:eastAsia="ja-JP"/>
              </w:rPr>
              <w:t>rijednost</w:t>
            </w:r>
            <w:r w:rsidRPr="00461129">
              <w:rPr>
                <w:vertAlign w:val="superscript"/>
                <w:lang w:val="hr-HR" w:eastAsia="ja-JP"/>
              </w:rPr>
              <w:t>b</w:t>
            </w:r>
          </w:p>
        </w:tc>
        <w:tc>
          <w:tcPr>
            <w:tcW w:w="2485" w:type="pct"/>
            <w:gridSpan w:val="2"/>
            <w:tcBorders>
              <w:bottom w:val="single" w:sz="4" w:space="0" w:color="auto"/>
            </w:tcBorders>
            <w:shd w:val="clear" w:color="auto" w:fill="auto"/>
          </w:tcPr>
          <w:p w14:paraId="0E359395" w14:textId="77777777" w:rsidR="00AF5542" w:rsidRPr="00461129" w:rsidDel="005616F6" w:rsidRDefault="00651D92" w:rsidP="002C2516">
            <w:pPr>
              <w:keepNext/>
              <w:jc w:val="center"/>
              <w:rPr>
                <w:szCs w:val="22"/>
                <w:lang w:val="hr-HR" w:eastAsia="ja-JP"/>
              </w:rPr>
            </w:pPr>
            <w:r w:rsidRPr="00461129">
              <w:rPr>
                <w:szCs w:val="22"/>
                <w:lang w:val="hr-HR" w:eastAsia="ja-JP"/>
              </w:rPr>
              <w:t>0,</w:t>
            </w:r>
            <w:r w:rsidR="00AF5542" w:rsidRPr="00461129">
              <w:rPr>
                <w:szCs w:val="22"/>
                <w:lang w:val="hr-HR" w:eastAsia="ja-JP"/>
              </w:rPr>
              <w:t>496</w:t>
            </w:r>
          </w:p>
        </w:tc>
      </w:tr>
      <w:tr w:rsidR="00AF5542" w:rsidRPr="00461129" w14:paraId="0E35939A" w14:textId="77777777" w:rsidTr="00BD3293">
        <w:trPr>
          <w:cantSplit/>
        </w:trPr>
        <w:tc>
          <w:tcPr>
            <w:tcW w:w="2515" w:type="pct"/>
            <w:tcBorders>
              <w:top w:val="single" w:sz="4" w:space="0" w:color="auto"/>
            </w:tcBorders>
            <w:shd w:val="clear" w:color="auto" w:fill="auto"/>
          </w:tcPr>
          <w:p w14:paraId="0E359397" w14:textId="77777777" w:rsidR="00AF5542" w:rsidRPr="00461129" w:rsidRDefault="00651D92" w:rsidP="002C2516">
            <w:pPr>
              <w:keepNext/>
              <w:rPr>
                <w:lang w:val="hr-HR" w:eastAsia="ja-JP"/>
              </w:rPr>
            </w:pPr>
            <w:r w:rsidRPr="00461129">
              <w:rPr>
                <w:lang w:val="hr-HR" w:eastAsia="ja-JP"/>
              </w:rPr>
              <w:t>Tumorski odgovori</w:t>
            </w:r>
            <w:r w:rsidR="00AF5542" w:rsidRPr="00461129">
              <w:rPr>
                <w:lang w:val="hr-HR" w:eastAsia="ja-JP"/>
              </w:rPr>
              <w:t xml:space="preserve"> (</w:t>
            </w:r>
            <w:r w:rsidRPr="00461129">
              <w:rPr>
                <w:lang w:val="hr-HR" w:eastAsia="ja-JP"/>
              </w:rPr>
              <w:t>prema</w:t>
            </w:r>
            <w:r w:rsidR="00AF5542" w:rsidRPr="00461129">
              <w:rPr>
                <w:lang w:val="hr-HR" w:eastAsia="ja-JP"/>
              </w:rPr>
              <w:t xml:space="preserve"> BIRC</w:t>
            </w:r>
            <w:r w:rsidR="005E10C7" w:rsidRPr="00461129">
              <w:rPr>
                <w:lang w:val="hr-HR" w:eastAsia="ja-JP"/>
              </w:rPr>
              <w:noBreakHyphen/>
            </w:r>
            <w:r w:rsidRPr="00461129">
              <w:rPr>
                <w:lang w:val="hr-HR" w:eastAsia="ja-JP"/>
              </w:rPr>
              <w:t>u</w:t>
            </w:r>
            <w:r w:rsidR="00AF5542" w:rsidRPr="00461129">
              <w:rPr>
                <w:lang w:val="hr-HR" w:eastAsia="ja-JP"/>
              </w:rPr>
              <w:t>)</w:t>
            </w:r>
          </w:p>
        </w:tc>
        <w:tc>
          <w:tcPr>
            <w:tcW w:w="1200" w:type="pct"/>
            <w:tcBorders>
              <w:top w:val="single" w:sz="4" w:space="0" w:color="auto"/>
            </w:tcBorders>
            <w:shd w:val="clear" w:color="auto" w:fill="auto"/>
          </w:tcPr>
          <w:p w14:paraId="0E359398"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p>
        </w:tc>
        <w:tc>
          <w:tcPr>
            <w:tcW w:w="1285" w:type="pct"/>
            <w:tcBorders>
              <w:top w:val="single" w:sz="4" w:space="0" w:color="auto"/>
            </w:tcBorders>
            <w:shd w:val="clear" w:color="auto" w:fill="auto"/>
          </w:tcPr>
          <w:p w14:paraId="0E359399"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p>
        </w:tc>
      </w:tr>
      <w:tr w:rsidR="00AF5542" w:rsidRPr="00461129" w14:paraId="0E35939E" w14:textId="77777777" w:rsidTr="00BD3293">
        <w:trPr>
          <w:cantSplit/>
        </w:trPr>
        <w:tc>
          <w:tcPr>
            <w:tcW w:w="2515" w:type="pct"/>
            <w:shd w:val="clear" w:color="auto" w:fill="auto"/>
          </w:tcPr>
          <w:p w14:paraId="0E35939B" w14:textId="77777777" w:rsidR="00AF5542" w:rsidRPr="00461129" w:rsidRDefault="00651D92" w:rsidP="002C2516">
            <w:pPr>
              <w:keepNext/>
              <w:ind w:left="360"/>
              <w:rPr>
                <w:lang w:val="hr-HR" w:eastAsia="ja-JP"/>
              </w:rPr>
            </w:pPr>
            <w:r w:rsidRPr="00461129">
              <w:rPr>
                <w:lang w:val="hr-HR" w:eastAsia="ja-JP"/>
              </w:rPr>
              <w:t>Stopa objektivnog odgovora</w:t>
            </w:r>
            <w:r w:rsidR="00AF5542" w:rsidRPr="00461129">
              <w:rPr>
                <w:lang w:val="hr-HR" w:eastAsia="ja-JP"/>
              </w:rPr>
              <w:t xml:space="preserve"> (95% CI)</w:t>
            </w:r>
          </w:p>
        </w:tc>
        <w:tc>
          <w:tcPr>
            <w:tcW w:w="1200" w:type="pct"/>
            <w:shd w:val="clear" w:color="auto" w:fill="auto"/>
          </w:tcPr>
          <w:p w14:paraId="0E35939C"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39</w:t>
            </w:r>
            <w:r w:rsidR="00651D92" w:rsidRPr="00461129">
              <w:rPr>
                <w:spacing w:val="-2"/>
                <w:szCs w:val="22"/>
                <w:lang w:val="hr-HR" w:eastAsia="es-ES"/>
              </w:rPr>
              <w:t>,</w:t>
            </w:r>
            <w:r w:rsidRPr="00461129">
              <w:rPr>
                <w:spacing w:val="-2"/>
                <w:szCs w:val="22"/>
                <w:lang w:val="hr-HR" w:eastAsia="es-ES"/>
              </w:rPr>
              <w:t>1% (30</w:t>
            </w:r>
            <w:r w:rsidR="00651D92" w:rsidRPr="00461129">
              <w:rPr>
                <w:spacing w:val="-2"/>
                <w:szCs w:val="22"/>
                <w:lang w:val="hr-HR" w:eastAsia="es-ES"/>
              </w:rPr>
              <w:t>,2;</w:t>
            </w:r>
            <w:r w:rsidRPr="00461129">
              <w:rPr>
                <w:spacing w:val="-2"/>
                <w:szCs w:val="22"/>
                <w:lang w:val="hr-HR" w:eastAsia="es-ES"/>
              </w:rPr>
              <w:t xml:space="preserve"> 48</w:t>
            </w:r>
            <w:r w:rsidR="00651D92" w:rsidRPr="00461129">
              <w:rPr>
                <w:spacing w:val="-2"/>
                <w:szCs w:val="22"/>
                <w:lang w:val="hr-HR" w:eastAsia="es-ES"/>
              </w:rPr>
              <w:t>,</w:t>
            </w:r>
            <w:r w:rsidRPr="00461129">
              <w:rPr>
                <w:spacing w:val="-2"/>
                <w:szCs w:val="22"/>
                <w:lang w:val="hr-HR" w:eastAsia="es-ES"/>
              </w:rPr>
              <w:t>7)</w:t>
            </w:r>
          </w:p>
        </w:tc>
        <w:tc>
          <w:tcPr>
            <w:tcW w:w="1285" w:type="pct"/>
            <w:shd w:val="clear" w:color="auto" w:fill="auto"/>
          </w:tcPr>
          <w:p w14:paraId="0E35939D"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6</w:t>
            </w:r>
            <w:r w:rsidR="00651D92" w:rsidRPr="00461129">
              <w:rPr>
                <w:spacing w:val="-2"/>
                <w:szCs w:val="22"/>
                <w:lang w:val="hr-HR" w:eastAsia="es-ES"/>
              </w:rPr>
              <w:t>,</w:t>
            </w:r>
            <w:r w:rsidRPr="00461129">
              <w:rPr>
                <w:spacing w:val="-2"/>
                <w:szCs w:val="22"/>
                <w:lang w:val="hr-HR" w:eastAsia="es-ES"/>
              </w:rPr>
              <w:t>9% (3</w:t>
            </w:r>
            <w:r w:rsidR="00651D92" w:rsidRPr="00461129">
              <w:rPr>
                <w:spacing w:val="-2"/>
                <w:szCs w:val="22"/>
                <w:lang w:val="hr-HR" w:eastAsia="es-ES"/>
              </w:rPr>
              <w:t>,</w:t>
            </w:r>
            <w:r w:rsidRPr="00461129">
              <w:rPr>
                <w:spacing w:val="-2"/>
                <w:szCs w:val="22"/>
                <w:lang w:val="hr-HR" w:eastAsia="es-ES"/>
              </w:rPr>
              <w:t>0</w:t>
            </w:r>
            <w:r w:rsidR="00651D92" w:rsidRPr="00461129">
              <w:rPr>
                <w:spacing w:val="-2"/>
                <w:szCs w:val="22"/>
                <w:lang w:val="hr-HR" w:eastAsia="es-ES"/>
              </w:rPr>
              <w:t>;</w:t>
            </w:r>
            <w:r w:rsidRPr="00461129">
              <w:rPr>
                <w:spacing w:val="-2"/>
                <w:szCs w:val="22"/>
                <w:lang w:val="hr-HR" w:eastAsia="es-ES"/>
              </w:rPr>
              <w:t xml:space="preserve"> 13</w:t>
            </w:r>
            <w:r w:rsidR="00651D92" w:rsidRPr="00461129">
              <w:rPr>
                <w:spacing w:val="-2"/>
                <w:szCs w:val="22"/>
                <w:lang w:val="hr-HR" w:eastAsia="es-ES"/>
              </w:rPr>
              <w:t>,</w:t>
            </w:r>
            <w:r w:rsidRPr="00461129">
              <w:rPr>
                <w:spacing w:val="-2"/>
                <w:szCs w:val="22"/>
                <w:lang w:val="hr-HR" w:eastAsia="es-ES"/>
              </w:rPr>
              <w:t>1)</w:t>
            </w:r>
          </w:p>
        </w:tc>
      </w:tr>
      <w:tr w:rsidR="00AF5542" w:rsidRPr="00461129" w14:paraId="0E3593A2" w14:textId="77777777" w:rsidTr="00BD3293">
        <w:trPr>
          <w:cantSplit/>
        </w:trPr>
        <w:tc>
          <w:tcPr>
            <w:tcW w:w="2515" w:type="pct"/>
            <w:tcBorders>
              <w:top w:val="single" w:sz="4" w:space="0" w:color="auto"/>
            </w:tcBorders>
            <w:shd w:val="clear" w:color="auto" w:fill="auto"/>
          </w:tcPr>
          <w:p w14:paraId="0E35939F" w14:textId="77777777" w:rsidR="00AF5542" w:rsidRPr="00461129" w:rsidRDefault="00651D92" w:rsidP="002C2516">
            <w:pPr>
              <w:keepNext/>
              <w:rPr>
                <w:lang w:val="hr-HR" w:eastAsia="ja-JP"/>
              </w:rPr>
            </w:pPr>
            <w:r w:rsidRPr="00461129">
              <w:rPr>
                <w:lang w:val="hr-HR" w:eastAsia="ja-JP"/>
              </w:rPr>
              <w:t>Trajanje odgovora</w:t>
            </w:r>
          </w:p>
        </w:tc>
        <w:tc>
          <w:tcPr>
            <w:tcW w:w="1200" w:type="pct"/>
            <w:tcBorders>
              <w:top w:val="single" w:sz="4" w:space="0" w:color="auto"/>
            </w:tcBorders>
            <w:shd w:val="clear" w:color="auto" w:fill="auto"/>
          </w:tcPr>
          <w:p w14:paraId="0E3593A0"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p>
        </w:tc>
        <w:tc>
          <w:tcPr>
            <w:tcW w:w="1285" w:type="pct"/>
            <w:tcBorders>
              <w:top w:val="single" w:sz="4" w:space="0" w:color="auto"/>
            </w:tcBorders>
            <w:shd w:val="clear" w:color="auto" w:fill="auto"/>
          </w:tcPr>
          <w:p w14:paraId="0E3593A1"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p>
        </w:tc>
      </w:tr>
      <w:tr w:rsidR="00AF5542" w:rsidRPr="00461129" w14:paraId="0E3593A6" w14:textId="77777777" w:rsidTr="00BD3293">
        <w:trPr>
          <w:cantSplit/>
        </w:trPr>
        <w:tc>
          <w:tcPr>
            <w:tcW w:w="2515" w:type="pct"/>
            <w:shd w:val="clear" w:color="auto" w:fill="auto"/>
          </w:tcPr>
          <w:p w14:paraId="0E3593A3" w14:textId="77777777" w:rsidR="00AF5542" w:rsidRPr="00461129" w:rsidRDefault="00651D92" w:rsidP="002C2516">
            <w:pPr>
              <w:keepNext/>
              <w:ind w:left="270" w:firstLine="14"/>
              <w:rPr>
                <w:lang w:val="hr-HR" w:eastAsia="ja-JP"/>
              </w:rPr>
            </w:pPr>
            <w:r w:rsidRPr="00461129">
              <w:rPr>
                <w:lang w:val="hr-HR" w:eastAsia="ja-JP"/>
              </w:rPr>
              <w:t>Broj bolesnika s odgovorom</w:t>
            </w:r>
          </w:p>
        </w:tc>
        <w:tc>
          <w:tcPr>
            <w:tcW w:w="1200" w:type="pct"/>
            <w:shd w:val="clear" w:color="auto" w:fill="auto"/>
          </w:tcPr>
          <w:p w14:paraId="0E3593A4"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45</w:t>
            </w:r>
          </w:p>
        </w:tc>
        <w:tc>
          <w:tcPr>
            <w:tcW w:w="1285" w:type="pct"/>
            <w:shd w:val="clear" w:color="auto" w:fill="auto"/>
          </w:tcPr>
          <w:p w14:paraId="0E3593A5"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8</w:t>
            </w:r>
          </w:p>
        </w:tc>
      </w:tr>
      <w:tr w:rsidR="00AF5542" w:rsidRPr="00461129" w14:paraId="0E3593AA" w14:textId="77777777" w:rsidTr="00BD3293">
        <w:trPr>
          <w:cantSplit/>
        </w:trPr>
        <w:tc>
          <w:tcPr>
            <w:tcW w:w="2515" w:type="pct"/>
            <w:shd w:val="clear" w:color="auto" w:fill="auto"/>
          </w:tcPr>
          <w:p w14:paraId="0E3593A7" w14:textId="77777777" w:rsidR="00AF5542" w:rsidRPr="00461129" w:rsidRDefault="00651D92" w:rsidP="002C2516">
            <w:pPr>
              <w:keepNext/>
              <w:ind w:left="270" w:firstLine="14"/>
              <w:rPr>
                <w:lang w:val="hr-HR" w:eastAsia="ja-JP"/>
              </w:rPr>
            </w:pPr>
            <w:r w:rsidRPr="00461129">
              <w:rPr>
                <w:lang w:val="hr-HR" w:eastAsia="ja-JP"/>
              </w:rPr>
              <w:t>Medijan</w:t>
            </w:r>
            <w:r w:rsidR="00AF5542" w:rsidRPr="00461129">
              <w:rPr>
                <w:lang w:val="hr-HR" w:eastAsia="ja-JP"/>
              </w:rPr>
              <w:t>, m</w:t>
            </w:r>
            <w:r w:rsidRPr="00461129">
              <w:rPr>
                <w:lang w:val="hr-HR" w:eastAsia="ja-JP"/>
              </w:rPr>
              <w:t>jeseci</w:t>
            </w:r>
            <w:r w:rsidR="00AF5542" w:rsidRPr="00461129">
              <w:rPr>
                <w:vertAlign w:val="superscript"/>
                <w:lang w:val="hr-HR" w:eastAsia="ja-JP"/>
              </w:rPr>
              <w:t>d</w:t>
            </w:r>
            <w:r w:rsidR="00AF5542" w:rsidRPr="00461129">
              <w:rPr>
                <w:lang w:val="hr-HR" w:eastAsia="ja-JP"/>
              </w:rPr>
              <w:t xml:space="preserve"> (95% CI)</w:t>
            </w:r>
          </w:p>
        </w:tc>
        <w:tc>
          <w:tcPr>
            <w:tcW w:w="1200" w:type="pct"/>
            <w:shd w:val="clear" w:color="auto" w:fill="auto"/>
          </w:tcPr>
          <w:p w14:paraId="0E3593A8"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6</w:t>
            </w:r>
            <w:r w:rsidR="00651D92" w:rsidRPr="00461129">
              <w:rPr>
                <w:spacing w:val="-2"/>
                <w:szCs w:val="22"/>
                <w:lang w:val="hr-HR" w:eastAsia="es-ES"/>
              </w:rPr>
              <w:t>,</w:t>
            </w:r>
            <w:r w:rsidRPr="00461129">
              <w:rPr>
                <w:spacing w:val="-2"/>
                <w:szCs w:val="22"/>
                <w:lang w:val="hr-HR" w:eastAsia="es-ES"/>
              </w:rPr>
              <w:t>9 (5</w:t>
            </w:r>
            <w:r w:rsidR="00651D92" w:rsidRPr="00461129">
              <w:rPr>
                <w:spacing w:val="-2"/>
                <w:szCs w:val="22"/>
                <w:lang w:val="hr-HR" w:eastAsia="es-ES"/>
              </w:rPr>
              <w:t>,</w:t>
            </w:r>
            <w:r w:rsidRPr="00461129">
              <w:rPr>
                <w:spacing w:val="-2"/>
                <w:szCs w:val="22"/>
                <w:lang w:val="hr-HR" w:eastAsia="es-ES"/>
              </w:rPr>
              <w:t>4</w:t>
            </w:r>
            <w:r w:rsidR="00651D92" w:rsidRPr="00461129">
              <w:rPr>
                <w:spacing w:val="-2"/>
                <w:szCs w:val="22"/>
                <w:lang w:val="hr-HR" w:eastAsia="es-ES"/>
              </w:rPr>
              <w:t>;</w:t>
            </w:r>
            <w:r w:rsidRPr="00461129">
              <w:rPr>
                <w:spacing w:val="-2"/>
                <w:szCs w:val="22"/>
                <w:lang w:val="hr-HR" w:eastAsia="es-ES"/>
              </w:rPr>
              <w:t xml:space="preserve"> 8</w:t>
            </w:r>
            <w:r w:rsidR="00651D92" w:rsidRPr="00461129">
              <w:rPr>
                <w:spacing w:val="-2"/>
                <w:szCs w:val="22"/>
                <w:lang w:val="hr-HR" w:eastAsia="es-ES"/>
              </w:rPr>
              <w:t>,</w:t>
            </w:r>
            <w:r w:rsidRPr="00461129">
              <w:rPr>
                <w:spacing w:val="-2"/>
                <w:szCs w:val="22"/>
                <w:lang w:val="hr-HR" w:eastAsia="es-ES"/>
              </w:rPr>
              <w:t>9)</w:t>
            </w:r>
          </w:p>
        </w:tc>
        <w:tc>
          <w:tcPr>
            <w:tcW w:w="1285" w:type="pct"/>
            <w:shd w:val="clear" w:color="auto" w:fill="auto"/>
          </w:tcPr>
          <w:p w14:paraId="0E3593A9"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8</w:t>
            </w:r>
            <w:r w:rsidR="00651D92" w:rsidRPr="00461129">
              <w:rPr>
                <w:spacing w:val="-2"/>
                <w:szCs w:val="22"/>
                <w:lang w:val="hr-HR" w:eastAsia="es-ES"/>
              </w:rPr>
              <w:t>,</w:t>
            </w:r>
            <w:r w:rsidRPr="00461129">
              <w:rPr>
                <w:spacing w:val="-2"/>
                <w:szCs w:val="22"/>
                <w:lang w:val="hr-HR" w:eastAsia="es-ES"/>
              </w:rPr>
              <w:t>3 (3</w:t>
            </w:r>
            <w:r w:rsidR="00651D92" w:rsidRPr="00461129">
              <w:rPr>
                <w:spacing w:val="-2"/>
                <w:szCs w:val="22"/>
                <w:lang w:val="hr-HR" w:eastAsia="es-ES"/>
              </w:rPr>
              <w:t>,</w:t>
            </w:r>
            <w:r w:rsidRPr="00461129">
              <w:rPr>
                <w:spacing w:val="-2"/>
                <w:szCs w:val="22"/>
                <w:lang w:val="hr-HR" w:eastAsia="es-ES"/>
              </w:rPr>
              <w:t>5</w:t>
            </w:r>
            <w:r w:rsidR="00651D92" w:rsidRPr="00461129">
              <w:rPr>
                <w:spacing w:val="-2"/>
                <w:szCs w:val="22"/>
                <w:lang w:val="hr-HR" w:eastAsia="es-ES"/>
              </w:rPr>
              <w:t>;</w:t>
            </w:r>
            <w:r w:rsidRPr="00461129">
              <w:rPr>
                <w:spacing w:val="-2"/>
                <w:szCs w:val="22"/>
                <w:lang w:val="hr-HR" w:eastAsia="es-ES"/>
              </w:rPr>
              <w:t xml:space="preserve"> N</w:t>
            </w:r>
            <w:r w:rsidR="00651D92" w:rsidRPr="00461129">
              <w:rPr>
                <w:spacing w:val="-2"/>
                <w:szCs w:val="22"/>
                <w:lang w:val="hr-HR" w:eastAsia="es-ES"/>
              </w:rPr>
              <w:t>P</w:t>
            </w:r>
            <w:r w:rsidRPr="00461129">
              <w:rPr>
                <w:spacing w:val="-2"/>
                <w:szCs w:val="22"/>
                <w:lang w:val="hr-HR" w:eastAsia="es-ES"/>
              </w:rPr>
              <w:t>)</w:t>
            </w:r>
          </w:p>
        </w:tc>
      </w:tr>
      <w:tr w:rsidR="00AF5542" w:rsidRPr="00461129" w14:paraId="0E3593AE" w14:textId="77777777" w:rsidTr="00BD3293">
        <w:trPr>
          <w:cantSplit/>
        </w:trPr>
        <w:tc>
          <w:tcPr>
            <w:tcW w:w="2515" w:type="pct"/>
            <w:shd w:val="clear" w:color="auto" w:fill="auto"/>
          </w:tcPr>
          <w:p w14:paraId="0E3593AB" w14:textId="77777777" w:rsidR="00AF5542" w:rsidRPr="00461129" w:rsidRDefault="00E35D3C" w:rsidP="002C2516">
            <w:pPr>
              <w:keepNext/>
              <w:ind w:left="270" w:firstLine="14"/>
              <w:rPr>
                <w:lang w:val="hr-HR" w:eastAsia="ja-JP"/>
              </w:rPr>
            </w:pPr>
            <w:r w:rsidRPr="00461129">
              <w:rPr>
                <w:lang w:val="hr-HR" w:eastAsia="ja-JP"/>
              </w:rPr>
              <w:t>Pro</w:t>
            </w:r>
            <w:r w:rsidR="00651D92" w:rsidRPr="00461129">
              <w:rPr>
                <w:lang w:val="hr-HR" w:eastAsia="ja-JP"/>
              </w:rPr>
              <w:t xml:space="preserve">cjena vjerojatnosti izostanka događaja nakon </w:t>
            </w:r>
            <w:r w:rsidR="00AF5542" w:rsidRPr="00461129">
              <w:rPr>
                <w:lang w:val="hr-HR" w:eastAsia="ja-JP"/>
              </w:rPr>
              <w:t>9 m</w:t>
            </w:r>
            <w:r w:rsidR="00651D92" w:rsidRPr="00461129">
              <w:rPr>
                <w:lang w:val="hr-HR" w:eastAsia="ja-JP"/>
              </w:rPr>
              <w:t>jeseci</w:t>
            </w:r>
            <w:r w:rsidR="00AF5542" w:rsidRPr="00461129">
              <w:rPr>
                <w:vertAlign w:val="superscript"/>
                <w:lang w:val="hr-HR" w:eastAsia="ja-JP"/>
              </w:rPr>
              <w:t>d</w:t>
            </w:r>
            <w:r w:rsidR="00AF5542" w:rsidRPr="00461129">
              <w:rPr>
                <w:lang w:val="hr-HR" w:eastAsia="ja-JP"/>
              </w:rPr>
              <w:t xml:space="preserve"> (95% CI)</w:t>
            </w:r>
          </w:p>
        </w:tc>
        <w:tc>
          <w:tcPr>
            <w:tcW w:w="1200" w:type="pct"/>
            <w:shd w:val="clear" w:color="auto" w:fill="auto"/>
          </w:tcPr>
          <w:p w14:paraId="0E3593AC" w14:textId="77777777" w:rsidR="00AF5542" w:rsidRPr="00461129" w:rsidRDefault="00AF5542"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31</w:t>
            </w:r>
            <w:r w:rsidR="00651D92" w:rsidRPr="00461129">
              <w:rPr>
                <w:spacing w:val="-2"/>
                <w:szCs w:val="22"/>
                <w:lang w:val="hr-HR" w:eastAsia="es-ES"/>
              </w:rPr>
              <w:t>,</w:t>
            </w:r>
            <w:r w:rsidRPr="00461129">
              <w:rPr>
                <w:spacing w:val="-2"/>
                <w:szCs w:val="22"/>
                <w:lang w:val="hr-HR" w:eastAsia="es-ES"/>
              </w:rPr>
              <w:t>5% (16</w:t>
            </w:r>
            <w:r w:rsidR="00651D92" w:rsidRPr="00461129">
              <w:rPr>
                <w:spacing w:val="-2"/>
                <w:szCs w:val="22"/>
                <w:lang w:val="hr-HR" w:eastAsia="es-ES"/>
              </w:rPr>
              <w:t>,7%, 47,</w:t>
            </w:r>
            <w:r w:rsidRPr="00461129">
              <w:rPr>
                <w:spacing w:val="-2"/>
                <w:szCs w:val="22"/>
                <w:lang w:val="hr-HR" w:eastAsia="es-ES"/>
              </w:rPr>
              <w:t>3%)</w:t>
            </w:r>
          </w:p>
        </w:tc>
        <w:tc>
          <w:tcPr>
            <w:tcW w:w="1285" w:type="pct"/>
            <w:shd w:val="clear" w:color="auto" w:fill="auto"/>
          </w:tcPr>
          <w:p w14:paraId="0E3593AD" w14:textId="77777777" w:rsidR="00AF5542" w:rsidRPr="00461129" w:rsidRDefault="00AF5542"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45</w:t>
            </w:r>
            <w:r w:rsidR="00651D92" w:rsidRPr="00461129">
              <w:rPr>
                <w:spacing w:val="-2"/>
                <w:szCs w:val="22"/>
                <w:lang w:val="hr-HR" w:eastAsia="es-ES"/>
              </w:rPr>
              <w:t>,</w:t>
            </w:r>
            <w:r w:rsidRPr="00461129">
              <w:rPr>
                <w:spacing w:val="-2"/>
                <w:szCs w:val="22"/>
                <w:lang w:val="hr-HR" w:eastAsia="es-ES"/>
              </w:rPr>
              <w:t>7% (6</w:t>
            </w:r>
            <w:r w:rsidR="00651D92" w:rsidRPr="00461129">
              <w:rPr>
                <w:spacing w:val="-2"/>
                <w:szCs w:val="22"/>
                <w:lang w:val="hr-HR" w:eastAsia="es-ES"/>
              </w:rPr>
              <w:t>,</w:t>
            </w:r>
            <w:r w:rsidRPr="00461129">
              <w:rPr>
                <w:spacing w:val="-2"/>
                <w:szCs w:val="22"/>
                <w:lang w:val="hr-HR" w:eastAsia="es-ES"/>
              </w:rPr>
              <w:t>9%, 79</w:t>
            </w:r>
            <w:r w:rsidR="00651D92" w:rsidRPr="00461129">
              <w:rPr>
                <w:spacing w:val="-2"/>
                <w:szCs w:val="22"/>
                <w:lang w:val="hr-HR" w:eastAsia="es-ES"/>
              </w:rPr>
              <w:t>,</w:t>
            </w:r>
            <w:r w:rsidRPr="00461129">
              <w:rPr>
                <w:spacing w:val="-2"/>
                <w:szCs w:val="22"/>
                <w:lang w:val="hr-HR" w:eastAsia="es-ES"/>
              </w:rPr>
              <w:t>5%)</w:t>
            </w:r>
          </w:p>
        </w:tc>
      </w:tr>
      <w:tr w:rsidR="00AF5542" w:rsidRPr="00461129" w14:paraId="0E3593B4" w14:textId="77777777" w:rsidTr="00BD3293">
        <w:trPr>
          <w:cantSplit/>
        </w:trPr>
        <w:tc>
          <w:tcPr>
            <w:tcW w:w="5000" w:type="pct"/>
            <w:gridSpan w:val="3"/>
            <w:tcBorders>
              <w:top w:val="single" w:sz="4" w:space="0" w:color="auto"/>
              <w:bottom w:val="single" w:sz="4" w:space="0" w:color="auto"/>
            </w:tcBorders>
            <w:shd w:val="clear" w:color="auto" w:fill="auto"/>
          </w:tcPr>
          <w:p w14:paraId="0E3593AF" w14:textId="77777777" w:rsidR="00AF5542" w:rsidRPr="00461129" w:rsidRDefault="00AF5542" w:rsidP="002C2516">
            <w:pPr>
              <w:rPr>
                <w:szCs w:val="22"/>
                <w:lang w:val="hr-HR" w:eastAsia="ja-JP"/>
              </w:rPr>
            </w:pPr>
            <w:r w:rsidRPr="00461129">
              <w:rPr>
                <w:szCs w:val="22"/>
                <w:lang w:val="hr-HR" w:eastAsia="ja-JP"/>
              </w:rPr>
              <w:t>HR=</w:t>
            </w:r>
            <w:r w:rsidR="00651D92" w:rsidRPr="00461129">
              <w:rPr>
                <w:szCs w:val="22"/>
                <w:lang w:val="hr-HR" w:eastAsia="ja-JP"/>
              </w:rPr>
              <w:t xml:space="preserve">omjer </w:t>
            </w:r>
            <w:r w:rsidRPr="00461129">
              <w:rPr>
                <w:szCs w:val="22"/>
                <w:lang w:val="hr-HR" w:eastAsia="ja-JP"/>
              </w:rPr>
              <w:t>hazard</w:t>
            </w:r>
            <w:r w:rsidR="00651D92" w:rsidRPr="00461129">
              <w:rPr>
                <w:szCs w:val="22"/>
                <w:lang w:val="hr-HR" w:eastAsia="ja-JP"/>
              </w:rPr>
              <w:t>a</w:t>
            </w:r>
            <w:r w:rsidRPr="00461129">
              <w:rPr>
                <w:szCs w:val="22"/>
                <w:lang w:val="hr-HR" w:eastAsia="ja-JP"/>
              </w:rPr>
              <w:t>; CI=interval</w:t>
            </w:r>
            <w:r w:rsidR="00651D92" w:rsidRPr="00461129">
              <w:rPr>
                <w:szCs w:val="22"/>
                <w:lang w:val="hr-HR" w:eastAsia="ja-JP"/>
              </w:rPr>
              <w:t xml:space="preserve"> pouzdanosti</w:t>
            </w:r>
            <w:r w:rsidRPr="00461129">
              <w:rPr>
                <w:szCs w:val="22"/>
                <w:lang w:val="hr-HR" w:eastAsia="ja-JP"/>
              </w:rPr>
              <w:t>; BIRC=</w:t>
            </w:r>
            <w:r w:rsidR="004E1E51" w:rsidRPr="00461129">
              <w:rPr>
                <w:szCs w:val="22"/>
                <w:lang w:val="hr-HR" w:eastAsia="ja-JP"/>
              </w:rPr>
              <w:t>o</w:t>
            </w:r>
            <w:r w:rsidR="00651D92" w:rsidRPr="00461129">
              <w:rPr>
                <w:szCs w:val="22"/>
                <w:lang w:val="hr-HR" w:eastAsia="ja-JP"/>
              </w:rPr>
              <w:t xml:space="preserve">dbor za </w:t>
            </w:r>
            <w:r w:rsidR="004E1E51" w:rsidRPr="00461129">
              <w:rPr>
                <w:szCs w:val="22"/>
                <w:lang w:val="hr-HR" w:eastAsia="ja-JP"/>
              </w:rPr>
              <w:t>slijepo</w:t>
            </w:r>
            <w:r w:rsidR="00651D92" w:rsidRPr="00461129">
              <w:rPr>
                <w:szCs w:val="22"/>
                <w:lang w:val="hr-HR" w:eastAsia="ja-JP"/>
              </w:rPr>
              <w:t xml:space="preserve"> neovisno ocjenjivanje</w:t>
            </w:r>
            <w:r w:rsidRPr="00461129">
              <w:rPr>
                <w:szCs w:val="22"/>
                <w:lang w:val="hr-HR" w:eastAsia="ja-JP"/>
              </w:rPr>
              <w:t>; N</w:t>
            </w:r>
            <w:r w:rsidR="00B263DE" w:rsidRPr="00461129">
              <w:rPr>
                <w:szCs w:val="22"/>
                <w:lang w:val="hr-HR" w:eastAsia="ja-JP"/>
              </w:rPr>
              <w:t>P</w:t>
            </w:r>
            <w:r w:rsidRPr="00461129">
              <w:rPr>
                <w:szCs w:val="22"/>
                <w:lang w:val="hr-HR" w:eastAsia="ja-JP"/>
              </w:rPr>
              <w:t>=n</w:t>
            </w:r>
            <w:r w:rsidR="00651D92" w:rsidRPr="00461129">
              <w:rPr>
                <w:szCs w:val="22"/>
                <w:lang w:val="hr-HR" w:eastAsia="ja-JP"/>
              </w:rPr>
              <w:t xml:space="preserve">e može se </w:t>
            </w:r>
            <w:r w:rsidR="00E35D3C" w:rsidRPr="00461129">
              <w:rPr>
                <w:szCs w:val="22"/>
                <w:lang w:val="hr-HR" w:eastAsia="ja-JP"/>
              </w:rPr>
              <w:t>pr</w:t>
            </w:r>
            <w:r w:rsidR="00651D92" w:rsidRPr="00461129">
              <w:rPr>
                <w:szCs w:val="22"/>
                <w:lang w:val="hr-HR" w:eastAsia="ja-JP"/>
              </w:rPr>
              <w:t>ocijeniti</w:t>
            </w:r>
          </w:p>
          <w:p w14:paraId="0E3593B0" w14:textId="77777777" w:rsidR="00AF5542" w:rsidRPr="00461129" w:rsidRDefault="00AF5542" w:rsidP="002C2516">
            <w:pPr>
              <w:rPr>
                <w:szCs w:val="22"/>
                <w:lang w:val="hr-HR" w:eastAsia="ja-JP"/>
              </w:rPr>
            </w:pPr>
            <w:r w:rsidRPr="00461129">
              <w:rPr>
                <w:szCs w:val="22"/>
                <w:vertAlign w:val="superscript"/>
                <w:lang w:val="hr-HR" w:eastAsia="ja-JP"/>
              </w:rPr>
              <w:t xml:space="preserve">a </w:t>
            </w:r>
            <w:r w:rsidR="00651D92" w:rsidRPr="00461129">
              <w:rPr>
                <w:szCs w:val="22"/>
                <w:lang w:val="hr-HR" w:eastAsia="ja-JP"/>
              </w:rPr>
              <w:t xml:space="preserve">Na temelju stratificirane </w:t>
            </w:r>
            <w:r w:rsidR="00E35D3C" w:rsidRPr="00461129">
              <w:rPr>
                <w:szCs w:val="22"/>
                <w:lang w:val="hr-HR" w:eastAsia="ja-JP"/>
              </w:rPr>
              <w:t xml:space="preserve">Coxove </w:t>
            </w:r>
            <w:r w:rsidR="00651D92" w:rsidRPr="00461129">
              <w:rPr>
                <w:szCs w:val="22"/>
                <w:lang w:val="hr-HR" w:eastAsia="ja-JP"/>
              </w:rPr>
              <w:t>analize proporcionalnih hazarda</w:t>
            </w:r>
            <w:r w:rsidRPr="00461129">
              <w:rPr>
                <w:szCs w:val="22"/>
                <w:lang w:val="hr-HR" w:eastAsia="ja-JP"/>
              </w:rPr>
              <w:t>.</w:t>
            </w:r>
          </w:p>
          <w:p w14:paraId="0E3593B1" w14:textId="7C074B4F" w:rsidR="00AF5542" w:rsidRPr="00461129" w:rsidRDefault="00AF5542" w:rsidP="002C2516">
            <w:pPr>
              <w:rPr>
                <w:szCs w:val="22"/>
                <w:lang w:val="hr-HR" w:eastAsia="ja-JP"/>
              </w:rPr>
            </w:pPr>
            <w:r w:rsidRPr="00461129">
              <w:rPr>
                <w:szCs w:val="22"/>
                <w:vertAlign w:val="superscript"/>
                <w:lang w:val="hr-HR" w:eastAsia="ja-JP"/>
              </w:rPr>
              <w:t>b</w:t>
            </w:r>
            <w:r w:rsidRPr="00461129">
              <w:rPr>
                <w:szCs w:val="22"/>
                <w:lang w:val="hr-HR" w:eastAsia="ja-JP"/>
              </w:rPr>
              <w:t xml:space="preserve"> </w:t>
            </w:r>
            <w:r w:rsidR="00651D92" w:rsidRPr="00461129">
              <w:rPr>
                <w:szCs w:val="22"/>
                <w:lang w:val="hr-HR" w:eastAsia="ja-JP"/>
              </w:rPr>
              <w:t xml:space="preserve">Na temelju stratificiranog </w:t>
            </w:r>
            <w:r w:rsidRPr="00860731">
              <w:rPr>
                <w:i/>
                <w:iCs/>
                <w:szCs w:val="22"/>
                <w:lang w:val="hr-HR" w:eastAsia="ja-JP"/>
              </w:rPr>
              <w:t>log</w:t>
            </w:r>
            <w:r w:rsidR="00F41C67" w:rsidRPr="00860731">
              <w:rPr>
                <w:i/>
                <w:iCs/>
                <w:szCs w:val="22"/>
                <w:lang w:val="hr-HR" w:eastAsia="ja-JP"/>
              </w:rPr>
              <w:t xml:space="preserve"> </w:t>
            </w:r>
            <w:r w:rsidRPr="00860731">
              <w:rPr>
                <w:i/>
                <w:iCs/>
                <w:szCs w:val="22"/>
                <w:lang w:val="hr-HR" w:eastAsia="ja-JP"/>
              </w:rPr>
              <w:t>ran</w:t>
            </w:r>
            <w:r w:rsidR="00651D92" w:rsidRPr="00860731">
              <w:rPr>
                <w:i/>
                <w:iCs/>
                <w:szCs w:val="22"/>
                <w:lang w:val="hr-HR" w:eastAsia="ja-JP"/>
              </w:rPr>
              <w:t>g</w:t>
            </w:r>
            <w:r w:rsidRPr="00461129">
              <w:rPr>
                <w:szCs w:val="22"/>
                <w:lang w:val="hr-HR" w:eastAsia="ja-JP"/>
              </w:rPr>
              <w:t xml:space="preserve"> test</w:t>
            </w:r>
            <w:r w:rsidR="00651D92" w:rsidRPr="00461129">
              <w:rPr>
                <w:szCs w:val="22"/>
                <w:lang w:val="hr-HR" w:eastAsia="ja-JP"/>
              </w:rPr>
              <w:t>a</w:t>
            </w:r>
            <w:r w:rsidRPr="00461129">
              <w:rPr>
                <w:szCs w:val="22"/>
                <w:lang w:val="hr-HR" w:eastAsia="ja-JP"/>
              </w:rPr>
              <w:t>.</w:t>
            </w:r>
          </w:p>
          <w:p w14:paraId="0E3593B2" w14:textId="77777777" w:rsidR="00AF5542" w:rsidRPr="00461129" w:rsidRDefault="00AF5542" w:rsidP="00704C89">
            <w:pPr>
              <w:ind w:left="179" w:hanging="179"/>
              <w:rPr>
                <w:szCs w:val="22"/>
                <w:lang w:val="hr-HR" w:eastAsia="ja-JP"/>
              </w:rPr>
            </w:pPr>
            <w:r w:rsidRPr="00461129">
              <w:rPr>
                <w:szCs w:val="22"/>
                <w:vertAlign w:val="superscript"/>
                <w:lang w:val="hr-HR" w:eastAsia="ja-JP"/>
              </w:rPr>
              <w:t>c</w:t>
            </w:r>
            <w:r w:rsidRPr="00461129">
              <w:rPr>
                <w:szCs w:val="22"/>
                <w:lang w:val="hr-HR" w:eastAsia="ja-JP"/>
              </w:rPr>
              <w:t xml:space="preserve"> </w:t>
            </w:r>
            <w:r w:rsidR="00651D92" w:rsidRPr="00461129">
              <w:rPr>
                <w:szCs w:val="22"/>
                <w:lang w:val="hr-HR" w:eastAsia="ja-JP"/>
              </w:rPr>
              <w:t xml:space="preserve">Analiza </w:t>
            </w:r>
            <w:r w:rsidRPr="00461129">
              <w:rPr>
                <w:szCs w:val="22"/>
                <w:lang w:val="hr-HR" w:eastAsia="ja-JP"/>
              </w:rPr>
              <w:t>OS</w:t>
            </w:r>
            <w:r w:rsidR="005E10C7" w:rsidRPr="00461129">
              <w:rPr>
                <w:szCs w:val="22"/>
                <w:lang w:val="hr-HR" w:eastAsia="ja-JP"/>
              </w:rPr>
              <w:noBreakHyphen/>
            </w:r>
            <w:r w:rsidR="00651D92" w:rsidRPr="00461129">
              <w:rPr>
                <w:szCs w:val="22"/>
                <w:lang w:val="hr-HR" w:eastAsia="ja-JP"/>
              </w:rPr>
              <w:t>a nije bila prilagođena za potencijalno zbunjujuće učinke prijelaza na drugu terapiju</w:t>
            </w:r>
            <w:r w:rsidRPr="00461129">
              <w:rPr>
                <w:szCs w:val="22"/>
                <w:lang w:val="hr-HR" w:eastAsia="ja-JP"/>
              </w:rPr>
              <w:t>.</w:t>
            </w:r>
          </w:p>
          <w:p w14:paraId="0E3593B3" w14:textId="77777777" w:rsidR="00AF5542" w:rsidRPr="00461129" w:rsidRDefault="00AF5542" w:rsidP="002C2516">
            <w:pPr>
              <w:rPr>
                <w:sz w:val="18"/>
                <w:szCs w:val="18"/>
                <w:lang w:val="hr-HR" w:eastAsia="ja-JP"/>
              </w:rPr>
            </w:pPr>
            <w:r w:rsidRPr="00461129">
              <w:rPr>
                <w:szCs w:val="22"/>
                <w:vertAlign w:val="superscript"/>
                <w:lang w:val="hr-HR" w:eastAsia="ja-JP"/>
              </w:rPr>
              <w:t>d</w:t>
            </w:r>
            <w:r w:rsidRPr="00461129">
              <w:rPr>
                <w:szCs w:val="22"/>
                <w:lang w:val="hr-HR" w:eastAsia="ja-JP"/>
              </w:rPr>
              <w:t xml:space="preserve"> </w:t>
            </w:r>
            <w:r w:rsidR="00102564" w:rsidRPr="00461129">
              <w:rPr>
                <w:szCs w:val="22"/>
                <w:lang w:val="hr-HR" w:eastAsia="ja-JP"/>
              </w:rPr>
              <w:t xml:space="preserve">Procijenjeno pomoću </w:t>
            </w:r>
            <w:r w:rsidRPr="00461129">
              <w:rPr>
                <w:szCs w:val="22"/>
                <w:lang w:val="hr-HR" w:eastAsia="ja-JP"/>
              </w:rPr>
              <w:t>Kaplan-Meier</w:t>
            </w:r>
            <w:r w:rsidR="00102564" w:rsidRPr="00461129">
              <w:rPr>
                <w:szCs w:val="22"/>
                <w:lang w:val="hr-HR" w:eastAsia="ja-JP"/>
              </w:rPr>
              <w:t>ove</w:t>
            </w:r>
            <w:r w:rsidRPr="00461129">
              <w:rPr>
                <w:szCs w:val="22"/>
                <w:lang w:val="hr-HR" w:eastAsia="ja-JP"/>
              </w:rPr>
              <w:t xml:space="preserve"> metod</w:t>
            </w:r>
            <w:r w:rsidR="00102564" w:rsidRPr="00461129">
              <w:rPr>
                <w:szCs w:val="22"/>
                <w:lang w:val="hr-HR" w:eastAsia="ja-JP"/>
              </w:rPr>
              <w:t>e</w:t>
            </w:r>
            <w:r w:rsidRPr="00461129">
              <w:rPr>
                <w:szCs w:val="22"/>
                <w:lang w:val="hr-HR" w:eastAsia="ja-JP"/>
              </w:rPr>
              <w:t>.</w:t>
            </w:r>
          </w:p>
        </w:tc>
      </w:tr>
    </w:tbl>
    <w:p w14:paraId="0E3593B5" w14:textId="77777777" w:rsidR="00AF5542" w:rsidRPr="00461129" w:rsidRDefault="00AF5542" w:rsidP="002C2516">
      <w:pPr>
        <w:tabs>
          <w:tab w:val="clear" w:pos="567"/>
        </w:tabs>
        <w:autoSpaceDE w:val="0"/>
        <w:autoSpaceDN w:val="0"/>
        <w:adjustRightInd w:val="0"/>
        <w:spacing w:line="240" w:lineRule="auto"/>
        <w:rPr>
          <w:bCs/>
          <w:iCs/>
          <w:szCs w:val="22"/>
          <w:lang w:val="hr-HR"/>
        </w:rPr>
      </w:pPr>
    </w:p>
    <w:p w14:paraId="0E3593B6" w14:textId="2C9B116F" w:rsidR="00102564" w:rsidRPr="00461129" w:rsidRDefault="00102564" w:rsidP="002C2516">
      <w:pPr>
        <w:keepNext/>
        <w:keepLines/>
        <w:pageBreakBefore/>
        <w:ind w:left="1134" w:hanging="1134"/>
        <w:rPr>
          <w:b/>
          <w:bCs/>
          <w:iCs/>
          <w:szCs w:val="22"/>
          <w:lang w:val="hr-HR"/>
        </w:rPr>
      </w:pPr>
      <w:r w:rsidRPr="00461129">
        <w:rPr>
          <w:b/>
          <w:bCs/>
          <w:iCs/>
          <w:szCs w:val="22"/>
          <w:lang w:val="hr-HR"/>
        </w:rPr>
        <w:lastRenderedPageBreak/>
        <w:t>Slika </w:t>
      </w:r>
      <w:r w:rsidR="001C2DC5" w:rsidRPr="00461129">
        <w:rPr>
          <w:b/>
          <w:bCs/>
          <w:iCs/>
          <w:szCs w:val="22"/>
          <w:lang w:val="hr-HR"/>
        </w:rPr>
        <w:t>3</w:t>
      </w:r>
      <w:r w:rsidRPr="00461129">
        <w:rPr>
          <w:b/>
          <w:bCs/>
          <w:iCs/>
          <w:szCs w:val="22"/>
          <w:lang w:val="hr-HR"/>
        </w:rPr>
        <w:tab/>
      </w:r>
      <w:r w:rsidRPr="00461129">
        <w:rPr>
          <w:b/>
          <w:szCs w:val="22"/>
          <w:lang w:val="hr-HR"/>
        </w:rPr>
        <w:t>ASCEND-5 (Ispitivanje A2303) –</w:t>
      </w:r>
      <w:r w:rsidRPr="00461129">
        <w:rPr>
          <w:szCs w:val="22"/>
          <w:lang w:val="hr-HR"/>
        </w:rPr>
        <w:t xml:space="preserve"> </w:t>
      </w:r>
      <w:r w:rsidRPr="00461129">
        <w:rPr>
          <w:b/>
          <w:bCs/>
          <w:iCs/>
          <w:szCs w:val="22"/>
          <w:lang w:val="hr-HR"/>
        </w:rPr>
        <w:t>Kaplan-Meierov dijagram preživljenja bez progresije prema ocjeni BIRC</w:t>
      </w:r>
      <w:r w:rsidR="00C964D7" w:rsidRPr="00461129">
        <w:rPr>
          <w:b/>
          <w:bCs/>
          <w:iCs/>
          <w:szCs w:val="22"/>
          <w:lang w:val="hr-HR"/>
        </w:rPr>
        <w:noBreakHyphen/>
      </w:r>
      <w:r w:rsidRPr="00461129">
        <w:rPr>
          <w:b/>
          <w:bCs/>
          <w:iCs/>
          <w:szCs w:val="22"/>
          <w:lang w:val="hr-HR"/>
        </w:rPr>
        <w:t>a</w:t>
      </w:r>
      <w:r w:rsidR="008C4D0F">
        <w:rPr>
          <w:b/>
          <w:bCs/>
          <w:iCs/>
          <w:szCs w:val="22"/>
          <w:lang w:val="hr-HR"/>
        </w:rPr>
        <w:t xml:space="preserve"> (primarna analiza)</w:t>
      </w:r>
    </w:p>
    <w:p w14:paraId="0E3593B7" w14:textId="77777777" w:rsidR="00102564" w:rsidRPr="00461129" w:rsidRDefault="00102564" w:rsidP="002C2516">
      <w:pPr>
        <w:keepNext/>
        <w:keepLines/>
        <w:ind w:left="1134" w:hanging="1134"/>
        <w:rPr>
          <w:bCs/>
          <w:iCs/>
          <w:szCs w:val="22"/>
          <w:lang w:val="hr-HR"/>
        </w:rPr>
      </w:pPr>
    </w:p>
    <w:p w14:paraId="0E3593B8" w14:textId="0BE8F5C1" w:rsidR="009F51D9" w:rsidRPr="00461129" w:rsidRDefault="00E13440" w:rsidP="002C2516">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hr-HR"/>
        </w:rPr>
      </w:pPr>
      <w:r w:rsidRPr="00461129">
        <w:rPr>
          <w:noProof/>
          <w:lang w:val="hr-HR" w:eastAsia="hr-HR"/>
        </w:rPr>
        <mc:AlternateContent>
          <mc:Choice Requires="wps">
            <w:drawing>
              <wp:anchor distT="0" distB="0" distL="114300" distR="114300" simplePos="0" relativeHeight="251652096" behindDoc="0" locked="0" layoutInCell="1" allowOverlap="1" wp14:anchorId="0E35A005" wp14:editId="6150E6CF">
                <wp:simplePos x="0" y="0"/>
                <wp:positionH relativeFrom="column">
                  <wp:posOffset>-31115</wp:posOffset>
                </wp:positionH>
                <wp:positionV relativeFrom="paragraph">
                  <wp:posOffset>100965</wp:posOffset>
                </wp:positionV>
                <wp:extent cx="369570" cy="2420620"/>
                <wp:effectExtent l="0" t="0" r="0" b="0"/>
                <wp:wrapNone/>
                <wp:docPr id="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A08A" w14:textId="77777777" w:rsidR="00284E90" w:rsidRPr="00A704E9" w:rsidRDefault="00284E90" w:rsidP="009F51D9">
                            <w:pPr>
                              <w:rPr>
                                <w:rFonts w:ascii="Arial" w:hAnsi="Arial" w:cs="Arial"/>
                                <w:sz w:val="20"/>
                                <w:lang w:val="de-CH"/>
                              </w:rPr>
                            </w:pPr>
                            <w:r w:rsidRPr="00A704E9">
                              <w:rPr>
                                <w:rFonts w:ascii="Arial" w:hAnsi="Arial" w:cs="Arial"/>
                                <w:sz w:val="20"/>
                                <w:lang w:val="de-CH"/>
                              </w:rPr>
                              <w:t>Vjerojatnost (%) izostanka događaja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05" id="_x0000_s1108" type="#_x0000_t202" style="position:absolute;left:0;text-align:left;margin-left:-2.45pt;margin-top:7.95pt;width:29.1pt;height:19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" stroked="f">
                <v:textbox style="layout-flow:vertical;mso-layout-flow-alt:bottom-to-top">
                  <w:txbxContent>
                    <w:p w14:paraId="0E35A08A" w14:textId="77777777" w:rsidR="00284E90" w:rsidRPr="00A704E9" w:rsidRDefault="00284E90" w:rsidP="009F51D9">
                      <w:pPr>
                        <w:rPr>
                          <w:rFonts w:ascii="Arial" w:hAnsi="Arial" w:cs="Arial"/>
                          <w:sz w:val="20"/>
                          <w:lang w:val="de-CH"/>
                        </w:rPr>
                      </w:pPr>
                      <w:r w:rsidRPr="00A704E9">
                        <w:rPr>
                          <w:rFonts w:ascii="Arial" w:hAnsi="Arial" w:cs="Arial"/>
                          <w:sz w:val="20"/>
                          <w:lang w:val="de-CH"/>
                        </w:rPr>
                        <w:t>Vjerojatnost (%) izostanka događaja</w:t>
                      </w:r>
                    </w:p>
                  </w:txbxContent>
                </v:textbox>
              </v:shape>
            </w:pict>
          </mc:Fallback>
        </mc:AlternateContent>
      </w:r>
    </w:p>
    <w:p w14:paraId="0E3593B9" w14:textId="27448D2E" w:rsidR="009F51D9" w:rsidRPr="00461129" w:rsidRDefault="00E13440"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noProof/>
          <w:lang w:val="hr-HR" w:eastAsia="hr-HR"/>
        </w:rPr>
        <mc:AlternateContent>
          <mc:Choice Requires="wpg">
            <w:drawing>
              <wp:anchor distT="0" distB="0" distL="114300" distR="114300" simplePos="0" relativeHeight="251650048" behindDoc="1" locked="0" layoutInCell="1" allowOverlap="1" wp14:anchorId="0E35A007" wp14:editId="0B18E22F">
                <wp:simplePos x="0" y="0"/>
                <wp:positionH relativeFrom="page">
                  <wp:posOffset>1678940</wp:posOffset>
                </wp:positionH>
                <wp:positionV relativeFrom="paragraph">
                  <wp:posOffset>31115</wp:posOffset>
                </wp:positionV>
                <wp:extent cx="4992370" cy="2896870"/>
                <wp:effectExtent l="0" t="0" r="0" b="0"/>
                <wp:wrapNone/>
                <wp:docPr id="20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078" name="Group 4"/>
                        <wpg:cNvGrpSpPr>
                          <a:grpSpLocks/>
                        </wpg:cNvGrpSpPr>
                        <wpg:grpSpPr bwMode="auto">
                          <a:xfrm>
                            <a:off x="2708" y="128"/>
                            <a:ext cx="7734" cy="4417"/>
                            <a:chOff x="2708" y="128"/>
                            <a:chExt cx="7734" cy="4417"/>
                          </a:xfrm>
                        </wpg:grpSpPr>
                        <wps:wsp>
                          <wps:cNvPr id="2079" name="Freeform 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6"/>
                        <wpg:cNvGrpSpPr>
                          <a:grpSpLocks/>
                        </wpg:cNvGrpSpPr>
                        <wpg:grpSpPr bwMode="auto">
                          <a:xfrm>
                            <a:off x="2708" y="128"/>
                            <a:ext cx="6252" cy="4361"/>
                            <a:chOff x="2708" y="128"/>
                            <a:chExt cx="6252" cy="4361"/>
                          </a:xfrm>
                        </wpg:grpSpPr>
                        <wps:wsp>
                          <wps:cNvPr id="2081" name="Freeform 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8"/>
                        <wpg:cNvGrpSpPr>
                          <a:grpSpLocks/>
                        </wpg:cNvGrpSpPr>
                        <wpg:grpSpPr bwMode="auto">
                          <a:xfrm>
                            <a:off x="2681" y="85"/>
                            <a:ext cx="71" cy="71"/>
                            <a:chOff x="2681" y="85"/>
                            <a:chExt cx="71" cy="71"/>
                          </a:xfrm>
                        </wpg:grpSpPr>
                        <wps:wsp>
                          <wps:cNvPr id="2083" name="Freeform 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0"/>
                        <wpg:cNvGrpSpPr>
                          <a:grpSpLocks/>
                        </wpg:cNvGrpSpPr>
                        <wpg:grpSpPr bwMode="auto">
                          <a:xfrm>
                            <a:off x="3372" y="1087"/>
                            <a:ext cx="71" cy="71"/>
                            <a:chOff x="3372" y="1087"/>
                            <a:chExt cx="71" cy="71"/>
                          </a:xfrm>
                        </wpg:grpSpPr>
                        <wps:wsp>
                          <wps:cNvPr id="2085" name="Freeform 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2"/>
                        <wpg:cNvGrpSpPr>
                          <a:grpSpLocks/>
                        </wpg:cNvGrpSpPr>
                        <wpg:grpSpPr bwMode="auto">
                          <a:xfrm>
                            <a:off x="3499" y="1130"/>
                            <a:ext cx="71" cy="70"/>
                            <a:chOff x="3499" y="1130"/>
                            <a:chExt cx="71" cy="70"/>
                          </a:xfrm>
                        </wpg:grpSpPr>
                        <wps:wsp>
                          <wps:cNvPr id="2087" name="Freeform 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4"/>
                        <wpg:cNvGrpSpPr>
                          <a:grpSpLocks/>
                        </wpg:cNvGrpSpPr>
                        <wpg:grpSpPr bwMode="auto">
                          <a:xfrm>
                            <a:off x="3584" y="1214"/>
                            <a:ext cx="70" cy="71"/>
                            <a:chOff x="3584" y="1214"/>
                            <a:chExt cx="70" cy="71"/>
                          </a:xfrm>
                        </wpg:grpSpPr>
                        <wps:wsp>
                          <wps:cNvPr id="2089" name="Freeform 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6"/>
                        <wpg:cNvGrpSpPr>
                          <a:grpSpLocks/>
                        </wpg:cNvGrpSpPr>
                        <wpg:grpSpPr bwMode="auto">
                          <a:xfrm>
                            <a:off x="3668" y="1483"/>
                            <a:ext cx="71" cy="71"/>
                            <a:chOff x="3668" y="1483"/>
                            <a:chExt cx="71" cy="71"/>
                          </a:xfrm>
                        </wpg:grpSpPr>
                        <wps:wsp>
                          <wps:cNvPr id="2091" name="Freeform 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8"/>
                        <wpg:cNvGrpSpPr>
                          <a:grpSpLocks/>
                        </wpg:cNvGrpSpPr>
                        <wpg:grpSpPr bwMode="auto">
                          <a:xfrm>
                            <a:off x="4120" y="2139"/>
                            <a:ext cx="85" cy="2"/>
                            <a:chOff x="4120" y="2139"/>
                            <a:chExt cx="85" cy="2"/>
                          </a:xfrm>
                        </wpg:grpSpPr>
                        <wps:wsp>
                          <wps:cNvPr id="2093" name="Freeform 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0"/>
                        <wpg:cNvGrpSpPr>
                          <a:grpSpLocks/>
                        </wpg:cNvGrpSpPr>
                        <wpg:grpSpPr bwMode="auto">
                          <a:xfrm>
                            <a:off x="4403" y="2329"/>
                            <a:ext cx="70" cy="71"/>
                            <a:chOff x="4403" y="2329"/>
                            <a:chExt cx="70" cy="71"/>
                          </a:xfrm>
                        </wpg:grpSpPr>
                        <wps:wsp>
                          <wps:cNvPr id="2095" name="Freeform 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2"/>
                        <wpg:cNvGrpSpPr>
                          <a:grpSpLocks/>
                        </wpg:cNvGrpSpPr>
                        <wpg:grpSpPr bwMode="auto">
                          <a:xfrm>
                            <a:off x="4543" y="2429"/>
                            <a:ext cx="71" cy="71"/>
                            <a:chOff x="4543" y="2429"/>
                            <a:chExt cx="71" cy="71"/>
                          </a:xfrm>
                        </wpg:grpSpPr>
                        <wps:wsp>
                          <wps:cNvPr id="2097" name="Freeform 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4"/>
                        <wpg:cNvGrpSpPr>
                          <a:grpSpLocks/>
                        </wpg:cNvGrpSpPr>
                        <wpg:grpSpPr bwMode="auto">
                          <a:xfrm>
                            <a:off x="4670" y="2704"/>
                            <a:ext cx="155" cy="2"/>
                            <a:chOff x="4670" y="2704"/>
                            <a:chExt cx="155" cy="2"/>
                          </a:xfrm>
                        </wpg:grpSpPr>
                        <wps:wsp>
                          <wps:cNvPr id="2099" name="Freeform 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6"/>
                        <wpg:cNvGrpSpPr>
                          <a:grpSpLocks/>
                        </wpg:cNvGrpSpPr>
                        <wpg:grpSpPr bwMode="auto">
                          <a:xfrm>
                            <a:off x="5009" y="2760"/>
                            <a:ext cx="142" cy="2"/>
                            <a:chOff x="5009" y="2760"/>
                            <a:chExt cx="142" cy="2"/>
                          </a:xfrm>
                        </wpg:grpSpPr>
                        <wps:wsp>
                          <wps:cNvPr id="2101" name="Freeform 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8"/>
                        <wpg:cNvGrpSpPr>
                          <a:grpSpLocks/>
                        </wpg:cNvGrpSpPr>
                        <wpg:grpSpPr bwMode="auto">
                          <a:xfrm>
                            <a:off x="5405" y="2993"/>
                            <a:ext cx="70" cy="71"/>
                            <a:chOff x="5405" y="2993"/>
                            <a:chExt cx="70" cy="71"/>
                          </a:xfrm>
                        </wpg:grpSpPr>
                        <wps:wsp>
                          <wps:cNvPr id="2103" name="Freeform 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30"/>
                        <wpg:cNvGrpSpPr>
                          <a:grpSpLocks/>
                        </wpg:cNvGrpSpPr>
                        <wpg:grpSpPr bwMode="auto">
                          <a:xfrm>
                            <a:off x="5587" y="3049"/>
                            <a:ext cx="71" cy="71"/>
                            <a:chOff x="5587" y="3049"/>
                            <a:chExt cx="71" cy="71"/>
                          </a:xfrm>
                        </wpg:grpSpPr>
                        <wps:wsp>
                          <wps:cNvPr id="2105" name="Freeform 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32"/>
                        <wpg:cNvGrpSpPr>
                          <a:grpSpLocks/>
                        </wpg:cNvGrpSpPr>
                        <wpg:grpSpPr bwMode="auto">
                          <a:xfrm>
                            <a:off x="5672" y="3105"/>
                            <a:ext cx="71" cy="71"/>
                            <a:chOff x="5672" y="3105"/>
                            <a:chExt cx="71" cy="71"/>
                          </a:xfrm>
                        </wpg:grpSpPr>
                        <wps:wsp>
                          <wps:cNvPr id="2107" name="Freeform 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34"/>
                        <wpg:cNvGrpSpPr>
                          <a:grpSpLocks/>
                        </wpg:cNvGrpSpPr>
                        <wpg:grpSpPr bwMode="auto">
                          <a:xfrm>
                            <a:off x="5969" y="3233"/>
                            <a:ext cx="71" cy="71"/>
                            <a:chOff x="5969" y="3233"/>
                            <a:chExt cx="71" cy="71"/>
                          </a:xfrm>
                        </wpg:grpSpPr>
                        <wps:wsp>
                          <wps:cNvPr id="2109" name="Freeform 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36"/>
                        <wpg:cNvGrpSpPr>
                          <a:grpSpLocks/>
                        </wpg:cNvGrpSpPr>
                        <wpg:grpSpPr bwMode="auto">
                          <a:xfrm>
                            <a:off x="6463" y="3614"/>
                            <a:ext cx="70" cy="71"/>
                            <a:chOff x="6463" y="3614"/>
                            <a:chExt cx="70" cy="71"/>
                          </a:xfrm>
                        </wpg:grpSpPr>
                        <wps:wsp>
                          <wps:cNvPr id="2111" name="Freeform 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38"/>
                        <wpg:cNvGrpSpPr>
                          <a:grpSpLocks/>
                        </wpg:cNvGrpSpPr>
                        <wpg:grpSpPr bwMode="auto">
                          <a:xfrm>
                            <a:off x="6618" y="3671"/>
                            <a:ext cx="71" cy="71"/>
                            <a:chOff x="6618" y="3671"/>
                            <a:chExt cx="71" cy="71"/>
                          </a:xfrm>
                        </wpg:grpSpPr>
                        <wps:wsp>
                          <wps:cNvPr id="2113" name="Freeform 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40"/>
                        <wpg:cNvGrpSpPr>
                          <a:grpSpLocks/>
                        </wpg:cNvGrpSpPr>
                        <wpg:grpSpPr bwMode="auto">
                          <a:xfrm>
                            <a:off x="6716" y="3811"/>
                            <a:ext cx="71" cy="71"/>
                            <a:chOff x="6716" y="3811"/>
                            <a:chExt cx="71" cy="71"/>
                          </a:xfrm>
                        </wpg:grpSpPr>
                        <wps:wsp>
                          <wps:cNvPr id="2115" name="Freeform 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42"/>
                        <wpg:cNvGrpSpPr>
                          <a:grpSpLocks/>
                        </wpg:cNvGrpSpPr>
                        <wpg:grpSpPr bwMode="auto">
                          <a:xfrm>
                            <a:off x="6886" y="3811"/>
                            <a:ext cx="71" cy="71"/>
                            <a:chOff x="6886" y="3811"/>
                            <a:chExt cx="71" cy="71"/>
                          </a:xfrm>
                        </wpg:grpSpPr>
                        <wps:wsp>
                          <wps:cNvPr id="2117" name="Freeform 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44"/>
                        <wpg:cNvGrpSpPr>
                          <a:grpSpLocks/>
                        </wpg:cNvGrpSpPr>
                        <wpg:grpSpPr bwMode="auto">
                          <a:xfrm>
                            <a:off x="7451" y="3811"/>
                            <a:ext cx="71" cy="71"/>
                            <a:chOff x="7451" y="3811"/>
                            <a:chExt cx="71" cy="71"/>
                          </a:xfrm>
                        </wpg:grpSpPr>
                        <wps:wsp>
                          <wps:cNvPr id="2119" name="Freeform 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46"/>
                        <wpg:cNvGrpSpPr>
                          <a:grpSpLocks/>
                        </wpg:cNvGrpSpPr>
                        <wpg:grpSpPr bwMode="auto">
                          <a:xfrm>
                            <a:off x="7648" y="3911"/>
                            <a:ext cx="71" cy="71"/>
                            <a:chOff x="7648" y="3911"/>
                            <a:chExt cx="71" cy="71"/>
                          </a:xfrm>
                        </wpg:grpSpPr>
                        <wps:wsp>
                          <wps:cNvPr id="2121" name="Freeform 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48"/>
                        <wpg:cNvGrpSpPr>
                          <a:grpSpLocks/>
                        </wpg:cNvGrpSpPr>
                        <wpg:grpSpPr bwMode="auto">
                          <a:xfrm>
                            <a:off x="7987" y="4009"/>
                            <a:ext cx="70" cy="71"/>
                            <a:chOff x="7987" y="4009"/>
                            <a:chExt cx="70" cy="71"/>
                          </a:xfrm>
                        </wpg:grpSpPr>
                        <wps:wsp>
                          <wps:cNvPr id="2123" name="Freeform 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50"/>
                        <wpg:cNvGrpSpPr>
                          <a:grpSpLocks/>
                        </wpg:cNvGrpSpPr>
                        <wpg:grpSpPr bwMode="auto">
                          <a:xfrm>
                            <a:off x="8720" y="4263"/>
                            <a:ext cx="71" cy="71"/>
                            <a:chOff x="8720" y="4263"/>
                            <a:chExt cx="71" cy="71"/>
                          </a:xfrm>
                        </wpg:grpSpPr>
                        <wps:wsp>
                          <wps:cNvPr id="2125" name="Freeform 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52"/>
                        <wpg:cNvGrpSpPr>
                          <a:grpSpLocks/>
                        </wpg:cNvGrpSpPr>
                        <wpg:grpSpPr bwMode="auto">
                          <a:xfrm>
                            <a:off x="9186" y="4263"/>
                            <a:ext cx="71" cy="71"/>
                            <a:chOff x="9186" y="4263"/>
                            <a:chExt cx="71" cy="71"/>
                          </a:xfrm>
                        </wpg:grpSpPr>
                        <wps:wsp>
                          <wps:cNvPr id="2127" name="Freeform 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54"/>
                        <wpg:cNvGrpSpPr>
                          <a:grpSpLocks/>
                        </wpg:cNvGrpSpPr>
                        <wpg:grpSpPr bwMode="auto">
                          <a:xfrm>
                            <a:off x="10400" y="4503"/>
                            <a:ext cx="70" cy="71"/>
                            <a:chOff x="10400" y="4503"/>
                            <a:chExt cx="70" cy="71"/>
                          </a:xfrm>
                        </wpg:grpSpPr>
                        <wps:wsp>
                          <wps:cNvPr id="2129" name="Freeform 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56"/>
                        <wpg:cNvGrpSpPr>
                          <a:grpSpLocks/>
                        </wpg:cNvGrpSpPr>
                        <wpg:grpSpPr bwMode="auto">
                          <a:xfrm>
                            <a:off x="2681" y="85"/>
                            <a:ext cx="84" cy="85"/>
                            <a:chOff x="2681" y="85"/>
                            <a:chExt cx="84" cy="85"/>
                          </a:xfrm>
                        </wpg:grpSpPr>
                        <wps:wsp>
                          <wps:cNvPr id="2131" name="Freeform 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58"/>
                        <wpg:cNvGrpSpPr>
                          <a:grpSpLocks/>
                        </wpg:cNvGrpSpPr>
                        <wpg:grpSpPr bwMode="auto">
                          <a:xfrm>
                            <a:off x="2681" y="85"/>
                            <a:ext cx="84" cy="85"/>
                            <a:chOff x="2681" y="85"/>
                            <a:chExt cx="84" cy="85"/>
                          </a:xfrm>
                        </wpg:grpSpPr>
                        <wps:wsp>
                          <wps:cNvPr id="2133" name="Freeform 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60"/>
                        <wpg:cNvGrpSpPr>
                          <a:grpSpLocks/>
                        </wpg:cNvGrpSpPr>
                        <wpg:grpSpPr bwMode="auto">
                          <a:xfrm>
                            <a:off x="2681" y="85"/>
                            <a:ext cx="84" cy="85"/>
                            <a:chOff x="2681" y="85"/>
                            <a:chExt cx="84" cy="85"/>
                          </a:xfrm>
                        </wpg:grpSpPr>
                        <wps:wsp>
                          <wps:cNvPr id="2135" name="Freeform 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62"/>
                        <wpg:cNvGrpSpPr>
                          <a:grpSpLocks/>
                        </wpg:cNvGrpSpPr>
                        <wpg:grpSpPr bwMode="auto">
                          <a:xfrm>
                            <a:off x="2681" y="85"/>
                            <a:ext cx="84" cy="85"/>
                            <a:chOff x="2681" y="85"/>
                            <a:chExt cx="84" cy="85"/>
                          </a:xfrm>
                        </wpg:grpSpPr>
                        <wps:wsp>
                          <wps:cNvPr id="2137" name="Freeform 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64"/>
                        <wpg:cNvGrpSpPr>
                          <a:grpSpLocks/>
                        </wpg:cNvGrpSpPr>
                        <wpg:grpSpPr bwMode="auto">
                          <a:xfrm>
                            <a:off x="2681" y="85"/>
                            <a:ext cx="84" cy="85"/>
                            <a:chOff x="2681" y="85"/>
                            <a:chExt cx="84" cy="85"/>
                          </a:xfrm>
                        </wpg:grpSpPr>
                        <wps:wsp>
                          <wps:cNvPr id="2139" name="Freeform 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66"/>
                        <wpg:cNvGrpSpPr>
                          <a:grpSpLocks/>
                        </wpg:cNvGrpSpPr>
                        <wpg:grpSpPr bwMode="auto">
                          <a:xfrm>
                            <a:off x="2681" y="85"/>
                            <a:ext cx="84" cy="85"/>
                            <a:chOff x="2681" y="85"/>
                            <a:chExt cx="84" cy="85"/>
                          </a:xfrm>
                        </wpg:grpSpPr>
                        <wps:wsp>
                          <wps:cNvPr id="2141" name="Freeform 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68"/>
                        <wpg:cNvGrpSpPr>
                          <a:grpSpLocks/>
                        </wpg:cNvGrpSpPr>
                        <wpg:grpSpPr bwMode="auto">
                          <a:xfrm>
                            <a:off x="2906" y="339"/>
                            <a:ext cx="85" cy="85"/>
                            <a:chOff x="2906" y="339"/>
                            <a:chExt cx="85" cy="85"/>
                          </a:xfrm>
                        </wpg:grpSpPr>
                        <wps:wsp>
                          <wps:cNvPr id="2143" name="Freeform 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70"/>
                        <wpg:cNvGrpSpPr>
                          <a:grpSpLocks/>
                        </wpg:cNvGrpSpPr>
                        <wpg:grpSpPr bwMode="auto">
                          <a:xfrm>
                            <a:off x="3005" y="890"/>
                            <a:ext cx="85" cy="84"/>
                            <a:chOff x="3005" y="890"/>
                            <a:chExt cx="85" cy="84"/>
                          </a:xfrm>
                        </wpg:grpSpPr>
                        <wps:wsp>
                          <wps:cNvPr id="2145" name="Freeform 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72"/>
                        <wpg:cNvGrpSpPr>
                          <a:grpSpLocks/>
                        </wpg:cNvGrpSpPr>
                        <wpg:grpSpPr bwMode="auto">
                          <a:xfrm>
                            <a:off x="3161" y="1892"/>
                            <a:ext cx="84" cy="84"/>
                            <a:chOff x="3161" y="1892"/>
                            <a:chExt cx="84" cy="84"/>
                          </a:xfrm>
                        </wpg:grpSpPr>
                        <wps:wsp>
                          <wps:cNvPr id="2147" name="Freeform 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74"/>
                        <wpg:cNvGrpSpPr>
                          <a:grpSpLocks/>
                        </wpg:cNvGrpSpPr>
                        <wpg:grpSpPr bwMode="auto">
                          <a:xfrm>
                            <a:off x="3175" y="2061"/>
                            <a:ext cx="84" cy="85"/>
                            <a:chOff x="3175" y="2061"/>
                            <a:chExt cx="84" cy="85"/>
                          </a:xfrm>
                        </wpg:grpSpPr>
                        <wps:wsp>
                          <wps:cNvPr id="2149" name="Freeform 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76"/>
                        <wpg:cNvGrpSpPr>
                          <a:grpSpLocks/>
                        </wpg:cNvGrpSpPr>
                        <wpg:grpSpPr bwMode="auto">
                          <a:xfrm>
                            <a:off x="3175" y="2061"/>
                            <a:ext cx="84" cy="85"/>
                            <a:chOff x="3175" y="2061"/>
                            <a:chExt cx="84" cy="85"/>
                          </a:xfrm>
                        </wpg:grpSpPr>
                        <wps:wsp>
                          <wps:cNvPr id="2151" name="Freeform 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78"/>
                        <wpg:cNvGrpSpPr>
                          <a:grpSpLocks/>
                        </wpg:cNvGrpSpPr>
                        <wpg:grpSpPr bwMode="auto">
                          <a:xfrm>
                            <a:off x="3485" y="2796"/>
                            <a:ext cx="85" cy="84"/>
                            <a:chOff x="3485" y="2796"/>
                            <a:chExt cx="85" cy="84"/>
                          </a:xfrm>
                        </wpg:grpSpPr>
                        <wps:wsp>
                          <wps:cNvPr id="2153" name="Freeform 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80"/>
                        <wpg:cNvGrpSpPr>
                          <a:grpSpLocks/>
                        </wpg:cNvGrpSpPr>
                        <wpg:grpSpPr bwMode="auto">
                          <a:xfrm>
                            <a:off x="3570" y="2838"/>
                            <a:ext cx="84" cy="84"/>
                            <a:chOff x="3570" y="2838"/>
                            <a:chExt cx="84" cy="84"/>
                          </a:xfrm>
                        </wpg:grpSpPr>
                        <wps:wsp>
                          <wps:cNvPr id="2155" name="Freeform 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82"/>
                        <wpg:cNvGrpSpPr>
                          <a:grpSpLocks/>
                        </wpg:cNvGrpSpPr>
                        <wpg:grpSpPr bwMode="auto">
                          <a:xfrm>
                            <a:off x="3697" y="3078"/>
                            <a:ext cx="84" cy="84"/>
                            <a:chOff x="3697" y="3078"/>
                            <a:chExt cx="84" cy="84"/>
                          </a:xfrm>
                        </wpg:grpSpPr>
                        <wps:wsp>
                          <wps:cNvPr id="2157" name="Freeform 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84"/>
                        <wpg:cNvGrpSpPr>
                          <a:grpSpLocks/>
                        </wpg:cNvGrpSpPr>
                        <wpg:grpSpPr bwMode="auto">
                          <a:xfrm>
                            <a:off x="3796" y="3275"/>
                            <a:ext cx="85" cy="85"/>
                            <a:chOff x="3796" y="3275"/>
                            <a:chExt cx="85" cy="85"/>
                          </a:xfrm>
                        </wpg:grpSpPr>
                        <wps:wsp>
                          <wps:cNvPr id="2159" name="Freeform 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86"/>
                        <wpg:cNvGrpSpPr>
                          <a:grpSpLocks/>
                        </wpg:cNvGrpSpPr>
                        <wpg:grpSpPr bwMode="auto">
                          <a:xfrm>
                            <a:off x="3810" y="3318"/>
                            <a:ext cx="84" cy="84"/>
                            <a:chOff x="3810" y="3318"/>
                            <a:chExt cx="84" cy="84"/>
                          </a:xfrm>
                        </wpg:grpSpPr>
                        <wps:wsp>
                          <wps:cNvPr id="2161" name="Freeform 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88"/>
                        <wpg:cNvGrpSpPr>
                          <a:grpSpLocks/>
                        </wpg:cNvGrpSpPr>
                        <wpg:grpSpPr bwMode="auto">
                          <a:xfrm>
                            <a:off x="4120" y="3529"/>
                            <a:ext cx="85" cy="85"/>
                            <a:chOff x="4120" y="3529"/>
                            <a:chExt cx="85" cy="85"/>
                          </a:xfrm>
                        </wpg:grpSpPr>
                        <wps:wsp>
                          <wps:cNvPr id="2163" name="Freeform 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90"/>
                        <wpg:cNvGrpSpPr>
                          <a:grpSpLocks/>
                        </wpg:cNvGrpSpPr>
                        <wpg:grpSpPr bwMode="auto">
                          <a:xfrm>
                            <a:off x="4120" y="3529"/>
                            <a:ext cx="85" cy="85"/>
                            <a:chOff x="4120" y="3529"/>
                            <a:chExt cx="85" cy="85"/>
                          </a:xfrm>
                        </wpg:grpSpPr>
                        <wps:wsp>
                          <wps:cNvPr id="2165" name="Freeform 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92"/>
                        <wpg:cNvGrpSpPr>
                          <a:grpSpLocks/>
                        </wpg:cNvGrpSpPr>
                        <wpg:grpSpPr bwMode="auto">
                          <a:xfrm>
                            <a:off x="4712" y="3938"/>
                            <a:ext cx="85" cy="85"/>
                            <a:chOff x="4712" y="3938"/>
                            <a:chExt cx="85" cy="85"/>
                          </a:xfrm>
                        </wpg:grpSpPr>
                        <wps:wsp>
                          <wps:cNvPr id="2167" name="Freeform 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94"/>
                        <wpg:cNvGrpSpPr>
                          <a:grpSpLocks/>
                        </wpg:cNvGrpSpPr>
                        <wpg:grpSpPr bwMode="auto">
                          <a:xfrm>
                            <a:off x="4741" y="3938"/>
                            <a:ext cx="84" cy="85"/>
                            <a:chOff x="4741" y="3938"/>
                            <a:chExt cx="84" cy="85"/>
                          </a:xfrm>
                        </wpg:grpSpPr>
                        <wps:wsp>
                          <wps:cNvPr id="2169" name="Freeform 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96"/>
                        <wpg:cNvGrpSpPr>
                          <a:grpSpLocks/>
                        </wpg:cNvGrpSpPr>
                        <wpg:grpSpPr bwMode="auto">
                          <a:xfrm>
                            <a:off x="5065" y="4009"/>
                            <a:ext cx="85" cy="85"/>
                            <a:chOff x="5065" y="4009"/>
                            <a:chExt cx="85" cy="85"/>
                          </a:xfrm>
                        </wpg:grpSpPr>
                        <wps:wsp>
                          <wps:cNvPr id="2171" name="Freeform 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98"/>
                        <wpg:cNvGrpSpPr>
                          <a:grpSpLocks/>
                        </wpg:cNvGrpSpPr>
                        <wpg:grpSpPr bwMode="auto">
                          <a:xfrm>
                            <a:off x="5560" y="4080"/>
                            <a:ext cx="85" cy="84"/>
                            <a:chOff x="5560" y="4080"/>
                            <a:chExt cx="85" cy="84"/>
                          </a:xfrm>
                        </wpg:grpSpPr>
                        <wps:wsp>
                          <wps:cNvPr id="2173" name="Freeform 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00"/>
                        <wpg:cNvGrpSpPr>
                          <a:grpSpLocks/>
                        </wpg:cNvGrpSpPr>
                        <wpg:grpSpPr bwMode="auto">
                          <a:xfrm>
                            <a:off x="5602" y="4080"/>
                            <a:ext cx="85" cy="84"/>
                            <a:chOff x="5602" y="4080"/>
                            <a:chExt cx="85" cy="84"/>
                          </a:xfrm>
                        </wpg:grpSpPr>
                        <wps:wsp>
                          <wps:cNvPr id="2175" name="Freeform 1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02"/>
                        <wpg:cNvGrpSpPr>
                          <a:grpSpLocks/>
                        </wpg:cNvGrpSpPr>
                        <wpg:grpSpPr bwMode="auto">
                          <a:xfrm>
                            <a:off x="6025" y="4080"/>
                            <a:ext cx="85" cy="84"/>
                            <a:chOff x="6025" y="4080"/>
                            <a:chExt cx="85" cy="84"/>
                          </a:xfrm>
                        </wpg:grpSpPr>
                        <wps:wsp>
                          <wps:cNvPr id="2177" name="Freeform 1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04"/>
                        <wpg:cNvGrpSpPr>
                          <a:grpSpLocks/>
                        </wpg:cNvGrpSpPr>
                        <wpg:grpSpPr bwMode="auto">
                          <a:xfrm>
                            <a:off x="6576" y="4305"/>
                            <a:ext cx="84" cy="85"/>
                            <a:chOff x="6576" y="4305"/>
                            <a:chExt cx="84" cy="85"/>
                          </a:xfrm>
                        </wpg:grpSpPr>
                        <wps:wsp>
                          <wps:cNvPr id="2179" name="Freeform 1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06"/>
                        <wpg:cNvGrpSpPr>
                          <a:grpSpLocks/>
                        </wpg:cNvGrpSpPr>
                        <wpg:grpSpPr bwMode="auto">
                          <a:xfrm>
                            <a:off x="8509" y="4447"/>
                            <a:ext cx="84" cy="84"/>
                            <a:chOff x="8509" y="4447"/>
                            <a:chExt cx="84" cy="84"/>
                          </a:xfrm>
                        </wpg:grpSpPr>
                        <wps:wsp>
                          <wps:cNvPr id="2181" name="Freeform 1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08"/>
                        <wpg:cNvGrpSpPr>
                          <a:grpSpLocks/>
                        </wpg:cNvGrpSpPr>
                        <wpg:grpSpPr bwMode="auto">
                          <a:xfrm>
                            <a:off x="8918" y="4447"/>
                            <a:ext cx="84" cy="84"/>
                            <a:chOff x="8918" y="4447"/>
                            <a:chExt cx="84" cy="84"/>
                          </a:xfrm>
                        </wpg:grpSpPr>
                        <wps:wsp>
                          <wps:cNvPr id="2183" name="Freeform 1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10"/>
                        <wpg:cNvGrpSpPr>
                          <a:grpSpLocks/>
                        </wpg:cNvGrpSpPr>
                        <wpg:grpSpPr bwMode="auto">
                          <a:xfrm>
                            <a:off x="7620" y="721"/>
                            <a:ext cx="607" cy="2"/>
                            <a:chOff x="7620" y="721"/>
                            <a:chExt cx="607" cy="2"/>
                          </a:xfrm>
                        </wpg:grpSpPr>
                        <wps:wsp>
                          <wps:cNvPr id="2185" name="Freeform 1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12"/>
                        <wpg:cNvGrpSpPr>
                          <a:grpSpLocks/>
                        </wpg:cNvGrpSpPr>
                        <wpg:grpSpPr bwMode="auto">
                          <a:xfrm>
                            <a:off x="7620" y="947"/>
                            <a:ext cx="607" cy="2"/>
                            <a:chOff x="7620" y="947"/>
                            <a:chExt cx="607" cy="2"/>
                          </a:xfrm>
                        </wpg:grpSpPr>
                        <wps:wsp>
                          <wps:cNvPr id="2187" name="Freeform 1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14"/>
                        <wpg:cNvGrpSpPr>
                          <a:grpSpLocks/>
                        </wpg:cNvGrpSpPr>
                        <wpg:grpSpPr bwMode="auto">
                          <a:xfrm>
                            <a:off x="7874" y="678"/>
                            <a:ext cx="70" cy="71"/>
                            <a:chOff x="7874" y="678"/>
                            <a:chExt cx="70" cy="71"/>
                          </a:xfrm>
                        </wpg:grpSpPr>
                        <wps:wsp>
                          <wps:cNvPr id="2189" name="Freeform 1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116"/>
                        <wpg:cNvGrpSpPr>
                          <a:grpSpLocks/>
                        </wpg:cNvGrpSpPr>
                        <wpg:grpSpPr bwMode="auto">
                          <a:xfrm>
                            <a:off x="7874" y="903"/>
                            <a:ext cx="84" cy="85"/>
                            <a:chOff x="7874" y="903"/>
                            <a:chExt cx="84" cy="85"/>
                          </a:xfrm>
                        </wpg:grpSpPr>
                        <wps:wsp>
                          <wps:cNvPr id="2191" name="Freeform 1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18"/>
                        <wpg:cNvGrpSpPr>
                          <a:grpSpLocks/>
                        </wpg:cNvGrpSpPr>
                        <wpg:grpSpPr bwMode="auto">
                          <a:xfrm>
                            <a:off x="7578" y="438"/>
                            <a:ext cx="70" cy="71"/>
                            <a:chOff x="7578" y="438"/>
                            <a:chExt cx="70" cy="71"/>
                          </a:xfrm>
                        </wpg:grpSpPr>
                        <wps:wsp>
                          <wps:cNvPr id="2193" name="Freeform 1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20"/>
                        <wpg:cNvGrpSpPr>
                          <a:grpSpLocks/>
                        </wpg:cNvGrpSpPr>
                        <wpg:grpSpPr bwMode="auto">
                          <a:xfrm>
                            <a:off x="8184" y="438"/>
                            <a:ext cx="85" cy="85"/>
                            <a:chOff x="8184" y="438"/>
                            <a:chExt cx="85" cy="85"/>
                          </a:xfrm>
                        </wpg:grpSpPr>
                        <wps:wsp>
                          <wps:cNvPr id="2195" name="Freeform 1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3A7C7" id="Group 4" o:spid="_x0000_s1026" style="position:absolute;margin-left:132.2pt;margin-top:2.45pt;width:393.1pt;height:228.1pt;z-index:-25166643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" path="m,35r71,e" filled="f" strokeweight="3.64pt">
                    <v:path arrowok="t" o:connecttype="custom" o:connectlocs="0,120;71,120" o:connectangles="0,0"/>
                  </v:shape>
                </v:group>
                <v:group id="Group 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" path="m,35r71,e" filled="f" strokeweight="3.64pt">
                    <v:path arrowok="t" o:connecttype="custom" o:connectlocs="0,1122;71,1122" o:connectangles="0,0"/>
                  </v:shape>
                </v:group>
                <v:group id="Group 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" path="m,35r71,e" filled="f" strokeweight="3.58pt">
                    <v:path arrowok="t" o:connecttype="custom" o:connectlocs="0,1165;71,1165" o:connectangles="0,0"/>
                  </v:shape>
                </v:group>
                <v:group id="Group 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" path="m,36r70,e" filled="f" strokeweight="3.64pt">
                    <v:path arrowok="t" o:connecttype="custom" o:connectlocs="0,1250;70,1250" o:connectangles="0,0"/>
                  </v:shape>
                </v:group>
                <v:group id="Group 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" path="m,35r71,e" filled="f" strokeweight="3.64pt">
                    <v:path arrowok="t" o:connecttype="custom" o:connectlocs="0,1518;71,1518" o:connectangles="0,0"/>
                  </v:shape>
                </v:group>
                <v:group id="Group 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" path="m,l85,e" filled="f" strokeweight="3.64pt">
                    <v:path arrowok="t" o:connecttype="custom" o:connectlocs="0,0;85,0" o:connectangles="0,0"/>
                  </v:shape>
                </v:group>
                <v:group id="Group 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" path="m,35r69,e" filled="f" strokeweight="3.64pt">
                    <v:path arrowok="t" o:connecttype="custom" o:connectlocs="0,2364;69,2364" o:connectangles="0,0"/>
                  </v:shape>
                </v:group>
                <v:group id="Group 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" path="m,35r71,e" filled="f" strokeweight="3.64pt">
                    <v:path arrowok="t" o:connecttype="custom" o:connectlocs="0,2464;71,2464" o:connectangles="0,0"/>
                  </v:shape>
                </v:group>
                <v:group id="Group 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" path="m,l155,e" filled="f" strokeweight="3.64pt">
                    <v:path arrowok="t" o:connecttype="custom" o:connectlocs="0,0;155,0" o:connectangles="0,0"/>
                  </v:shape>
                </v:group>
                <v:group id="Group 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" path="m,l141,e" filled="f" strokeweight="3.64pt">
                    <v:path arrowok="t" o:connecttype="custom" o:connectlocs="0,0;141,0" o:connectangles="0,0"/>
                  </v:shape>
                </v:group>
                <v:group id="Group 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" path="m,35r69,e" filled="f" strokeweight="3.64pt">
                    <v:path arrowok="t" o:connecttype="custom" o:connectlocs="0,3028;69,3028" o:connectangles="0,0"/>
                  </v:shape>
                </v:group>
                <v:group id="Group 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" path="m,35r71,e" filled="f" strokeweight="3.64pt">
                    <v:path arrowok="t" o:connecttype="custom" o:connectlocs="0,3084;71,3084" o:connectangles="0,0"/>
                  </v:shape>
                </v:group>
                <v:group id="Group 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" path="m,36r71,e" filled="f" strokeweight="3.64pt">
                    <v:path arrowok="t" o:connecttype="custom" o:connectlocs="0,3141;71,3141" o:connectangles="0,0"/>
                  </v:shape>
                </v:group>
                <v:group id="Group 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" path="m,35r71,e" filled="f" strokeweight="3.64pt">
                    <v:path arrowok="t" o:connecttype="custom" o:connectlocs="0,3268;71,3268" o:connectangles="0,0"/>
                  </v:shape>
                </v:group>
                <v:group id="Group 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" path="m,36r70,e" filled="f" strokeweight="3.64pt">
                    <v:path arrowok="t" o:connecttype="custom" o:connectlocs="0,3650;70,3650" o:connectangles="0,0"/>
                  </v:shape>
                </v:group>
                <v:group id="Group 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" path="m,35r71,e" filled="f" strokeweight="3.64pt">
                    <v:path arrowok="t" o:connecttype="custom" o:connectlocs="0,3706;71,3706" o:connectangles="0,0"/>
                  </v:shape>
                </v:group>
                <v:group id="Group 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" path="m,35r71,e" filled="f" strokeweight="3.64pt">
                    <v:path arrowok="t" o:connecttype="custom" o:connectlocs="0,3846;71,3846" o:connectangles="0,0"/>
                  </v:shape>
                </v:group>
                <v:group id="Group 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" path="m,35r70,e" filled="f" strokeweight="3.64pt">
                    <v:path arrowok="t" o:connecttype="custom" o:connectlocs="0,3846;70,3846" o:connectangles="0,0"/>
                  </v:shape>
                </v:group>
                <v:group id="Group 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" path="m,35r71,e" filled="f" strokeweight="3.64pt">
                    <v:path arrowok="t" o:connecttype="custom" o:connectlocs="0,3846;71,3846" o:connectangles="0,0"/>
                  </v:shape>
                </v:group>
                <v:group id="Group 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" path="m,35r70,e" filled="f" strokeweight="3.64pt">
                    <v:path arrowok="t" o:connecttype="custom" o:connectlocs="0,3946;70,3946" o:connectangles="0,0"/>
                  </v:shape>
                </v:group>
                <v:group id="Group 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" path="m,35r70,e" filled="f" strokeweight="3.64pt">
                    <v:path arrowok="t" o:connecttype="custom" o:connectlocs="0,4044;70,4044" o:connectangles="0,0"/>
                  </v:shape>
                </v:group>
                <v:group id="Group 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" path="m,36r71,e" filled="f" strokeweight="3.64pt">
                    <v:path arrowok="t" o:connecttype="custom" o:connectlocs="0,4299;71,4299" o:connectangles="0,0"/>
                  </v:shape>
                </v:group>
                <v:group id="Group 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" path="m,36r71,e" filled="f" strokeweight="3.64pt">
                    <v:path arrowok="t" o:connecttype="custom" o:connectlocs="0,4299;71,4299" o:connectangles="0,0"/>
                  </v:shape>
                </v:group>
                <v:group id="Group 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" path="m,36r70,e" filled="f" strokeweight="3.64pt">
                    <v:path arrowok="t" o:connecttype="custom" o:connectlocs="0,4539;70,4539" o:connectangles="0,0"/>
                  </v:shape>
                </v:group>
                <v:group id="Group 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" path="m42,l,85r84,l42,xe" filled="f" strokeweight=".06pt">
                    <v:path arrowok="t" o:connecttype="custom" o:connectlocs="42,85;0,170;84,170;42,85" o:connectangles="0,0,0,0"/>
                  </v:shape>
                </v:group>
                <v:group id="Group 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" path="m42,l,85r84,l42,xe" filled="f" strokeweight=".06pt">
                    <v:path arrowok="t" o:connecttype="custom" o:connectlocs="42,85;0,170;84,170;42,85" o:connectangles="0,0,0,0"/>
                  </v:shape>
                </v:group>
                <v:group id="Group 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" path="m42,l,85r84,l42,xe" filled="f" strokeweight=".06pt">
                    <v:path arrowok="t" o:connecttype="custom" o:connectlocs="42,85;0,170;84,170;42,85" o:connectangles="0,0,0,0"/>
                  </v:shape>
                </v:group>
                <v:group id="Group 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" path="m42,l,85r84,l42,xe" filled="f" strokeweight=".06pt">
                    <v:path arrowok="t" o:connecttype="custom" o:connectlocs="42,85;0,170;84,170;42,85" o:connectangles="0,0,0,0"/>
                  </v:shape>
                </v:group>
                <v:group id="Group 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" path="m42,l,85r84,l42,xe" filled="f" strokeweight=".06pt">
                    <v:path arrowok="t" o:connecttype="custom" o:connectlocs="42,85;0,170;84,170;42,85" o:connectangles="0,0,0,0"/>
                  </v:shape>
                </v:group>
                <v:group id="Group 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" path="m42,l,85r84,l42,xe" filled="f" strokeweight=".06pt">
                    <v:path arrowok="t" o:connecttype="custom" o:connectlocs="42,85;0,170;84,170;42,85" o:connectangles="0,0,0,0"/>
                  </v:shape>
                </v:group>
                <v:group id="Group 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" path="m42,l,86r86,l42,xe" filled="f" strokeweight=".06pt">
                    <v:path arrowok="t" o:connecttype="custom" o:connectlocs="42,339;0,425;86,425;42,339" o:connectangles="0,0,0,0"/>
                  </v:shape>
                </v:group>
                <v:group id="Group 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" path="m43,l,84r85,l43,xe" filled="f" strokeweight=".06pt">
                    <v:path arrowok="t" o:connecttype="custom" o:connectlocs="43,890;0,974;85,974;43,890" o:connectangles="0,0,0,0"/>
                  </v:shape>
                </v:group>
                <v:group id="Group 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" path="m42,l,84r84,l42,xe" filled="f" strokeweight=".06pt">
                    <v:path arrowok="t" o:connecttype="custom" o:connectlocs="42,1892;0,1976;84,1976;42,1892" o:connectangles="0,0,0,0"/>
                  </v:shape>
                </v:group>
                <v:group id="Group 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" path="m42,l,86r84,l42,xe" filled="f" strokeweight=".06pt">
                    <v:path arrowok="t" o:connecttype="custom" o:connectlocs="42,2061;0,2147;84,2147;42,2061" o:connectangles="0,0,0,0"/>
                  </v:shape>
                </v:group>
                <v:group id="Group 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" path="m42,l,86r84,l42,xe" filled="f" strokeweight=".06pt">
                    <v:path arrowok="t" o:connecttype="custom" o:connectlocs="42,2061;0,2147;84,2147;42,2061" o:connectangles="0,0,0,0"/>
                  </v:shape>
                </v:group>
                <v:group id="Group 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" path="m43,l,84r85,l43,xe" filled="f" strokeweight=".06pt">
                    <v:path arrowok="t" o:connecttype="custom" o:connectlocs="43,2796;0,2880;85,2880;43,2796" o:connectangles="0,0,0,0"/>
                  </v:shape>
                </v:group>
                <v:group id="Group 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" path="m42,l,84r84,l42,xe" filled="f" strokeweight=".06pt">
                    <v:path arrowok="t" o:connecttype="custom" o:connectlocs="42,2838;0,2922;84,2922;42,2838" o:connectangles="0,0,0,0"/>
                  </v:shape>
                </v:group>
                <v:group id="Group 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" path="m42,l,84r84,l42,xe" filled="f" strokeweight=".06pt">
                    <v:path arrowok="t" o:connecttype="custom" o:connectlocs="42,3078;0,3162;84,3162;42,3078" o:connectangles="0,0,0,0"/>
                  </v:shape>
                </v:group>
                <v:group id="Group 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" path="m42,l,85r85,l42,xe" filled="f" strokeweight=".06pt">
                    <v:path arrowok="t" o:connecttype="custom" o:connectlocs="42,3275;0,3360;85,3360;42,3275" o:connectangles="0,0,0,0"/>
                  </v:shape>
                </v:group>
                <v:group id="Group 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" path="m42,l,84r84,l42,xe" filled="f" strokeweight=".06pt">
                    <v:path arrowok="t" o:connecttype="custom" o:connectlocs="42,3318;0,3402;84,3402;42,3318" o:connectangles="0,0,0,0"/>
                  </v:shape>
                </v:group>
                <v:group id="Group 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" path="m43,l,85r85,l43,xe" filled="f" strokeweight=".06pt">
                    <v:path arrowok="t" o:connecttype="custom" o:connectlocs="43,3529;0,3614;85,3614;43,3529" o:connectangles="0,0,0,0"/>
                  </v:shape>
                </v:group>
                <v:group id="Group 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" path="m43,l,85r85,l43,xe" filled="f" strokeweight=".06pt">
                    <v:path arrowok="t" o:connecttype="custom" o:connectlocs="43,3529;0,3614;85,3614;43,3529" o:connectangles="0,0,0,0"/>
                  </v:shape>
                </v:group>
                <v:group id="Group 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" path="m44,l,85r86,l44,xe" filled="f" strokeweight=".06pt">
                    <v:path arrowok="t" o:connecttype="custom" o:connectlocs="44,3938;0,4023;86,4023;44,3938" o:connectangles="0,0,0,0"/>
                  </v:shape>
                </v:group>
                <v:group id="Group 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" path="m42,l,85r84,l42,xe" filled="f" strokeweight=".06pt">
                    <v:path arrowok="t" o:connecttype="custom" o:connectlocs="42,3938;0,4023;84,4023;42,3938" o:connectangles="0,0,0,0"/>
                  </v:shape>
                </v:group>
                <v:group id="Group 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" path="m43,l,85r85,l43,xe" filled="f" strokeweight=".06pt">
                    <v:path arrowok="t" o:connecttype="custom" o:connectlocs="43,4009;0,4094;85,4094;43,4009" o:connectangles="0,0,0,0"/>
                  </v:shape>
                </v:group>
                <v:group id="Group 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" path="m42,l,84r85,l42,xe" filled="f" strokeweight=".06pt">
                    <v:path arrowok="t" o:connecttype="custom" o:connectlocs="42,4080;0,4164;85,4164;42,4080" o:connectangles="0,0,0,0"/>
                  </v:shape>
                </v:group>
                <v:group id="Group 1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1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" path="m43,l,84r85,l43,xe" filled="f" strokeweight=".06pt">
                    <v:path arrowok="t" o:connecttype="custom" o:connectlocs="43,4080;0,4164;85,4164;43,4080" o:connectangles="0,0,0,0"/>
                  </v:shape>
                </v:group>
                <v:group id="Group 1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1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" path="m42,l,84r85,l42,xe" filled="f" strokeweight=".06pt">
                    <v:path arrowok="t" o:connecttype="custom" o:connectlocs="42,4080;0,4164;85,4164;42,4080" o:connectangles="0,0,0,0"/>
                  </v:shape>
                </v:group>
                <v:group id="Group 1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1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" path="m42,l,86r84,l42,xe" filled="f" strokeweight=".06pt">
                    <v:path arrowok="t" o:connecttype="custom" o:connectlocs="42,4305;0,4391;84,4391;42,4305" o:connectangles="0,0,0,0"/>
                  </v:shape>
                </v:group>
                <v:group id="Group 1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1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" path="m42,l,84r84,l42,xe" filled="f" strokeweight=".06pt">
                    <v:path arrowok="t" o:connecttype="custom" o:connectlocs="42,4447;0,4531;84,4531;42,4447" o:connectangles="0,0,0,0"/>
                  </v:shape>
                </v:group>
                <v:group id="Group 1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1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" path="m42,l,84r84,l42,xe" filled="f" strokeweight=".06pt">
                    <v:path arrowok="t" o:connecttype="custom" o:connectlocs="42,4447;0,4531;84,4531;42,4447" o:connectangles="0,0,0,0"/>
                  </v:shape>
                </v:group>
                <v:group id="Group 1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1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" path="m,l607,e" filled="f" strokeweight=".06pt">
                    <v:path arrowok="t" o:connecttype="custom" o:connectlocs="0,0;607,0" o:connectangles="0,0"/>
                  </v:shape>
                </v:group>
                <v:group id="Group 1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1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" path="m,l607,e" filled="f" strokeweight=".06pt">
                    <v:stroke dashstyle="dash"/>
                    <v:path arrowok="t" o:connecttype="custom" o:connectlocs="0,0;607,0" o:connectangles="0,0"/>
                  </v:shape>
                </v:group>
                <v:group id="Group 1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1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" path="m,35r70,e" filled="f" strokeweight="3.64pt">
                    <v:path arrowok="t" o:connecttype="custom" o:connectlocs="0,713;70,713" o:connectangles="0,0"/>
                  </v:shape>
                </v:group>
                <v:group id="Group 1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1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" path="m42,l,86r84,l42,xe" filled="f" strokeweight=".06pt">
                    <v:path arrowok="t" o:connecttype="custom" o:connectlocs="42,903;0,989;84,989;42,903" o:connectangles="0,0,0,0"/>
                  </v:shape>
                </v:group>
                <v:group id="Group 1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1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" path="m,35r70,e" filled="f" strokeweight="3.64pt">
                    <v:path arrowok="t" o:connecttype="custom" o:connectlocs="0,473;70,473" o:connectangles="0,0"/>
                  </v:shape>
                </v:group>
                <v:group id="Group 1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1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" path="m43,l,85r85,l43,xe" filled="f" strokeweight=".06pt">
                    <v:path arrowok="t" o:connecttype="custom" o:connectlocs="43,438;0,523;85,523;43,438" o:connectangles="0,0,0,0"/>
                  </v:shape>
                </v:group>
                <w10:wrap anchorx="page"/>
              </v:group>
            </w:pict>
          </mc:Fallback>
        </mc:AlternateContent>
      </w:r>
      <w:r w:rsidRPr="00461129">
        <w:rPr>
          <w:noProof/>
          <w:lang w:val="hr-HR" w:eastAsia="hr-HR"/>
        </w:rPr>
        <mc:AlternateContent>
          <mc:Choice Requires="wps">
            <w:drawing>
              <wp:anchor distT="0" distB="0" distL="114300" distR="114300" simplePos="0" relativeHeight="251651072" behindDoc="0" locked="0" layoutInCell="1" allowOverlap="1" wp14:anchorId="0E35A009" wp14:editId="4EF56627">
                <wp:simplePos x="0" y="0"/>
                <wp:positionH relativeFrom="page">
                  <wp:posOffset>1526540</wp:posOffset>
                </wp:positionH>
                <wp:positionV relativeFrom="paragraph">
                  <wp:posOffset>-41275</wp:posOffset>
                </wp:positionV>
                <wp:extent cx="5681980" cy="3262630"/>
                <wp:effectExtent l="0" t="0" r="13970" b="13970"/>
                <wp:wrapNone/>
                <wp:docPr id="20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284E90" w:rsidRPr="00262518" w14:paraId="0E35A09B" w14:textId="77777777" w:rsidTr="00BD3293">
                              <w:trPr>
                                <w:trHeight w:hRule="exact" w:val="198"/>
                              </w:trPr>
                              <w:tc>
                                <w:tcPr>
                                  <w:tcW w:w="84" w:type="dxa"/>
                                  <w:tcBorders>
                                    <w:top w:val="nil"/>
                                    <w:left w:val="nil"/>
                                    <w:bottom w:val="single" w:sz="0" w:space="0" w:color="000000"/>
                                    <w:right w:val="single" w:sz="2" w:space="0" w:color="000000"/>
                                  </w:tcBorders>
                                </w:tcPr>
                                <w:p w14:paraId="0E35A08B" w14:textId="77777777" w:rsidR="00284E90" w:rsidRDefault="00284E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E35A08C" w14:textId="77777777" w:rsidR="00284E90" w:rsidRPr="003D4709" w:rsidRDefault="00284E90">
                                  <w:pPr>
                                    <w:spacing w:line="200" w:lineRule="exact"/>
                                    <w:rPr>
                                      <w:sz w:val="20"/>
                                    </w:rPr>
                                  </w:pPr>
                                </w:p>
                                <w:p w14:paraId="0E35A08D" w14:textId="77777777" w:rsidR="00284E90" w:rsidRPr="003D4709" w:rsidRDefault="00284E90">
                                  <w:pPr>
                                    <w:spacing w:before="10" w:line="240" w:lineRule="exact"/>
                                    <w:rPr>
                                      <w:sz w:val="24"/>
                                      <w:szCs w:val="24"/>
                                    </w:rPr>
                                  </w:pPr>
                                </w:p>
                                <w:p w14:paraId="0E35A08E" w14:textId="77777777" w:rsidR="00284E90" w:rsidRPr="00CB04AF" w:rsidRDefault="00284E90" w:rsidP="009C3B40">
                                  <w:pPr>
                                    <w:spacing w:line="240" w:lineRule="auto"/>
                                    <w:ind w:right="1295"/>
                                    <w:jc w:val="right"/>
                                    <w:rPr>
                                      <w:rFonts w:ascii="Arial" w:eastAsia="Microsoft Sans Serif" w:hAnsi="Arial" w:cs="Arial"/>
                                      <w:sz w:val="16"/>
                                      <w:szCs w:val="16"/>
                                      <w:lang w:val="hr-HR"/>
                                    </w:rPr>
                                  </w:pPr>
                                  <w:r w:rsidRPr="00CB04AF">
                                    <w:rPr>
                                      <w:rFonts w:ascii="Arial" w:eastAsia="Microsoft Sans Serif" w:hAnsi="Arial" w:cs="Arial"/>
                                      <w:spacing w:val="4"/>
                                      <w:w w:val="99"/>
                                      <w:sz w:val="16"/>
                                      <w:szCs w:val="16"/>
                                      <w:lang w:val="hr-HR"/>
                                    </w:rPr>
                                    <w:t>Vr</w:t>
                                  </w:r>
                                  <w:r w:rsidRPr="00CB04AF">
                                    <w:rPr>
                                      <w:rFonts w:ascii="Arial" w:eastAsia="Microsoft Sans Serif" w:hAnsi="Arial" w:cs="Arial"/>
                                      <w:w w:val="99"/>
                                      <w:sz w:val="16"/>
                                      <w:szCs w:val="16"/>
                                      <w:lang w:val="hr-HR"/>
                                    </w:rPr>
                                    <w:t>ijeme cenzuriranja</w:t>
                                  </w:r>
                                </w:p>
                                <w:p w14:paraId="0E35A08F" w14:textId="77777777" w:rsidR="00284E90" w:rsidRPr="00CB04AF" w:rsidRDefault="00284E90" w:rsidP="009F51D9">
                                  <w:pPr>
                                    <w:spacing w:before="47" w:line="240" w:lineRule="auto"/>
                                    <w:ind w:left="-935" w:right="503" w:firstLine="935"/>
                                    <w:jc w:val="right"/>
                                    <w:rPr>
                                      <w:rFonts w:ascii="Arial" w:eastAsia="Microsoft Sans Serif" w:hAnsi="Arial" w:cs="Arial"/>
                                      <w:sz w:val="16"/>
                                      <w:szCs w:val="16"/>
                                      <w:lang w:val="hr-HR"/>
                                    </w:rPr>
                                  </w:pPr>
                                  <w:r w:rsidRPr="00CB04AF">
                                    <w:rPr>
                                      <w:rFonts w:ascii="Arial" w:eastAsia="Microsoft Sans Serif" w:hAnsi="Arial" w:cs="Arial"/>
                                      <w:sz w:val="16"/>
                                      <w:szCs w:val="16"/>
                                      <w:lang w:val="hr-HR"/>
                                    </w:rPr>
                                    <w:t>Ceritinib</w:t>
                                  </w:r>
                                  <w:r w:rsidRPr="00CB04AF">
                                    <w:rPr>
                                      <w:rFonts w:ascii="Arial" w:eastAsia="Microsoft Sans Serif" w:hAnsi="Arial" w:cs="Arial"/>
                                      <w:spacing w:val="-5"/>
                                      <w:sz w:val="16"/>
                                      <w:szCs w:val="16"/>
                                      <w:lang w:val="hr-HR"/>
                                    </w:rPr>
                                    <w:t xml:space="preserve"> </w:t>
                                  </w:r>
                                  <w:r w:rsidRPr="00CB04AF">
                                    <w:rPr>
                                      <w:rFonts w:ascii="Arial" w:eastAsia="Microsoft Sans Serif" w:hAnsi="Arial" w:cs="Arial"/>
                                      <w:spacing w:val="5"/>
                                      <w:sz w:val="16"/>
                                      <w:szCs w:val="16"/>
                                      <w:lang w:val="hr-HR"/>
                                    </w:rPr>
                                    <w:t>7</w:t>
                                  </w:r>
                                  <w:r w:rsidRPr="00CB04AF">
                                    <w:rPr>
                                      <w:rFonts w:ascii="Arial" w:eastAsia="Microsoft Sans Serif" w:hAnsi="Arial" w:cs="Arial"/>
                                      <w:spacing w:val="4"/>
                                      <w:sz w:val="16"/>
                                      <w:szCs w:val="16"/>
                                      <w:lang w:val="hr-HR"/>
                                    </w:rPr>
                                    <w:t>5</w:t>
                                  </w:r>
                                  <w:r w:rsidRPr="00CB04AF">
                                    <w:rPr>
                                      <w:rFonts w:ascii="Arial" w:eastAsia="Microsoft Sans Serif" w:hAnsi="Arial" w:cs="Arial"/>
                                      <w:sz w:val="16"/>
                                      <w:szCs w:val="16"/>
                                      <w:lang w:val="hr-HR"/>
                                    </w:rPr>
                                    <w:t>0</w:t>
                                  </w:r>
                                  <w:r w:rsidRPr="00CB04AF">
                                    <w:rPr>
                                      <w:rFonts w:ascii="Arial" w:eastAsia="Microsoft Sans Serif" w:hAnsi="Arial" w:cs="Arial"/>
                                      <w:spacing w:val="-1"/>
                                      <w:sz w:val="16"/>
                                      <w:szCs w:val="16"/>
                                      <w:lang w:val="hr-HR"/>
                                    </w:rPr>
                                    <w:t> </w:t>
                                  </w:r>
                                  <w:r w:rsidRPr="00CB04AF">
                                    <w:rPr>
                                      <w:rFonts w:ascii="Arial" w:eastAsia="Microsoft Sans Serif" w:hAnsi="Arial" w:cs="Arial"/>
                                      <w:w w:val="99"/>
                                      <w:sz w:val="16"/>
                                      <w:szCs w:val="16"/>
                                      <w:lang w:val="hr-HR"/>
                                    </w:rPr>
                                    <w:t>m</w:t>
                                  </w:r>
                                  <w:r w:rsidRPr="00CB04AF">
                                    <w:rPr>
                                      <w:rFonts w:ascii="Arial" w:eastAsia="Microsoft Sans Serif" w:hAnsi="Arial" w:cs="Arial"/>
                                      <w:sz w:val="16"/>
                                      <w:szCs w:val="16"/>
                                      <w:lang w:val="hr-HR"/>
                                    </w:rPr>
                                    <w:t>g</w:t>
                                  </w:r>
                                  <w:r w:rsidRPr="00CB04AF">
                                    <w:rPr>
                                      <w:rFonts w:ascii="Arial" w:eastAsia="Microsoft Sans Serif" w:hAnsi="Arial" w:cs="Arial"/>
                                      <w:spacing w:val="1"/>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4"/>
                                      <w:sz w:val="16"/>
                                      <w:szCs w:val="16"/>
                                      <w:lang w:val="hr-HR"/>
                                    </w:rPr>
                                    <w:t>n</w:t>
                                  </w:r>
                                  <w:r w:rsidRPr="00CB04AF">
                                    <w:rPr>
                                      <w:rFonts w:ascii="Arial" w:eastAsia="Microsoft Sans Serif" w:hAnsi="Arial" w:cs="Arial"/>
                                      <w:spacing w:val="-5"/>
                                      <w:sz w:val="16"/>
                                      <w:szCs w:val="16"/>
                                      <w:lang w:val="hr-HR"/>
                                    </w:rPr>
                                    <w:t>/</w:t>
                                  </w:r>
                                  <w:r w:rsidRPr="00CB04AF">
                                    <w:rPr>
                                      <w:rFonts w:ascii="Arial" w:eastAsia="Microsoft Sans Serif" w:hAnsi="Arial" w:cs="Arial"/>
                                      <w:sz w:val="16"/>
                                      <w:szCs w:val="16"/>
                                      <w:lang w:val="hr-HR"/>
                                    </w:rPr>
                                    <w:t>N</w:t>
                                  </w:r>
                                  <w:r w:rsidRPr="00CB04AF">
                                    <w:rPr>
                                      <w:rFonts w:ascii="Arial" w:eastAsia="Microsoft Sans Serif" w:hAnsi="Arial" w:cs="Arial"/>
                                      <w:spacing w:val="-1"/>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3"/>
                                      <w:sz w:val="16"/>
                                      <w:szCs w:val="16"/>
                                      <w:lang w:val="hr-HR"/>
                                    </w:rPr>
                                    <w:t xml:space="preserve"> </w:t>
                                  </w:r>
                                  <w:r w:rsidRPr="00CB04AF">
                                    <w:rPr>
                                      <w:rFonts w:ascii="Arial" w:eastAsia="Microsoft Sans Serif" w:hAnsi="Arial" w:cs="Arial"/>
                                      <w:spacing w:val="4"/>
                                      <w:w w:val="99"/>
                                      <w:sz w:val="16"/>
                                      <w:szCs w:val="16"/>
                                      <w:lang w:val="hr-HR"/>
                                    </w:rPr>
                                    <w:t>8</w:t>
                                  </w:r>
                                  <w:r w:rsidRPr="00CB04AF">
                                    <w:rPr>
                                      <w:rFonts w:ascii="Arial" w:eastAsia="Microsoft Sans Serif" w:hAnsi="Arial" w:cs="Arial"/>
                                      <w:spacing w:val="5"/>
                                      <w:w w:val="99"/>
                                      <w:sz w:val="16"/>
                                      <w:szCs w:val="16"/>
                                      <w:lang w:val="hr-HR"/>
                                    </w:rPr>
                                    <w:t>3</w:t>
                                  </w:r>
                                  <w:r w:rsidRPr="00CB04AF">
                                    <w:rPr>
                                      <w:rFonts w:ascii="Arial" w:eastAsia="Microsoft Sans Serif" w:hAnsi="Arial" w:cs="Arial"/>
                                      <w:spacing w:val="-5"/>
                                      <w:w w:val="99"/>
                                      <w:sz w:val="16"/>
                                      <w:szCs w:val="16"/>
                                      <w:lang w:val="hr-HR"/>
                                    </w:rPr>
                                    <w:t>/</w:t>
                                  </w:r>
                                  <w:r w:rsidRPr="00CB04AF">
                                    <w:rPr>
                                      <w:rFonts w:ascii="Arial" w:eastAsia="Microsoft Sans Serif" w:hAnsi="Arial" w:cs="Arial"/>
                                      <w:spacing w:val="4"/>
                                      <w:w w:val="99"/>
                                      <w:sz w:val="16"/>
                                      <w:szCs w:val="16"/>
                                      <w:lang w:val="hr-HR"/>
                                    </w:rPr>
                                    <w:t>1</w:t>
                                  </w:r>
                                  <w:r w:rsidRPr="00CB04AF">
                                    <w:rPr>
                                      <w:rFonts w:ascii="Arial" w:eastAsia="Microsoft Sans Serif" w:hAnsi="Arial" w:cs="Arial"/>
                                      <w:spacing w:val="5"/>
                                      <w:w w:val="99"/>
                                      <w:sz w:val="16"/>
                                      <w:szCs w:val="16"/>
                                      <w:lang w:val="hr-HR"/>
                                    </w:rPr>
                                    <w:t>1</w:t>
                                  </w:r>
                                  <w:r w:rsidRPr="00CB04AF">
                                    <w:rPr>
                                      <w:rFonts w:ascii="Arial" w:eastAsia="Microsoft Sans Serif" w:hAnsi="Arial" w:cs="Arial"/>
                                      <w:spacing w:val="4"/>
                                      <w:w w:val="99"/>
                                      <w:sz w:val="16"/>
                                      <w:szCs w:val="16"/>
                                      <w:lang w:val="hr-HR"/>
                                    </w:rPr>
                                    <w:t>5</w:t>
                                  </w:r>
                                  <w:r w:rsidRPr="00CB04AF">
                                    <w:rPr>
                                      <w:rFonts w:ascii="Arial" w:eastAsia="Microsoft Sans Serif" w:hAnsi="Arial" w:cs="Arial"/>
                                      <w:w w:val="99"/>
                                      <w:sz w:val="16"/>
                                      <w:szCs w:val="16"/>
                                      <w:lang w:val="hr-HR"/>
                                    </w:rPr>
                                    <w:t>)</w:t>
                                  </w:r>
                                </w:p>
                                <w:p w14:paraId="0E35A090" w14:textId="77777777" w:rsidR="00284E90" w:rsidRPr="00CB04AF" w:rsidRDefault="00284E90" w:rsidP="009F51D9">
                                  <w:pPr>
                                    <w:tabs>
                                      <w:tab w:val="left" w:pos="5920"/>
                                    </w:tabs>
                                    <w:spacing w:before="33" w:line="240" w:lineRule="auto"/>
                                    <w:ind w:left="5137" w:right="-20"/>
                                    <w:rPr>
                                      <w:rFonts w:ascii="Arial" w:eastAsia="Microsoft Sans Serif" w:hAnsi="Arial" w:cs="Arial"/>
                                      <w:sz w:val="16"/>
                                      <w:szCs w:val="16"/>
                                      <w:lang w:val="hr-HR"/>
                                    </w:rPr>
                                  </w:pPr>
                                  <w:r w:rsidRPr="00CB04AF">
                                    <w:rPr>
                                      <w:rFonts w:ascii="Arial" w:eastAsia="Microsoft Sans Serif" w:hAnsi="Arial" w:cs="Arial"/>
                                      <w:w w:val="99"/>
                                      <w:sz w:val="16"/>
                                      <w:szCs w:val="16"/>
                                      <w:lang w:val="hr-HR"/>
                                    </w:rPr>
                                    <w:t xml:space="preserve"> </w:t>
                                  </w:r>
                                  <w:r w:rsidRPr="00CB04AF">
                                    <w:rPr>
                                      <w:rFonts w:ascii="Arial" w:eastAsia="Microsoft Sans Serif" w:hAnsi="Arial" w:cs="Arial"/>
                                      <w:sz w:val="16"/>
                                      <w:szCs w:val="16"/>
                                      <w:lang w:val="hr-HR"/>
                                    </w:rPr>
                                    <w:tab/>
                                  </w:r>
                                  <w:r w:rsidRPr="00CB04AF">
                                    <w:rPr>
                                      <w:rFonts w:ascii="Arial" w:eastAsia="Microsoft Sans Serif" w:hAnsi="Arial" w:cs="Arial"/>
                                      <w:spacing w:val="4"/>
                                      <w:w w:val="99"/>
                                      <w:sz w:val="16"/>
                                      <w:szCs w:val="16"/>
                                      <w:lang w:val="hr-HR"/>
                                    </w:rPr>
                                    <w:t>Ke</w:t>
                                  </w:r>
                                  <w:r w:rsidRPr="00CB04AF">
                                    <w:rPr>
                                      <w:rFonts w:ascii="Arial" w:eastAsia="Microsoft Sans Serif" w:hAnsi="Arial" w:cs="Arial"/>
                                      <w:w w:val="99"/>
                                      <w:sz w:val="16"/>
                                      <w:szCs w:val="16"/>
                                      <w:lang w:val="hr-HR"/>
                                    </w:rPr>
                                    <w:t>m</w:t>
                                  </w:r>
                                  <w:r w:rsidRPr="00CB04AF">
                                    <w:rPr>
                                      <w:rFonts w:ascii="Arial" w:eastAsia="Microsoft Sans Serif" w:hAnsi="Arial" w:cs="Arial"/>
                                      <w:spacing w:val="4"/>
                                      <w:w w:val="99"/>
                                      <w:sz w:val="16"/>
                                      <w:szCs w:val="16"/>
                                      <w:lang w:val="hr-HR"/>
                                    </w:rPr>
                                    <w:t>o</w:t>
                                  </w:r>
                                  <w:r w:rsidRPr="00CB04AF">
                                    <w:rPr>
                                      <w:rFonts w:ascii="Arial" w:eastAsia="Microsoft Sans Serif" w:hAnsi="Arial" w:cs="Arial"/>
                                      <w:spacing w:val="-5"/>
                                      <w:w w:val="99"/>
                                      <w:sz w:val="16"/>
                                      <w:szCs w:val="16"/>
                                      <w:lang w:val="hr-HR"/>
                                    </w:rPr>
                                    <w:t>t</w:t>
                                  </w:r>
                                  <w:r w:rsidRPr="00CB04AF">
                                    <w:rPr>
                                      <w:rFonts w:ascii="Arial" w:eastAsia="Microsoft Sans Serif" w:hAnsi="Arial" w:cs="Arial"/>
                                      <w:spacing w:val="4"/>
                                      <w:w w:val="99"/>
                                      <w:sz w:val="16"/>
                                      <w:szCs w:val="16"/>
                                      <w:lang w:val="hr-HR"/>
                                    </w:rPr>
                                    <w:t>e</w:t>
                                  </w:r>
                                  <w:r w:rsidRPr="00CB04AF">
                                    <w:rPr>
                                      <w:rFonts w:ascii="Arial" w:eastAsia="Microsoft Sans Serif" w:hAnsi="Arial" w:cs="Arial"/>
                                      <w:w w:val="99"/>
                                      <w:sz w:val="16"/>
                                      <w:szCs w:val="16"/>
                                      <w:lang w:val="hr-HR"/>
                                    </w:rPr>
                                    <w:t>r</w:t>
                                  </w:r>
                                  <w:r w:rsidRPr="00CB04AF">
                                    <w:rPr>
                                      <w:rFonts w:ascii="Arial" w:eastAsia="Microsoft Sans Serif" w:hAnsi="Arial" w:cs="Arial"/>
                                      <w:spacing w:val="4"/>
                                      <w:w w:val="99"/>
                                      <w:sz w:val="16"/>
                                      <w:szCs w:val="16"/>
                                      <w:lang w:val="hr-HR"/>
                                    </w:rPr>
                                    <w:t>a</w:t>
                                  </w:r>
                                  <w:r w:rsidRPr="00CB04AF">
                                    <w:rPr>
                                      <w:rFonts w:ascii="Arial" w:eastAsia="Microsoft Sans Serif" w:hAnsi="Arial" w:cs="Arial"/>
                                      <w:spacing w:val="5"/>
                                      <w:w w:val="99"/>
                                      <w:sz w:val="16"/>
                                      <w:szCs w:val="16"/>
                                      <w:lang w:val="hr-HR"/>
                                    </w:rPr>
                                    <w:t>pija</w:t>
                                  </w:r>
                                  <w:r w:rsidRPr="00CB04AF">
                                    <w:rPr>
                                      <w:rFonts w:ascii="Arial" w:eastAsia="Microsoft Sans Serif" w:hAnsi="Arial" w:cs="Arial"/>
                                      <w:spacing w:val="-16"/>
                                      <w:w w:val="99"/>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4"/>
                                      <w:sz w:val="16"/>
                                      <w:szCs w:val="16"/>
                                      <w:lang w:val="hr-HR"/>
                                    </w:rPr>
                                    <w:t>n</w:t>
                                  </w:r>
                                  <w:r w:rsidRPr="00CB04AF">
                                    <w:rPr>
                                      <w:rFonts w:ascii="Arial" w:eastAsia="Microsoft Sans Serif" w:hAnsi="Arial" w:cs="Arial"/>
                                      <w:spacing w:val="-5"/>
                                      <w:sz w:val="16"/>
                                      <w:szCs w:val="16"/>
                                      <w:lang w:val="hr-HR"/>
                                    </w:rPr>
                                    <w:t>/</w:t>
                                  </w:r>
                                  <w:r w:rsidRPr="00CB04AF">
                                    <w:rPr>
                                      <w:rFonts w:ascii="Arial" w:eastAsia="Microsoft Sans Serif" w:hAnsi="Arial" w:cs="Arial"/>
                                      <w:sz w:val="16"/>
                                      <w:szCs w:val="16"/>
                                      <w:lang w:val="hr-HR"/>
                                    </w:rPr>
                                    <w:t>N =</w:t>
                                  </w:r>
                                  <w:r w:rsidRPr="00CB04AF">
                                    <w:rPr>
                                      <w:rFonts w:ascii="Arial" w:eastAsia="Microsoft Sans Serif" w:hAnsi="Arial" w:cs="Arial"/>
                                      <w:spacing w:val="-5"/>
                                      <w:sz w:val="16"/>
                                      <w:szCs w:val="16"/>
                                      <w:lang w:val="hr-HR"/>
                                    </w:rPr>
                                    <w:t xml:space="preserve"> </w:t>
                                  </w:r>
                                  <w:r w:rsidRPr="00CB04AF">
                                    <w:rPr>
                                      <w:rFonts w:ascii="Arial" w:eastAsia="Microsoft Sans Serif" w:hAnsi="Arial" w:cs="Arial"/>
                                      <w:spacing w:val="4"/>
                                      <w:sz w:val="16"/>
                                      <w:szCs w:val="16"/>
                                      <w:lang w:val="hr-HR"/>
                                    </w:rPr>
                                    <w:t>8</w:t>
                                  </w:r>
                                  <w:r w:rsidRPr="00CB04AF">
                                    <w:rPr>
                                      <w:rFonts w:ascii="Arial" w:eastAsia="Microsoft Sans Serif" w:hAnsi="Arial" w:cs="Arial"/>
                                      <w:spacing w:val="5"/>
                                      <w:sz w:val="16"/>
                                      <w:szCs w:val="16"/>
                                      <w:lang w:val="hr-HR"/>
                                    </w:rPr>
                                    <w:t>9</w:t>
                                  </w:r>
                                  <w:r w:rsidRPr="00CB04AF">
                                    <w:rPr>
                                      <w:rFonts w:ascii="Arial" w:eastAsia="Microsoft Sans Serif" w:hAnsi="Arial" w:cs="Arial"/>
                                      <w:spacing w:val="-5"/>
                                      <w:sz w:val="16"/>
                                      <w:szCs w:val="16"/>
                                      <w:lang w:val="hr-HR"/>
                                    </w:rPr>
                                    <w:t>/</w:t>
                                  </w:r>
                                  <w:r w:rsidRPr="00CB04AF">
                                    <w:rPr>
                                      <w:rFonts w:ascii="Arial" w:eastAsia="Microsoft Sans Serif" w:hAnsi="Arial" w:cs="Arial"/>
                                      <w:spacing w:val="4"/>
                                      <w:sz w:val="16"/>
                                      <w:szCs w:val="16"/>
                                      <w:lang w:val="hr-HR"/>
                                    </w:rPr>
                                    <w:t>1</w:t>
                                  </w:r>
                                  <w:r w:rsidRPr="00CB04AF">
                                    <w:rPr>
                                      <w:rFonts w:ascii="Arial" w:eastAsia="Microsoft Sans Serif" w:hAnsi="Arial" w:cs="Arial"/>
                                      <w:spacing w:val="5"/>
                                      <w:sz w:val="16"/>
                                      <w:szCs w:val="16"/>
                                      <w:lang w:val="hr-HR"/>
                                    </w:rPr>
                                    <w:t>1</w:t>
                                  </w:r>
                                  <w:r w:rsidRPr="00CB04AF">
                                    <w:rPr>
                                      <w:rFonts w:ascii="Arial" w:eastAsia="Microsoft Sans Serif" w:hAnsi="Arial" w:cs="Arial"/>
                                      <w:spacing w:val="4"/>
                                      <w:sz w:val="16"/>
                                      <w:szCs w:val="16"/>
                                      <w:lang w:val="hr-HR"/>
                                    </w:rPr>
                                    <w:t>6</w:t>
                                  </w:r>
                                  <w:r w:rsidRPr="00CB04AF">
                                    <w:rPr>
                                      <w:rFonts w:ascii="Arial" w:eastAsia="Microsoft Sans Serif" w:hAnsi="Arial" w:cs="Arial"/>
                                      <w:sz w:val="16"/>
                                      <w:szCs w:val="16"/>
                                      <w:lang w:val="hr-HR"/>
                                    </w:rPr>
                                    <w:t>)</w:t>
                                  </w:r>
                                </w:p>
                                <w:p w14:paraId="0E35A091" w14:textId="77777777" w:rsidR="00284E90" w:rsidRPr="003D4709" w:rsidRDefault="00284E90" w:rsidP="009F51D9">
                                  <w:pPr>
                                    <w:spacing w:before="3" w:line="110" w:lineRule="exact"/>
                                    <w:rPr>
                                      <w:rFonts w:ascii="Arial" w:hAnsi="Arial" w:cs="Arial"/>
                                      <w:sz w:val="16"/>
                                      <w:szCs w:val="16"/>
                                      <w:lang w:val="es-ES"/>
                                    </w:rPr>
                                  </w:pPr>
                                </w:p>
                                <w:p w14:paraId="0E35A092" w14:textId="77777777" w:rsidR="00284E90" w:rsidRPr="003D4709" w:rsidRDefault="00284E90" w:rsidP="009F51D9">
                                  <w:pPr>
                                    <w:spacing w:line="200" w:lineRule="exact"/>
                                    <w:rPr>
                                      <w:rFonts w:ascii="Arial" w:hAnsi="Arial" w:cs="Arial"/>
                                      <w:sz w:val="16"/>
                                      <w:szCs w:val="16"/>
                                      <w:lang w:val="es-ES"/>
                                    </w:rPr>
                                  </w:pPr>
                                </w:p>
                                <w:p w14:paraId="0E35A093" w14:textId="77777777" w:rsidR="00284E90" w:rsidRPr="00CB04AF" w:rsidRDefault="00284E90" w:rsidP="009F51D9">
                                  <w:pPr>
                                    <w:spacing w:line="240" w:lineRule="auto"/>
                                    <w:ind w:left="5135" w:right="-20"/>
                                    <w:rPr>
                                      <w:rFonts w:ascii="Arial" w:eastAsia="Microsoft Sans Serif" w:hAnsi="Arial" w:cs="Arial"/>
                                      <w:sz w:val="16"/>
                                      <w:szCs w:val="16"/>
                                      <w:lang w:val="hr-HR"/>
                                    </w:rPr>
                                  </w:pPr>
                                  <w:r w:rsidRPr="00CB04AF">
                                    <w:rPr>
                                      <w:rFonts w:ascii="Arial" w:eastAsia="Microsoft Sans Serif" w:hAnsi="Arial" w:cs="Arial"/>
                                      <w:spacing w:val="5"/>
                                      <w:sz w:val="16"/>
                                      <w:szCs w:val="16"/>
                                      <w:lang w:val="hr-HR"/>
                                    </w:rPr>
                                    <w:t>Omjer haza</w:t>
                                  </w:r>
                                  <w:r w:rsidRPr="00CB04AF">
                                    <w:rPr>
                                      <w:rFonts w:ascii="Arial" w:eastAsia="Microsoft Sans Serif" w:hAnsi="Arial" w:cs="Arial"/>
                                      <w:sz w:val="16"/>
                                      <w:szCs w:val="16"/>
                                      <w:lang w:val="hr-HR"/>
                                    </w:rPr>
                                    <w:t>rda</w:t>
                                  </w:r>
                                  <w:r w:rsidRPr="00CB04AF">
                                    <w:rPr>
                                      <w:rFonts w:ascii="Arial" w:eastAsia="Microsoft Sans Serif" w:hAnsi="Arial" w:cs="Arial"/>
                                      <w:spacing w:val="40"/>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3"/>
                                      <w:sz w:val="16"/>
                                      <w:szCs w:val="16"/>
                                      <w:lang w:val="hr-HR"/>
                                    </w:rPr>
                                    <w:t xml:space="preserve"> </w:t>
                                  </w:r>
                                  <w:r w:rsidRPr="00CB04AF">
                                    <w:rPr>
                                      <w:rFonts w:ascii="Arial" w:eastAsia="Microsoft Sans Serif" w:hAnsi="Arial" w:cs="Arial"/>
                                      <w:spacing w:val="5"/>
                                      <w:sz w:val="16"/>
                                      <w:szCs w:val="16"/>
                                      <w:lang w:val="hr-HR"/>
                                    </w:rPr>
                                    <w:t>0</w:t>
                                  </w:r>
                                  <w:r w:rsidRPr="00CB04AF">
                                    <w:rPr>
                                      <w:rFonts w:ascii="Arial" w:eastAsia="Microsoft Sans Serif" w:hAnsi="Arial" w:cs="Arial"/>
                                      <w:spacing w:val="-5"/>
                                      <w:sz w:val="16"/>
                                      <w:szCs w:val="16"/>
                                      <w:lang w:val="hr-HR"/>
                                    </w:rPr>
                                    <w:t>,</w:t>
                                  </w:r>
                                  <w:r w:rsidRPr="00CB04AF">
                                    <w:rPr>
                                      <w:rFonts w:ascii="Arial" w:eastAsia="Microsoft Sans Serif" w:hAnsi="Arial" w:cs="Arial"/>
                                      <w:spacing w:val="5"/>
                                      <w:sz w:val="16"/>
                                      <w:szCs w:val="16"/>
                                      <w:lang w:val="hr-HR"/>
                                    </w:rPr>
                                    <w:t>49</w:t>
                                  </w:r>
                                </w:p>
                                <w:p w14:paraId="0E35A094" w14:textId="260798CC" w:rsidR="00284E90" w:rsidRPr="003D4709" w:rsidRDefault="00284E90" w:rsidP="009F51D9">
                                  <w:pPr>
                                    <w:spacing w:before="33" w:line="240" w:lineRule="auto"/>
                                    <w:ind w:left="5135" w:right="-20"/>
                                    <w:rPr>
                                      <w:rFonts w:ascii="Arial" w:eastAsia="Microsoft Sans Serif" w:hAnsi="Arial" w:cs="Arial"/>
                                      <w:sz w:val="16"/>
                                      <w:szCs w:val="16"/>
                                      <w:lang w:val="it-IT"/>
                                    </w:rPr>
                                  </w:pPr>
                                  <w:r w:rsidRPr="003D4709">
                                    <w:rPr>
                                      <w:rFonts w:ascii="Arial" w:eastAsia="Microsoft Sans Serif" w:hAnsi="Arial" w:cs="Arial"/>
                                      <w:spacing w:val="5"/>
                                      <w:sz w:val="16"/>
                                      <w:szCs w:val="16"/>
                                      <w:lang w:val="it-IT"/>
                                    </w:rPr>
                                    <w:t>9</w:t>
                                  </w:r>
                                  <w:r w:rsidRPr="003D4709">
                                    <w:rPr>
                                      <w:rFonts w:ascii="Arial" w:eastAsia="Microsoft Sans Serif" w:hAnsi="Arial" w:cs="Arial"/>
                                      <w:sz w:val="16"/>
                                      <w:szCs w:val="16"/>
                                      <w:lang w:val="it-IT"/>
                                    </w:rPr>
                                    <w:t xml:space="preserve">5% </w:t>
                                  </w:r>
                                  <w:r w:rsidRPr="003D4709">
                                    <w:rPr>
                                      <w:rFonts w:ascii="Arial" w:eastAsia="Microsoft Sans Serif" w:hAnsi="Arial" w:cs="Arial"/>
                                      <w:spacing w:val="5"/>
                                      <w:sz w:val="16"/>
                                      <w:szCs w:val="16"/>
                                      <w:lang w:val="it-IT"/>
                                    </w:rPr>
                                    <w:t>C</w:t>
                                  </w:r>
                                  <w:r w:rsidRPr="003D4709">
                                    <w:rPr>
                                      <w:rFonts w:ascii="Arial" w:eastAsia="Microsoft Sans Serif" w:hAnsi="Arial" w:cs="Arial"/>
                                      <w:sz w:val="16"/>
                                      <w:szCs w:val="16"/>
                                      <w:lang w:val="it-IT"/>
                                    </w:rPr>
                                    <w:t>I</w:t>
                                  </w:r>
                                  <w:r w:rsidRPr="003D4709">
                                    <w:rPr>
                                      <w:rFonts w:ascii="Arial" w:eastAsia="Microsoft Sans Serif" w:hAnsi="Arial" w:cs="Arial"/>
                                      <w:spacing w:val="-10"/>
                                      <w:sz w:val="16"/>
                                      <w:szCs w:val="16"/>
                                      <w:lang w:val="it-IT"/>
                                    </w:rPr>
                                    <w:t xml:space="preserve"> </w:t>
                                  </w:r>
                                  <w:r w:rsidRPr="003D4709">
                                    <w:rPr>
                                      <w:rFonts w:ascii="Arial" w:eastAsia="Microsoft Sans Serif" w:hAnsi="Arial" w:cs="Arial"/>
                                      <w:sz w:val="16"/>
                                      <w:szCs w:val="16"/>
                                      <w:lang w:val="it-IT"/>
                                    </w:rPr>
                                    <w:t>(</w:t>
                                  </w:r>
                                  <w:r w:rsidRPr="003D4709">
                                    <w:rPr>
                                      <w:rFonts w:ascii="Arial" w:eastAsia="Microsoft Sans Serif" w:hAnsi="Arial" w:cs="Arial"/>
                                      <w:spacing w:val="5"/>
                                      <w:sz w:val="16"/>
                                      <w:szCs w:val="16"/>
                                      <w:lang w:val="it-IT"/>
                                    </w:rPr>
                                    <w:t>0</w:t>
                                  </w:r>
                                  <w:r w:rsidRPr="003D4709">
                                    <w:rPr>
                                      <w:rFonts w:ascii="Arial" w:eastAsia="Microsoft Sans Serif" w:hAnsi="Arial" w:cs="Arial"/>
                                      <w:spacing w:val="-5"/>
                                      <w:sz w:val="16"/>
                                      <w:szCs w:val="16"/>
                                      <w:lang w:val="it-IT"/>
                                    </w:rPr>
                                    <w:t>,</w:t>
                                  </w:r>
                                  <w:r w:rsidRPr="003D4709">
                                    <w:rPr>
                                      <w:rFonts w:ascii="Arial" w:eastAsia="Microsoft Sans Serif" w:hAnsi="Arial" w:cs="Arial"/>
                                      <w:spacing w:val="4"/>
                                      <w:sz w:val="16"/>
                                      <w:szCs w:val="16"/>
                                      <w:lang w:val="it-IT"/>
                                    </w:rPr>
                                    <w:t>3</w:t>
                                  </w:r>
                                  <w:r w:rsidRPr="003D4709">
                                    <w:rPr>
                                      <w:rFonts w:ascii="Arial" w:eastAsia="Microsoft Sans Serif" w:hAnsi="Arial" w:cs="Arial"/>
                                      <w:spacing w:val="5"/>
                                      <w:sz w:val="16"/>
                                      <w:szCs w:val="16"/>
                                      <w:lang w:val="it-IT"/>
                                    </w:rPr>
                                    <w:t>6</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5"/>
                                      <w:sz w:val="16"/>
                                      <w:szCs w:val="16"/>
                                      <w:lang w:val="it-IT"/>
                                    </w:rPr>
                                    <w:t>0</w:t>
                                  </w:r>
                                  <w:r w:rsidRPr="003D4709">
                                    <w:rPr>
                                      <w:rFonts w:ascii="Arial" w:eastAsia="Microsoft Sans Serif" w:hAnsi="Arial" w:cs="Arial"/>
                                      <w:spacing w:val="-4"/>
                                      <w:sz w:val="16"/>
                                      <w:szCs w:val="16"/>
                                      <w:lang w:val="it-IT"/>
                                    </w:rPr>
                                    <w:t>,</w:t>
                                  </w:r>
                                  <w:r w:rsidRPr="003D4709">
                                    <w:rPr>
                                      <w:rFonts w:ascii="Arial" w:eastAsia="Microsoft Sans Serif" w:hAnsi="Arial" w:cs="Arial"/>
                                      <w:spacing w:val="5"/>
                                      <w:sz w:val="16"/>
                                      <w:szCs w:val="16"/>
                                      <w:lang w:val="it-IT"/>
                                    </w:rPr>
                                    <w:t>67)</w:t>
                                  </w:r>
                                </w:p>
                                <w:p w14:paraId="0E35A095" w14:textId="77777777" w:rsidR="00284E90" w:rsidRPr="003D4709" w:rsidRDefault="00284E90" w:rsidP="009F51D9">
                                  <w:pPr>
                                    <w:spacing w:before="8" w:line="280" w:lineRule="exact"/>
                                    <w:rPr>
                                      <w:rFonts w:ascii="Arial" w:hAnsi="Arial" w:cs="Arial"/>
                                      <w:sz w:val="16"/>
                                      <w:szCs w:val="16"/>
                                      <w:lang w:val="it-IT"/>
                                    </w:rPr>
                                  </w:pPr>
                                </w:p>
                                <w:p w14:paraId="0E35A096" w14:textId="77777777" w:rsidR="00284E90" w:rsidRPr="003D4709" w:rsidRDefault="00284E90" w:rsidP="007D77AC">
                                  <w:pPr>
                                    <w:spacing w:line="299" w:lineRule="auto"/>
                                    <w:ind w:left="5135" w:right="161"/>
                                    <w:rPr>
                                      <w:rFonts w:ascii="Arial" w:eastAsia="Microsoft Sans Serif" w:hAnsi="Arial" w:cs="Arial"/>
                                      <w:sz w:val="16"/>
                                      <w:szCs w:val="16"/>
                                      <w:lang w:val="it-IT"/>
                                    </w:rPr>
                                  </w:pPr>
                                  <w:r w:rsidRPr="003D4709">
                                    <w:rPr>
                                      <w:rFonts w:ascii="Arial" w:eastAsia="Microsoft Sans Serif" w:hAnsi="Arial" w:cs="Arial"/>
                                      <w:spacing w:val="1"/>
                                      <w:sz w:val="16"/>
                                      <w:szCs w:val="16"/>
                                      <w:lang w:val="it-IT"/>
                                    </w:rPr>
                                    <w:t>K</w:t>
                                  </w:r>
                                  <w:r w:rsidRPr="003D4709">
                                    <w:rPr>
                                      <w:rFonts w:ascii="Arial" w:eastAsia="Microsoft Sans Serif" w:hAnsi="Arial" w:cs="Arial"/>
                                      <w:spacing w:val="4"/>
                                      <w:sz w:val="16"/>
                                      <w:szCs w:val="16"/>
                                      <w:lang w:val="it-IT"/>
                                    </w:rPr>
                                    <w:t>ap</w:t>
                                  </w:r>
                                  <w:r w:rsidRPr="003D4709">
                                    <w:rPr>
                                      <w:rFonts w:ascii="Arial" w:eastAsia="Microsoft Sans Serif" w:hAnsi="Arial" w:cs="Arial"/>
                                      <w:spacing w:val="3"/>
                                      <w:sz w:val="16"/>
                                      <w:szCs w:val="16"/>
                                      <w:lang w:val="it-IT"/>
                                    </w:rPr>
                                    <w:t>l</w:t>
                                  </w:r>
                                  <w:r w:rsidRPr="003D4709">
                                    <w:rPr>
                                      <w:rFonts w:ascii="Arial" w:eastAsia="Microsoft Sans Serif" w:hAnsi="Arial" w:cs="Arial"/>
                                      <w:spacing w:val="5"/>
                                      <w:sz w:val="16"/>
                                      <w:szCs w:val="16"/>
                                      <w:lang w:val="it-IT"/>
                                    </w:rPr>
                                    <w:t>a</w:t>
                                  </w:r>
                                  <w:r w:rsidRPr="003D4709">
                                    <w:rPr>
                                      <w:rFonts w:ascii="Arial" w:eastAsia="Microsoft Sans Serif" w:hAnsi="Arial" w:cs="Arial"/>
                                      <w:spacing w:val="4"/>
                                      <w:sz w:val="16"/>
                                      <w:szCs w:val="16"/>
                                      <w:lang w:val="it-IT"/>
                                    </w:rPr>
                                    <w:t>n</w:t>
                                  </w:r>
                                  <w:r w:rsidRPr="003D4709">
                                    <w:rPr>
                                      <w:rFonts w:ascii="Arial" w:eastAsia="Microsoft Sans Serif" w:hAnsi="Arial" w:cs="Arial"/>
                                      <w:sz w:val="16"/>
                                      <w:szCs w:val="16"/>
                                      <w:lang w:val="it-IT"/>
                                    </w:rPr>
                                    <w:t>-</w:t>
                                  </w:r>
                                  <w:r w:rsidRPr="003D4709">
                                    <w:rPr>
                                      <w:rFonts w:ascii="Arial" w:eastAsia="Microsoft Sans Serif" w:hAnsi="Arial" w:cs="Arial"/>
                                      <w:spacing w:val="-14"/>
                                      <w:sz w:val="16"/>
                                      <w:szCs w:val="16"/>
                                      <w:lang w:val="it-IT"/>
                                    </w:rPr>
                                    <w:t>M</w:t>
                                  </w:r>
                                  <w:r w:rsidRPr="003D4709">
                                    <w:rPr>
                                      <w:rFonts w:ascii="Arial" w:eastAsia="Microsoft Sans Serif" w:hAnsi="Arial" w:cs="Arial"/>
                                      <w:spacing w:val="4"/>
                                      <w:sz w:val="16"/>
                                      <w:szCs w:val="16"/>
                                      <w:lang w:val="it-IT"/>
                                    </w:rPr>
                                    <w:t>eie</w:t>
                                  </w:r>
                                  <w:r w:rsidRPr="003D4709">
                                    <w:rPr>
                                      <w:rFonts w:ascii="Arial" w:eastAsia="Microsoft Sans Serif" w:hAnsi="Arial" w:cs="Arial"/>
                                      <w:sz w:val="16"/>
                                      <w:szCs w:val="16"/>
                                      <w:lang w:val="it-IT"/>
                                    </w:rPr>
                                    <w:t>rovi</w:t>
                                  </w:r>
                                  <w:r w:rsidRPr="003D4709">
                                    <w:rPr>
                                      <w:rFonts w:ascii="Arial" w:eastAsia="Microsoft Sans Serif" w:hAnsi="Arial" w:cs="Arial"/>
                                      <w:spacing w:val="-13"/>
                                      <w:sz w:val="16"/>
                                      <w:szCs w:val="16"/>
                                      <w:lang w:val="it-IT"/>
                                    </w:rPr>
                                    <w:t xml:space="preserve"> </w:t>
                                  </w:r>
                                  <w:r w:rsidRPr="003D4709">
                                    <w:rPr>
                                      <w:rFonts w:ascii="Arial" w:eastAsia="Microsoft Sans Serif" w:hAnsi="Arial" w:cs="Arial"/>
                                      <w:w w:val="99"/>
                                      <w:sz w:val="16"/>
                                      <w:szCs w:val="16"/>
                                      <w:lang w:val="it-IT"/>
                                    </w:rPr>
                                    <w:t>m</w:t>
                                  </w:r>
                                  <w:r w:rsidRPr="003D4709">
                                    <w:rPr>
                                      <w:rFonts w:ascii="Arial" w:eastAsia="Microsoft Sans Serif" w:hAnsi="Arial" w:cs="Arial"/>
                                      <w:spacing w:val="4"/>
                                      <w:sz w:val="16"/>
                                      <w:szCs w:val="16"/>
                                      <w:lang w:val="it-IT"/>
                                    </w:rPr>
                                    <w:t>ed</w:t>
                                  </w:r>
                                  <w:r w:rsidRPr="003D4709">
                                    <w:rPr>
                                      <w:rFonts w:ascii="Arial" w:eastAsia="Microsoft Sans Serif" w:hAnsi="Arial" w:cs="Arial"/>
                                      <w:spacing w:val="3"/>
                                      <w:sz w:val="16"/>
                                      <w:szCs w:val="16"/>
                                      <w:lang w:val="it-IT"/>
                                    </w:rPr>
                                    <w:t>ij</w:t>
                                  </w:r>
                                  <w:r w:rsidRPr="003D4709">
                                    <w:rPr>
                                      <w:rFonts w:ascii="Arial" w:eastAsia="Microsoft Sans Serif" w:hAnsi="Arial" w:cs="Arial"/>
                                      <w:spacing w:val="5"/>
                                      <w:sz w:val="16"/>
                                      <w:szCs w:val="16"/>
                                      <w:lang w:val="it-IT"/>
                                    </w:rPr>
                                    <w:t>a</w:t>
                                  </w:r>
                                  <w:r w:rsidRPr="003D4709">
                                    <w:rPr>
                                      <w:rFonts w:ascii="Arial" w:eastAsia="Microsoft Sans Serif" w:hAnsi="Arial" w:cs="Arial"/>
                                      <w:spacing w:val="4"/>
                                      <w:sz w:val="16"/>
                                      <w:szCs w:val="16"/>
                                      <w:lang w:val="it-IT"/>
                                    </w:rPr>
                                    <w:t>n</w:t>
                                  </w:r>
                                  <w:r w:rsidRPr="003D4709">
                                    <w:rPr>
                                      <w:rFonts w:ascii="Arial" w:eastAsia="Microsoft Sans Serif" w:hAnsi="Arial" w:cs="Arial"/>
                                      <w:sz w:val="16"/>
                                      <w:szCs w:val="16"/>
                                      <w:lang w:val="it-IT"/>
                                    </w:rPr>
                                    <w:t>i</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z w:val="16"/>
                                      <w:szCs w:val="16"/>
                                      <w:lang w:val="it-IT"/>
                                    </w:rPr>
                                    <w:t>(</w:t>
                                  </w:r>
                                  <w:r w:rsidRPr="003D4709">
                                    <w:rPr>
                                      <w:rFonts w:ascii="Arial" w:eastAsia="Microsoft Sans Serif" w:hAnsi="Arial" w:cs="Arial"/>
                                      <w:spacing w:val="4"/>
                                      <w:sz w:val="16"/>
                                      <w:szCs w:val="16"/>
                                      <w:lang w:val="it-IT"/>
                                    </w:rPr>
                                    <w:t>95</w:t>
                                  </w:r>
                                  <w:r w:rsidRPr="003D4709">
                                    <w:rPr>
                                      <w:rFonts w:ascii="Arial" w:eastAsia="Microsoft Sans Serif" w:hAnsi="Arial" w:cs="Arial"/>
                                      <w:sz w:val="16"/>
                                      <w:szCs w:val="16"/>
                                      <w:lang w:val="it-IT"/>
                                    </w:rPr>
                                    <w:t>%</w:t>
                                  </w:r>
                                  <w:r w:rsidRPr="003D4709">
                                    <w:rPr>
                                      <w:rFonts w:ascii="Arial" w:eastAsia="Microsoft Sans Serif" w:hAnsi="Arial" w:cs="Arial"/>
                                      <w:spacing w:val="-2"/>
                                      <w:sz w:val="16"/>
                                      <w:szCs w:val="16"/>
                                      <w:lang w:val="it-IT"/>
                                    </w:rPr>
                                    <w:t xml:space="preserve"> </w:t>
                                  </w:r>
                                  <w:r w:rsidRPr="003D4709">
                                    <w:rPr>
                                      <w:rFonts w:ascii="Arial" w:eastAsia="Microsoft Sans Serif" w:hAnsi="Arial" w:cs="Arial"/>
                                      <w:spacing w:val="4"/>
                                      <w:sz w:val="16"/>
                                      <w:szCs w:val="16"/>
                                      <w:lang w:val="it-IT"/>
                                    </w:rPr>
                                    <w:t>C</w:t>
                                  </w:r>
                                  <w:r w:rsidRPr="003D4709">
                                    <w:rPr>
                                      <w:rFonts w:ascii="Arial" w:eastAsia="Microsoft Sans Serif" w:hAnsi="Arial" w:cs="Arial"/>
                                      <w:spacing w:val="-5"/>
                                      <w:sz w:val="16"/>
                                      <w:szCs w:val="16"/>
                                      <w:lang w:val="it-IT"/>
                                    </w:rPr>
                                    <w:t>I</w:t>
                                  </w:r>
                                  <w:r w:rsidRPr="003D4709">
                                    <w:rPr>
                                      <w:rFonts w:ascii="Arial" w:eastAsia="Microsoft Sans Serif" w:hAnsi="Arial" w:cs="Arial"/>
                                      <w:sz w:val="16"/>
                                      <w:szCs w:val="16"/>
                                      <w:lang w:val="it-IT"/>
                                    </w:rPr>
                                    <w:t>)</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w w:val="99"/>
                                      <w:sz w:val="16"/>
                                      <w:szCs w:val="16"/>
                                      <w:lang w:val="it-IT"/>
                                    </w:rPr>
                                    <w:t>(</w:t>
                                  </w:r>
                                  <w:r w:rsidRPr="003D4709">
                                    <w:rPr>
                                      <w:rFonts w:ascii="Arial" w:eastAsia="Microsoft Sans Serif" w:hAnsi="Arial" w:cs="Arial"/>
                                      <w:spacing w:val="-14"/>
                                      <w:w w:val="99"/>
                                      <w:sz w:val="16"/>
                                      <w:szCs w:val="16"/>
                                      <w:lang w:val="it-IT"/>
                                    </w:rPr>
                                    <w:t>mjeseci</w:t>
                                  </w:r>
                                  <w:r w:rsidRPr="003D4709">
                                    <w:rPr>
                                      <w:rFonts w:ascii="Arial" w:eastAsia="Microsoft Sans Serif" w:hAnsi="Arial" w:cs="Arial"/>
                                      <w:sz w:val="16"/>
                                      <w:szCs w:val="16"/>
                                      <w:lang w:val="it-IT"/>
                                    </w:rPr>
                                    <w:t>)</w:t>
                                  </w:r>
                                </w:p>
                                <w:p w14:paraId="0E35A097" w14:textId="50D2CA84" w:rsidR="00284E90" w:rsidRPr="003D4709" w:rsidRDefault="00284E90" w:rsidP="009F51D9">
                                  <w:pPr>
                                    <w:spacing w:line="299" w:lineRule="auto"/>
                                    <w:ind w:left="5135" w:right="474"/>
                                    <w:rPr>
                                      <w:rFonts w:ascii="Arial" w:eastAsia="Microsoft Sans Serif" w:hAnsi="Arial" w:cs="Arial"/>
                                      <w:sz w:val="16"/>
                                      <w:szCs w:val="16"/>
                                      <w:lang w:val="it-IT"/>
                                    </w:rPr>
                                  </w:pPr>
                                  <w:r w:rsidRPr="003D4709">
                                    <w:rPr>
                                      <w:rFonts w:ascii="Arial" w:eastAsia="Microsoft Sans Serif" w:hAnsi="Arial" w:cs="Arial"/>
                                      <w:sz w:val="16"/>
                                      <w:szCs w:val="16"/>
                                      <w:lang w:val="it-IT"/>
                                    </w:rPr>
                                    <w:t>Ceritinib</w:t>
                                  </w:r>
                                  <w:r w:rsidRPr="003D4709">
                                    <w:rPr>
                                      <w:rFonts w:ascii="Arial" w:eastAsia="Microsoft Sans Serif" w:hAnsi="Arial" w:cs="Arial"/>
                                      <w:spacing w:val="-4"/>
                                      <w:sz w:val="16"/>
                                      <w:szCs w:val="16"/>
                                      <w:lang w:val="it-IT"/>
                                    </w:rPr>
                                    <w:t xml:space="preserve"> </w:t>
                                  </w:r>
                                  <w:r w:rsidRPr="003D4709">
                                    <w:rPr>
                                      <w:rFonts w:ascii="Arial" w:eastAsia="Microsoft Sans Serif" w:hAnsi="Arial" w:cs="Arial"/>
                                      <w:spacing w:val="4"/>
                                      <w:sz w:val="16"/>
                                      <w:szCs w:val="16"/>
                                      <w:lang w:val="it-IT"/>
                                    </w:rPr>
                                    <w:t>7</w:t>
                                  </w:r>
                                  <w:r w:rsidRPr="003D4709">
                                    <w:rPr>
                                      <w:rFonts w:ascii="Arial" w:eastAsia="Microsoft Sans Serif" w:hAnsi="Arial" w:cs="Arial"/>
                                      <w:spacing w:val="5"/>
                                      <w:sz w:val="16"/>
                                      <w:szCs w:val="16"/>
                                      <w:lang w:val="it-IT"/>
                                    </w:rPr>
                                    <w:t>5</w:t>
                                  </w:r>
                                  <w:r w:rsidRPr="003D4709">
                                    <w:rPr>
                                      <w:rFonts w:ascii="Arial" w:eastAsia="Microsoft Sans Serif" w:hAnsi="Arial" w:cs="Arial"/>
                                      <w:sz w:val="16"/>
                                      <w:szCs w:val="16"/>
                                      <w:lang w:val="it-IT"/>
                                    </w:rPr>
                                    <w:t>0</w:t>
                                  </w:r>
                                  <w:r w:rsidRPr="003D4709">
                                    <w:rPr>
                                      <w:rFonts w:ascii="Arial" w:eastAsia="Microsoft Sans Serif" w:hAnsi="Arial" w:cs="Arial"/>
                                      <w:spacing w:val="-2"/>
                                      <w:sz w:val="16"/>
                                      <w:szCs w:val="16"/>
                                      <w:lang w:val="it-IT"/>
                                    </w:rPr>
                                    <w:t> </w:t>
                                  </w:r>
                                  <w:r w:rsidRPr="003D4709">
                                    <w:rPr>
                                      <w:rFonts w:ascii="Arial" w:eastAsia="Microsoft Sans Serif" w:hAnsi="Arial" w:cs="Arial"/>
                                      <w:w w:val="99"/>
                                      <w:sz w:val="16"/>
                                      <w:szCs w:val="16"/>
                                      <w:lang w:val="it-IT"/>
                                    </w:rPr>
                                    <w:t>m</w:t>
                                  </w:r>
                                  <w:r w:rsidRPr="003D4709">
                                    <w:rPr>
                                      <w:rFonts w:ascii="Arial" w:eastAsia="Microsoft Sans Serif" w:hAnsi="Arial" w:cs="Arial"/>
                                      <w:sz w:val="16"/>
                                      <w:szCs w:val="16"/>
                                      <w:lang w:val="it-IT"/>
                                    </w:rPr>
                                    <w:t>g:</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pacing w:val="4"/>
                                      <w:sz w:val="16"/>
                                      <w:szCs w:val="16"/>
                                      <w:lang w:val="it-IT"/>
                                    </w:rPr>
                                    <w:t>5</w:t>
                                  </w:r>
                                  <w:r w:rsidRPr="003D4709">
                                    <w:rPr>
                                      <w:rFonts w:ascii="Arial" w:eastAsia="Microsoft Sans Serif" w:hAnsi="Arial" w:cs="Arial"/>
                                      <w:spacing w:val="-5"/>
                                      <w:sz w:val="16"/>
                                      <w:szCs w:val="16"/>
                                      <w:lang w:val="it-IT"/>
                                    </w:rPr>
                                    <w:t>,</w:t>
                                  </w:r>
                                  <w:r w:rsidRPr="003D4709">
                                    <w:rPr>
                                      <w:rFonts w:ascii="Arial" w:eastAsia="Microsoft Sans Serif" w:hAnsi="Arial" w:cs="Arial"/>
                                      <w:sz w:val="16"/>
                                      <w:szCs w:val="16"/>
                                      <w:lang w:val="it-IT"/>
                                    </w:rPr>
                                    <w:t>4 (</w:t>
                                  </w:r>
                                  <w:r w:rsidRPr="003D4709">
                                    <w:rPr>
                                      <w:rFonts w:ascii="Arial" w:eastAsia="Microsoft Sans Serif" w:hAnsi="Arial" w:cs="Arial"/>
                                      <w:spacing w:val="4"/>
                                      <w:sz w:val="16"/>
                                      <w:szCs w:val="16"/>
                                      <w:lang w:val="it-IT"/>
                                    </w:rPr>
                                    <w:t>4</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1</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4"/>
                                      <w:sz w:val="16"/>
                                      <w:szCs w:val="16"/>
                                      <w:lang w:val="it-IT"/>
                                    </w:rPr>
                                    <w:t>6</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9</w:t>
                                  </w:r>
                                  <w:r w:rsidRPr="003D4709">
                                    <w:rPr>
                                      <w:rFonts w:ascii="Arial" w:eastAsia="Microsoft Sans Serif" w:hAnsi="Arial" w:cs="Arial"/>
                                      <w:sz w:val="16"/>
                                      <w:szCs w:val="16"/>
                                      <w:lang w:val="it-IT"/>
                                    </w:rPr>
                                    <w:t>)</w:t>
                                  </w:r>
                                </w:p>
                                <w:p w14:paraId="0E35A098" w14:textId="30CBBDCD" w:rsidR="00284E90" w:rsidRPr="003D4709" w:rsidRDefault="00284E90" w:rsidP="009F51D9">
                                  <w:pPr>
                                    <w:spacing w:line="178" w:lineRule="exact"/>
                                    <w:ind w:left="5135" w:right="-20"/>
                                    <w:rPr>
                                      <w:rFonts w:ascii="Arial" w:eastAsia="Microsoft Sans Serif" w:hAnsi="Arial" w:cs="Arial"/>
                                      <w:sz w:val="16"/>
                                      <w:szCs w:val="16"/>
                                      <w:lang w:val="it-IT"/>
                                    </w:rPr>
                                  </w:pPr>
                                  <w:r w:rsidRPr="003D4709">
                                    <w:rPr>
                                      <w:rFonts w:ascii="Arial" w:eastAsia="Microsoft Sans Serif" w:hAnsi="Arial" w:cs="Arial"/>
                                      <w:spacing w:val="4"/>
                                      <w:w w:val="99"/>
                                      <w:sz w:val="16"/>
                                      <w:szCs w:val="16"/>
                                      <w:lang w:val="it-IT"/>
                                    </w:rPr>
                                    <w:t>Ke</w:t>
                                  </w:r>
                                  <w:r w:rsidRPr="003D4709">
                                    <w:rPr>
                                      <w:rFonts w:ascii="Arial" w:eastAsia="Microsoft Sans Serif" w:hAnsi="Arial" w:cs="Arial"/>
                                      <w:w w:val="99"/>
                                      <w:sz w:val="16"/>
                                      <w:szCs w:val="16"/>
                                      <w:lang w:val="it-IT"/>
                                    </w:rPr>
                                    <w:t>m</w:t>
                                  </w:r>
                                  <w:r w:rsidRPr="003D4709">
                                    <w:rPr>
                                      <w:rFonts w:ascii="Arial" w:eastAsia="Microsoft Sans Serif" w:hAnsi="Arial" w:cs="Arial"/>
                                      <w:spacing w:val="5"/>
                                      <w:w w:val="99"/>
                                      <w:sz w:val="16"/>
                                      <w:szCs w:val="16"/>
                                      <w:lang w:val="it-IT"/>
                                    </w:rPr>
                                    <w:t>o</w:t>
                                  </w:r>
                                  <w:r w:rsidRPr="003D4709">
                                    <w:rPr>
                                      <w:rFonts w:ascii="Arial" w:eastAsia="Microsoft Sans Serif" w:hAnsi="Arial" w:cs="Arial"/>
                                      <w:spacing w:val="-5"/>
                                      <w:w w:val="99"/>
                                      <w:sz w:val="16"/>
                                      <w:szCs w:val="16"/>
                                      <w:lang w:val="it-IT"/>
                                    </w:rPr>
                                    <w:t>t</w:t>
                                  </w:r>
                                  <w:r w:rsidRPr="003D4709">
                                    <w:rPr>
                                      <w:rFonts w:ascii="Arial" w:eastAsia="Microsoft Sans Serif" w:hAnsi="Arial" w:cs="Arial"/>
                                      <w:spacing w:val="5"/>
                                      <w:w w:val="99"/>
                                      <w:sz w:val="16"/>
                                      <w:szCs w:val="16"/>
                                      <w:lang w:val="it-IT"/>
                                    </w:rPr>
                                    <w:t>e</w:t>
                                  </w:r>
                                  <w:r w:rsidRPr="003D4709">
                                    <w:rPr>
                                      <w:rFonts w:ascii="Arial" w:eastAsia="Microsoft Sans Serif" w:hAnsi="Arial" w:cs="Arial"/>
                                      <w:w w:val="99"/>
                                      <w:sz w:val="16"/>
                                      <w:szCs w:val="16"/>
                                      <w:lang w:val="it-IT"/>
                                    </w:rPr>
                                    <w:t>r</w:t>
                                  </w:r>
                                  <w:r w:rsidRPr="003D4709">
                                    <w:rPr>
                                      <w:rFonts w:ascii="Arial" w:eastAsia="Microsoft Sans Serif" w:hAnsi="Arial" w:cs="Arial"/>
                                      <w:spacing w:val="4"/>
                                      <w:w w:val="99"/>
                                      <w:sz w:val="16"/>
                                      <w:szCs w:val="16"/>
                                      <w:lang w:val="it-IT"/>
                                    </w:rPr>
                                    <w:t>apija</w:t>
                                  </w:r>
                                  <w:r w:rsidRPr="003D4709">
                                    <w:rPr>
                                      <w:rFonts w:ascii="Arial" w:eastAsia="Microsoft Sans Serif" w:hAnsi="Arial" w:cs="Arial"/>
                                      <w:sz w:val="16"/>
                                      <w:szCs w:val="16"/>
                                      <w:lang w:val="it-IT"/>
                                    </w:rPr>
                                    <w:t>:</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pacing w:val="4"/>
                                      <w:sz w:val="16"/>
                                      <w:szCs w:val="16"/>
                                      <w:lang w:val="it-IT"/>
                                    </w:rPr>
                                    <w:t>1</w:t>
                                  </w:r>
                                  <w:r w:rsidRPr="003D4709">
                                    <w:rPr>
                                      <w:rFonts w:ascii="Arial" w:eastAsia="Microsoft Sans Serif" w:hAnsi="Arial" w:cs="Arial"/>
                                      <w:spacing w:val="-5"/>
                                      <w:sz w:val="16"/>
                                      <w:szCs w:val="16"/>
                                      <w:lang w:val="it-IT"/>
                                    </w:rPr>
                                    <w:t>,</w:t>
                                  </w:r>
                                  <w:r w:rsidRPr="003D4709">
                                    <w:rPr>
                                      <w:rFonts w:ascii="Arial" w:eastAsia="Microsoft Sans Serif" w:hAnsi="Arial" w:cs="Arial"/>
                                      <w:sz w:val="16"/>
                                      <w:szCs w:val="16"/>
                                      <w:lang w:val="it-IT"/>
                                    </w:rPr>
                                    <w:t>6 (</w:t>
                                  </w:r>
                                  <w:r w:rsidRPr="003D4709">
                                    <w:rPr>
                                      <w:rFonts w:ascii="Arial" w:eastAsia="Microsoft Sans Serif" w:hAnsi="Arial" w:cs="Arial"/>
                                      <w:spacing w:val="4"/>
                                      <w:sz w:val="16"/>
                                      <w:szCs w:val="16"/>
                                      <w:lang w:val="it-IT"/>
                                    </w:rPr>
                                    <w:t>1</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4</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5"/>
                                      <w:sz w:val="16"/>
                                      <w:szCs w:val="16"/>
                                      <w:lang w:val="it-IT"/>
                                    </w:rPr>
                                    <w:t>2</w:t>
                                  </w:r>
                                  <w:r w:rsidRPr="003D4709">
                                    <w:rPr>
                                      <w:rFonts w:ascii="Arial" w:eastAsia="Microsoft Sans Serif" w:hAnsi="Arial" w:cs="Arial"/>
                                      <w:spacing w:val="-5"/>
                                      <w:sz w:val="16"/>
                                      <w:szCs w:val="16"/>
                                      <w:lang w:val="it-IT"/>
                                    </w:rPr>
                                    <w:t>,</w:t>
                                  </w:r>
                                  <w:r w:rsidRPr="003D4709">
                                    <w:rPr>
                                      <w:rFonts w:ascii="Arial" w:eastAsia="Microsoft Sans Serif" w:hAnsi="Arial" w:cs="Arial"/>
                                      <w:spacing w:val="4"/>
                                      <w:sz w:val="16"/>
                                      <w:szCs w:val="16"/>
                                      <w:lang w:val="it-IT"/>
                                    </w:rPr>
                                    <w:t>8</w:t>
                                  </w:r>
                                  <w:r w:rsidRPr="003D4709">
                                    <w:rPr>
                                      <w:rFonts w:ascii="Arial" w:eastAsia="Microsoft Sans Serif" w:hAnsi="Arial" w:cs="Arial"/>
                                      <w:sz w:val="16"/>
                                      <w:szCs w:val="16"/>
                                      <w:lang w:val="it-IT"/>
                                    </w:rPr>
                                    <w:t>)</w:t>
                                  </w:r>
                                </w:p>
                                <w:p w14:paraId="0E35A099" w14:textId="77777777" w:rsidR="00284E90" w:rsidRPr="003D4709" w:rsidRDefault="00284E90" w:rsidP="009F51D9">
                                  <w:pPr>
                                    <w:spacing w:before="8" w:line="280" w:lineRule="exact"/>
                                    <w:rPr>
                                      <w:rFonts w:ascii="Arial" w:hAnsi="Arial" w:cs="Arial"/>
                                      <w:sz w:val="16"/>
                                      <w:szCs w:val="16"/>
                                      <w:lang w:val="it-IT"/>
                                    </w:rPr>
                                  </w:pPr>
                                </w:p>
                                <w:p w14:paraId="0E35A09A" w14:textId="77777777" w:rsidR="00284E90" w:rsidRPr="003D4709" w:rsidRDefault="00284E90" w:rsidP="009F51D9">
                                  <w:pPr>
                                    <w:spacing w:line="240" w:lineRule="auto"/>
                                    <w:ind w:left="5135" w:right="-20"/>
                                    <w:rPr>
                                      <w:rFonts w:ascii="Microsoft Sans Serif" w:eastAsia="Microsoft Sans Serif" w:hAnsi="Microsoft Sans Serif" w:cs="Microsoft Sans Serif"/>
                                      <w:sz w:val="17"/>
                                      <w:szCs w:val="17"/>
                                      <w:lang w:val="it-IT"/>
                                    </w:rPr>
                                  </w:pPr>
                                  <w:r w:rsidRPr="00860731">
                                    <w:rPr>
                                      <w:rFonts w:ascii="Arial" w:eastAsia="Microsoft Sans Serif" w:hAnsi="Arial" w:cs="Arial"/>
                                      <w:i/>
                                      <w:sz w:val="16"/>
                                      <w:szCs w:val="16"/>
                                      <w:lang w:val="it-IT"/>
                                    </w:rPr>
                                    <w:t>Log rang</w:t>
                                  </w:r>
                                  <w:r w:rsidRPr="003D4709">
                                    <w:rPr>
                                      <w:rFonts w:ascii="Arial" w:eastAsia="Microsoft Sans Serif" w:hAnsi="Arial" w:cs="Arial"/>
                                      <w:sz w:val="16"/>
                                      <w:szCs w:val="16"/>
                                      <w:lang w:val="it-IT"/>
                                    </w:rPr>
                                    <w:t xml:space="preserve"> p-vrijednost = &lt;0,001</w:t>
                                  </w:r>
                                </w:p>
                              </w:tc>
                            </w:tr>
                            <w:tr w:rsidR="00284E90" w:rsidRPr="00262518" w14:paraId="0E35A09E"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9C"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9D" w14:textId="77777777" w:rsidR="00284E90" w:rsidRPr="00CC4642" w:rsidRDefault="00284E90">
                                  <w:pPr>
                                    <w:rPr>
                                      <w:lang w:val="it-IT"/>
                                    </w:rPr>
                                  </w:pPr>
                                </w:p>
                              </w:tc>
                            </w:tr>
                            <w:tr w:rsidR="00284E90" w:rsidRPr="00262518" w14:paraId="0E35A0A1"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9F"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0" w14:textId="77777777" w:rsidR="00284E90" w:rsidRPr="00CC4642" w:rsidRDefault="00284E90">
                                  <w:pPr>
                                    <w:rPr>
                                      <w:lang w:val="it-IT"/>
                                    </w:rPr>
                                  </w:pPr>
                                </w:p>
                              </w:tc>
                            </w:tr>
                            <w:tr w:rsidR="00284E90" w:rsidRPr="00262518" w14:paraId="0E35A0A4"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A2"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3" w14:textId="77777777" w:rsidR="00284E90" w:rsidRPr="00CC4642" w:rsidRDefault="00284E90">
                                  <w:pPr>
                                    <w:rPr>
                                      <w:lang w:val="it-IT"/>
                                    </w:rPr>
                                  </w:pPr>
                                </w:p>
                              </w:tc>
                            </w:tr>
                            <w:tr w:rsidR="00284E90" w:rsidRPr="00262518" w14:paraId="0E35A0A7" w14:textId="77777777" w:rsidTr="00BD3293">
                              <w:trPr>
                                <w:trHeight w:hRule="exact" w:val="932"/>
                              </w:trPr>
                              <w:tc>
                                <w:tcPr>
                                  <w:tcW w:w="84" w:type="dxa"/>
                                  <w:tcBorders>
                                    <w:top w:val="single" w:sz="0" w:space="0" w:color="000000"/>
                                    <w:left w:val="nil"/>
                                    <w:bottom w:val="single" w:sz="0" w:space="0" w:color="000000"/>
                                    <w:right w:val="single" w:sz="2" w:space="0" w:color="000000"/>
                                  </w:tcBorders>
                                </w:tcPr>
                                <w:p w14:paraId="0E35A0A5"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6" w14:textId="77777777" w:rsidR="00284E90" w:rsidRPr="00CC4642" w:rsidRDefault="00284E90">
                                  <w:pPr>
                                    <w:rPr>
                                      <w:lang w:val="it-IT"/>
                                    </w:rPr>
                                  </w:pPr>
                                </w:p>
                              </w:tc>
                            </w:tr>
                            <w:tr w:rsidR="00284E90" w:rsidRPr="00262518" w14:paraId="0E35A0AA"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A8"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9" w14:textId="77777777" w:rsidR="00284E90" w:rsidRPr="00CC4642" w:rsidRDefault="00284E90">
                                  <w:pPr>
                                    <w:rPr>
                                      <w:lang w:val="it-IT"/>
                                    </w:rPr>
                                  </w:pPr>
                                </w:p>
                              </w:tc>
                            </w:tr>
                            <w:tr w:rsidR="00284E90" w:rsidRPr="00262518" w14:paraId="0E35A0AD" w14:textId="77777777" w:rsidTr="00BD3293">
                              <w:trPr>
                                <w:trHeight w:hRule="exact" w:val="198"/>
                              </w:trPr>
                              <w:tc>
                                <w:tcPr>
                                  <w:tcW w:w="84" w:type="dxa"/>
                                  <w:tcBorders>
                                    <w:top w:val="single" w:sz="0" w:space="0" w:color="000000"/>
                                    <w:left w:val="nil"/>
                                    <w:bottom w:val="nil"/>
                                    <w:right w:val="single" w:sz="2" w:space="0" w:color="000000"/>
                                  </w:tcBorders>
                                </w:tcPr>
                                <w:p w14:paraId="0E35A0AB"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C" w14:textId="77777777" w:rsidR="00284E90" w:rsidRPr="00CC4642" w:rsidRDefault="00284E90">
                                  <w:pPr>
                                    <w:rPr>
                                      <w:lang w:val="it-IT"/>
                                    </w:rPr>
                                  </w:pPr>
                                </w:p>
                              </w:tc>
                            </w:tr>
                            <w:tr w:rsidR="00284E90" w:rsidRPr="00262518" w14:paraId="0E35A0BC" w14:textId="77777777">
                              <w:trPr>
                                <w:trHeight w:hRule="exact" w:val="84"/>
                              </w:trPr>
                              <w:tc>
                                <w:tcPr>
                                  <w:tcW w:w="310" w:type="dxa"/>
                                  <w:gridSpan w:val="2"/>
                                  <w:tcBorders>
                                    <w:top w:val="nil"/>
                                    <w:left w:val="nil"/>
                                    <w:bottom w:val="nil"/>
                                    <w:right w:val="single" w:sz="0" w:space="0" w:color="000000"/>
                                  </w:tcBorders>
                                </w:tcPr>
                                <w:p w14:paraId="0E35A0AE"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AF" w14:textId="77777777" w:rsidR="00284E90" w:rsidRPr="00CC4642" w:rsidRDefault="00284E90">
                                  <w:pPr>
                                    <w:rPr>
                                      <w:lang w:val="it-IT"/>
                                    </w:rPr>
                                  </w:pPr>
                                </w:p>
                              </w:tc>
                              <w:tc>
                                <w:tcPr>
                                  <w:tcW w:w="692" w:type="dxa"/>
                                  <w:tcBorders>
                                    <w:top w:val="single" w:sz="0" w:space="0" w:color="000000"/>
                                    <w:left w:val="single" w:sz="0" w:space="0" w:color="000000"/>
                                    <w:bottom w:val="nil"/>
                                    <w:right w:val="single" w:sz="0" w:space="0" w:color="000000"/>
                                  </w:tcBorders>
                                </w:tcPr>
                                <w:p w14:paraId="0E35A0B0"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1"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2"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3"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4"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5"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6"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7"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8"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9"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A" w14:textId="77777777" w:rsidR="00284E90" w:rsidRPr="00CC4642" w:rsidRDefault="00284E90">
                                  <w:pPr>
                                    <w:rPr>
                                      <w:lang w:val="it-IT"/>
                                    </w:rPr>
                                  </w:pPr>
                                </w:p>
                              </w:tc>
                              <w:tc>
                                <w:tcPr>
                                  <w:tcW w:w="227" w:type="dxa"/>
                                  <w:tcBorders>
                                    <w:top w:val="single" w:sz="0" w:space="0" w:color="000000"/>
                                    <w:left w:val="single" w:sz="0" w:space="0" w:color="000000"/>
                                    <w:bottom w:val="nil"/>
                                    <w:right w:val="nil"/>
                                  </w:tcBorders>
                                </w:tcPr>
                                <w:p w14:paraId="0E35A0BB" w14:textId="77777777" w:rsidR="00284E90" w:rsidRPr="00CC4642" w:rsidRDefault="00284E90">
                                  <w:pPr>
                                    <w:rPr>
                                      <w:lang w:val="it-IT"/>
                                    </w:rPr>
                                  </w:pPr>
                                </w:p>
                              </w:tc>
                            </w:tr>
                          </w:tbl>
                          <w:p w14:paraId="0E35A0BD" w14:textId="77777777" w:rsidR="00284E90" w:rsidRPr="00CC4642" w:rsidRDefault="00284E90" w:rsidP="009F51D9">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09" id="Text Box 3" o:spid="_x0000_s1109" type="#_x0000_t202" style="position:absolute;left:0;text-align:left;margin-left:120.2pt;margin-top:-3.25pt;width:447.4pt;height:256.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BZ0R1H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284E90" w:rsidRPr="00262518" w14:paraId="0E35A09B" w14:textId="77777777" w:rsidTr="00BD3293">
                        <w:trPr>
                          <w:trHeight w:hRule="exact" w:val="198"/>
                        </w:trPr>
                        <w:tc>
                          <w:tcPr>
                            <w:tcW w:w="84" w:type="dxa"/>
                            <w:tcBorders>
                              <w:top w:val="nil"/>
                              <w:left w:val="nil"/>
                              <w:bottom w:val="single" w:sz="0" w:space="0" w:color="000000"/>
                              <w:right w:val="single" w:sz="2" w:space="0" w:color="000000"/>
                            </w:tcBorders>
                          </w:tcPr>
                          <w:p w14:paraId="0E35A08B" w14:textId="77777777" w:rsidR="00284E90" w:rsidRDefault="00284E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E35A08C" w14:textId="77777777" w:rsidR="00284E90" w:rsidRPr="003D4709" w:rsidRDefault="00284E90">
                            <w:pPr>
                              <w:spacing w:line="200" w:lineRule="exact"/>
                              <w:rPr>
                                <w:sz w:val="20"/>
                              </w:rPr>
                            </w:pPr>
                          </w:p>
                          <w:p w14:paraId="0E35A08D" w14:textId="77777777" w:rsidR="00284E90" w:rsidRPr="003D4709" w:rsidRDefault="00284E90">
                            <w:pPr>
                              <w:spacing w:before="10" w:line="240" w:lineRule="exact"/>
                              <w:rPr>
                                <w:sz w:val="24"/>
                                <w:szCs w:val="24"/>
                              </w:rPr>
                            </w:pPr>
                          </w:p>
                          <w:p w14:paraId="0E35A08E" w14:textId="77777777" w:rsidR="00284E90" w:rsidRPr="00CB04AF" w:rsidRDefault="00284E90" w:rsidP="009C3B40">
                            <w:pPr>
                              <w:spacing w:line="240" w:lineRule="auto"/>
                              <w:ind w:right="1295"/>
                              <w:jc w:val="right"/>
                              <w:rPr>
                                <w:rFonts w:ascii="Arial" w:eastAsia="Microsoft Sans Serif" w:hAnsi="Arial" w:cs="Arial"/>
                                <w:sz w:val="16"/>
                                <w:szCs w:val="16"/>
                                <w:lang w:val="hr-HR"/>
                              </w:rPr>
                            </w:pPr>
                            <w:r w:rsidRPr="00CB04AF">
                              <w:rPr>
                                <w:rFonts w:ascii="Arial" w:eastAsia="Microsoft Sans Serif" w:hAnsi="Arial" w:cs="Arial"/>
                                <w:spacing w:val="4"/>
                                <w:w w:val="99"/>
                                <w:sz w:val="16"/>
                                <w:szCs w:val="16"/>
                                <w:lang w:val="hr-HR"/>
                              </w:rPr>
                              <w:t>Vr</w:t>
                            </w:r>
                            <w:r w:rsidRPr="00CB04AF">
                              <w:rPr>
                                <w:rFonts w:ascii="Arial" w:eastAsia="Microsoft Sans Serif" w:hAnsi="Arial" w:cs="Arial"/>
                                <w:w w:val="99"/>
                                <w:sz w:val="16"/>
                                <w:szCs w:val="16"/>
                                <w:lang w:val="hr-HR"/>
                              </w:rPr>
                              <w:t>ijeme cenzuriranja</w:t>
                            </w:r>
                          </w:p>
                          <w:p w14:paraId="0E35A08F" w14:textId="77777777" w:rsidR="00284E90" w:rsidRPr="00CB04AF" w:rsidRDefault="00284E90" w:rsidP="009F51D9">
                            <w:pPr>
                              <w:spacing w:before="47" w:line="240" w:lineRule="auto"/>
                              <w:ind w:left="-935" w:right="503" w:firstLine="935"/>
                              <w:jc w:val="right"/>
                              <w:rPr>
                                <w:rFonts w:ascii="Arial" w:eastAsia="Microsoft Sans Serif" w:hAnsi="Arial" w:cs="Arial"/>
                                <w:sz w:val="16"/>
                                <w:szCs w:val="16"/>
                                <w:lang w:val="hr-HR"/>
                              </w:rPr>
                            </w:pPr>
                            <w:r w:rsidRPr="00CB04AF">
                              <w:rPr>
                                <w:rFonts w:ascii="Arial" w:eastAsia="Microsoft Sans Serif" w:hAnsi="Arial" w:cs="Arial"/>
                                <w:sz w:val="16"/>
                                <w:szCs w:val="16"/>
                                <w:lang w:val="hr-HR"/>
                              </w:rPr>
                              <w:t>Ceritinib</w:t>
                            </w:r>
                            <w:r w:rsidRPr="00CB04AF">
                              <w:rPr>
                                <w:rFonts w:ascii="Arial" w:eastAsia="Microsoft Sans Serif" w:hAnsi="Arial" w:cs="Arial"/>
                                <w:spacing w:val="-5"/>
                                <w:sz w:val="16"/>
                                <w:szCs w:val="16"/>
                                <w:lang w:val="hr-HR"/>
                              </w:rPr>
                              <w:t xml:space="preserve"> </w:t>
                            </w:r>
                            <w:r w:rsidRPr="00CB04AF">
                              <w:rPr>
                                <w:rFonts w:ascii="Arial" w:eastAsia="Microsoft Sans Serif" w:hAnsi="Arial" w:cs="Arial"/>
                                <w:spacing w:val="5"/>
                                <w:sz w:val="16"/>
                                <w:szCs w:val="16"/>
                                <w:lang w:val="hr-HR"/>
                              </w:rPr>
                              <w:t>7</w:t>
                            </w:r>
                            <w:r w:rsidRPr="00CB04AF">
                              <w:rPr>
                                <w:rFonts w:ascii="Arial" w:eastAsia="Microsoft Sans Serif" w:hAnsi="Arial" w:cs="Arial"/>
                                <w:spacing w:val="4"/>
                                <w:sz w:val="16"/>
                                <w:szCs w:val="16"/>
                                <w:lang w:val="hr-HR"/>
                              </w:rPr>
                              <w:t>5</w:t>
                            </w:r>
                            <w:r w:rsidRPr="00CB04AF">
                              <w:rPr>
                                <w:rFonts w:ascii="Arial" w:eastAsia="Microsoft Sans Serif" w:hAnsi="Arial" w:cs="Arial"/>
                                <w:sz w:val="16"/>
                                <w:szCs w:val="16"/>
                                <w:lang w:val="hr-HR"/>
                              </w:rPr>
                              <w:t>0</w:t>
                            </w:r>
                            <w:r w:rsidRPr="00CB04AF">
                              <w:rPr>
                                <w:rFonts w:ascii="Arial" w:eastAsia="Microsoft Sans Serif" w:hAnsi="Arial" w:cs="Arial"/>
                                <w:spacing w:val="-1"/>
                                <w:sz w:val="16"/>
                                <w:szCs w:val="16"/>
                                <w:lang w:val="hr-HR"/>
                              </w:rPr>
                              <w:t> </w:t>
                            </w:r>
                            <w:r w:rsidRPr="00CB04AF">
                              <w:rPr>
                                <w:rFonts w:ascii="Arial" w:eastAsia="Microsoft Sans Serif" w:hAnsi="Arial" w:cs="Arial"/>
                                <w:w w:val="99"/>
                                <w:sz w:val="16"/>
                                <w:szCs w:val="16"/>
                                <w:lang w:val="hr-HR"/>
                              </w:rPr>
                              <w:t>m</w:t>
                            </w:r>
                            <w:r w:rsidRPr="00CB04AF">
                              <w:rPr>
                                <w:rFonts w:ascii="Arial" w:eastAsia="Microsoft Sans Serif" w:hAnsi="Arial" w:cs="Arial"/>
                                <w:sz w:val="16"/>
                                <w:szCs w:val="16"/>
                                <w:lang w:val="hr-HR"/>
                              </w:rPr>
                              <w:t>g</w:t>
                            </w:r>
                            <w:r w:rsidRPr="00CB04AF">
                              <w:rPr>
                                <w:rFonts w:ascii="Arial" w:eastAsia="Microsoft Sans Serif" w:hAnsi="Arial" w:cs="Arial"/>
                                <w:spacing w:val="1"/>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4"/>
                                <w:sz w:val="16"/>
                                <w:szCs w:val="16"/>
                                <w:lang w:val="hr-HR"/>
                              </w:rPr>
                              <w:t>n</w:t>
                            </w:r>
                            <w:r w:rsidRPr="00CB04AF">
                              <w:rPr>
                                <w:rFonts w:ascii="Arial" w:eastAsia="Microsoft Sans Serif" w:hAnsi="Arial" w:cs="Arial"/>
                                <w:spacing w:val="-5"/>
                                <w:sz w:val="16"/>
                                <w:szCs w:val="16"/>
                                <w:lang w:val="hr-HR"/>
                              </w:rPr>
                              <w:t>/</w:t>
                            </w:r>
                            <w:r w:rsidRPr="00CB04AF">
                              <w:rPr>
                                <w:rFonts w:ascii="Arial" w:eastAsia="Microsoft Sans Serif" w:hAnsi="Arial" w:cs="Arial"/>
                                <w:sz w:val="16"/>
                                <w:szCs w:val="16"/>
                                <w:lang w:val="hr-HR"/>
                              </w:rPr>
                              <w:t>N</w:t>
                            </w:r>
                            <w:r w:rsidRPr="00CB04AF">
                              <w:rPr>
                                <w:rFonts w:ascii="Arial" w:eastAsia="Microsoft Sans Serif" w:hAnsi="Arial" w:cs="Arial"/>
                                <w:spacing w:val="-1"/>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3"/>
                                <w:sz w:val="16"/>
                                <w:szCs w:val="16"/>
                                <w:lang w:val="hr-HR"/>
                              </w:rPr>
                              <w:t xml:space="preserve"> </w:t>
                            </w:r>
                            <w:r w:rsidRPr="00CB04AF">
                              <w:rPr>
                                <w:rFonts w:ascii="Arial" w:eastAsia="Microsoft Sans Serif" w:hAnsi="Arial" w:cs="Arial"/>
                                <w:spacing w:val="4"/>
                                <w:w w:val="99"/>
                                <w:sz w:val="16"/>
                                <w:szCs w:val="16"/>
                                <w:lang w:val="hr-HR"/>
                              </w:rPr>
                              <w:t>8</w:t>
                            </w:r>
                            <w:r w:rsidRPr="00CB04AF">
                              <w:rPr>
                                <w:rFonts w:ascii="Arial" w:eastAsia="Microsoft Sans Serif" w:hAnsi="Arial" w:cs="Arial"/>
                                <w:spacing w:val="5"/>
                                <w:w w:val="99"/>
                                <w:sz w:val="16"/>
                                <w:szCs w:val="16"/>
                                <w:lang w:val="hr-HR"/>
                              </w:rPr>
                              <w:t>3</w:t>
                            </w:r>
                            <w:r w:rsidRPr="00CB04AF">
                              <w:rPr>
                                <w:rFonts w:ascii="Arial" w:eastAsia="Microsoft Sans Serif" w:hAnsi="Arial" w:cs="Arial"/>
                                <w:spacing w:val="-5"/>
                                <w:w w:val="99"/>
                                <w:sz w:val="16"/>
                                <w:szCs w:val="16"/>
                                <w:lang w:val="hr-HR"/>
                              </w:rPr>
                              <w:t>/</w:t>
                            </w:r>
                            <w:r w:rsidRPr="00CB04AF">
                              <w:rPr>
                                <w:rFonts w:ascii="Arial" w:eastAsia="Microsoft Sans Serif" w:hAnsi="Arial" w:cs="Arial"/>
                                <w:spacing w:val="4"/>
                                <w:w w:val="99"/>
                                <w:sz w:val="16"/>
                                <w:szCs w:val="16"/>
                                <w:lang w:val="hr-HR"/>
                              </w:rPr>
                              <w:t>1</w:t>
                            </w:r>
                            <w:r w:rsidRPr="00CB04AF">
                              <w:rPr>
                                <w:rFonts w:ascii="Arial" w:eastAsia="Microsoft Sans Serif" w:hAnsi="Arial" w:cs="Arial"/>
                                <w:spacing w:val="5"/>
                                <w:w w:val="99"/>
                                <w:sz w:val="16"/>
                                <w:szCs w:val="16"/>
                                <w:lang w:val="hr-HR"/>
                              </w:rPr>
                              <w:t>1</w:t>
                            </w:r>
                            <w:r w:rsidRPr="00CB04AF">
                              <w:rPr>
                                <w:rFonts w:ascii="Arial" w:eastAsia="Microsoft Sans Serif" w:hAnsi="Arial" w:cs="Arial"/>
                                <w:spacing w:val="4"/>
                                <w:w w:val="99"/>
                                <w:sz w:val="16"/>
                                <w:szCs w:val="16"/>
                                <w:lang w:val="hr-HR"/>
                              </w:rPr>
                              <w:t>5</w:t>
                            </w:r>
                            <w:r w:rsidRPr="00CB04AF">
                              <w:rPr>
                                <w:rFonts w:ascii="Arial" w:eastAsia="Microsoft Sans Serif" w:hAnsi="Arial" w:cs="Arial"/>
                                <w:w w:val="99"/>
                                <w:sz w:val="16"/>
                                <w:szCs w:val="16"/>
                                <w:lang w:val="hr-HR"/>
                              </w:rPr>
                              <w:t>)</w:t>
                            </w:r>
                          </w:p>
                          <w:p w14:paraId="0E35A090" w14:textId="77777777" w:rsidR="00284E90" w:rsidRPr="00CB04AF" w:rsidRDefault="00284E90" w:rsidP="009F51D9">
                            <w:pPr>
                              <w:tabs>
                                <w:tab w:val="left" w:pos="5920"/>
                              </w:tabs>
                              <w:spacing w:before="33" w:line="240" w:lineRule="auto"/>
                              <w:ind w:left="5137" w:right="-20"/>
                              <w:rPr>
                                <w:rFonts w:ascii="Arial" w:eastAsia="Microsoft Sans Serif" w:hAnsi="Arial" w:cs="Arial"/>
                                <w:sz w:val="16"/>
                                <w:szCs w:val="16"/>
                                <w:lang w:val="hr-HR"/>
                              </w:rPr>
                            </w:pPr>
                            <w:r w:rsidRPr="00CB04AF">
                              <w:rPr>
                                <w:rFonts w:ascii="Arial" w:eastAsia="Microsoft Sans Serif" w:hAnsi="Arial" w:cs="Arial"/>
                                <w:w w:val="99"/>
                                <w:sz w:val="16"/>
                                <w:szCs w:val="16"/>
                                <w:lang w:val="hr-HR"/>
                              </w:rPr>
                              <w:t xml:space="preserve"> </w:t>
                            </w:r>
                            <w:r w:rsidRPr="00CB04AF">
                              <w:rPr>
                                <w:rFonts w:ascii="Arial" w:eastAsia="Microsoft Sans Serif" w:hAnsi="Arial" w:cs="Arial"/>
                                <w:sz w:val="16"/>
                                <w:szCs w:val="16"/>
                                <w:lang w:val="hr-HR"/>
                              </w:rPr>
                              <w:tab/>
                            </w:r>
                            <w:r w:rsidRPr="00CB04AF">
                              <w:rPr>
                                <w:rFonts w:ascii="Arial" w:eastAsia="Microsoft Sans Serif" w:hAnsi="Arial" w:cs="Arial"/>
                                <w:spacing w:val="4"/>
                                <w:w w:val="99"/>
                                <w:sz w:val="16"/>
                                <w:szCs w:val="16"/>
                                <w:lang w:val="hr-HR"/>
                              </w:rPr>
                              <w:t>Ke</w:t>
                            </w:r>
                            <w:r w:rsidRPr="00CB04AF">
                              <w:rPr>
                                <w:rFonts w:ascii="Arial" w:eastAsia="Microsoft Sans Serif" w:hAnsi="Arial" w:cs="Arial"/>
                                <w:w w:val="99"/>
                                <w:sz w:val="16"/>
                                <w:szCs w:val="16"/>
                                <w:lang w:val="hr-HR"/>
                              </w:rPr>
                              <w:t>m</w:t>
                            </w:r>
                            <w:r w:rsidRPr="00CB04AF">
                              <w:rPr>
                                <w:rFonts w:ascii="Arial" w:eastAsia="Microsoft Sans Serif" w:hAnsi="Arial" w:cs="Arial"/>
                                <w:spacing w:val="4"/>
                                <w:w w:val="99"/>
                                <w:sz w:val="16"/>
                                <w:szCs w:val="16"/>
                                <w:lang w:val="hr-HR"/>
                              </w:rPr>
                              <w:t>o</w:t>
                            </w:r>
                            <w:r w:rsidRPr="00CB04AF">
                              <w:rPr>
                                <w:rFonts w:ascii="Arial" w:eastAsia="Microsoft Sans Serif" w:hAnsi="Arial" w:cs="Arial"/>
                                <w:spacing w:val="-5"/>
                                <w:w w:val="99"/>
                                <w:sz w:val="16"/>
                                <w:szCs w:val="16"/>
                                <w:lang w:val="hr-HR"/>
                              </w:rPr>
                              <w:t>t</w:t>
                            </w:r>
                            <w:r w:rsidRPr="00CB04AF">
                              <w:rPr>
                                <w:rFonts w:ascii="Arial" w:eastAsia="Microsoft Sans Serif" w:hAnsi="Arial" w:cs="Arial"/>
                                <w:spacing w:val="4"/>
                                <w:w w:val="99"/>
                                <w:sz w:val="16"/>
                                <w:szCs w:val="16"/>
                                <w:lang w:val="hr-HR"/>
                              </w:rPr>
                              <w:t>e</w:t>
                            </w:r>
                            <w:r w:rsidRPr="00CB04AF">
                              <w:rPr>
                                <w:rFonts w:ascii="Arial" w:eastAsia="Microsoft Sans Serif" w:hAnsi="Arial" w:cs="Arial"/>
                                <w:w w:val="99"/>
                                <w:sz w:val="16"/>
                                <w:szCs w:val="16"/>
                                <w:lang w:val="hr-HR"/>
                              </w:rPr>
                              <w:t>r</w:t>
                            </w:r>
                            <w:r w:rsidRPr="00CB04AF">
                              <w:rPr>
                                <w:rFonts w:ascii="Arial" w:eastAsia="Microsoft Sans Serif" w:hAnsi="Arial" w:cs="Arial"/>
                                <w:spacing w:val="4"/>
                                <w:w w:val="99"/>
                                <w:sz w:val="16"/>
                                <w:szCs w:val="16"/>
                                <w:lang w:val="hr-HR"/>
                              </w:rPr>
                              <w:t>a</w:t>
                            </w:r>
                            <w:r w:rsidRPr="00CB04AF">
                              <w:rPr>
                                <w:rFonts w:ascii="Arial" w:eastAsia="Microsoft Sans Serif" w:hAnsi="Arial" w:cs="Arial"/>
                                <w:spacing w:val="5"/>
                                <w:w w:val="99"/>
                                <w:sz w:val="16"/>
                                <w:szCs w:val="16"/>
                                <w:lang w:val="hr-HR"/>
                              </w:rPr>
                              <w:t>pija</w:t>
                            </w:r>
                            <w:r w:rsidRPr="00CB04AF">
                              <w:rPr>
                                <w:rFonts w:ascii="Arial" w:eastAsia="Microsoft Sans Serif" w:hAnsi="Arial" w:cs="Arial"/>
                                <w:spacing w:val="-16"/>
                                <w:w w:val="99"/>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4"/>
                                <w:sz w:val="16"/>
                                <w:szCs w:val="16"/>
                                <w:lang w:val="hr-HR"/>
                              </w:rPr>
                              <w:t>n</w:t>
                            </w:r>
                            <w:r w:rsidRPr="00CB04AF">
                              <w:rPr>
                                <w:rFonts w:ascii="Arial" w:eastAsia="Microsoft Sans Serif" w:hAnsi="Arial" w:cs="Arial"/>
                                <w:spacing w:val="-5"/>
                                <w:sz w:val="16"/>
                                <w:szCs w:val="16"/>
                                <w:lang w:val="hr-HR"/>
                              </w:rPr>
                              <w:t>/</w:t>
                            </w:r>
                            <w:r w:rsidRPr="00CB04AF">
                              <w:rPr>
                                <w:rFonts w:ascii="Arial" w:eastAsia="Microsoft Sans Serif" w:hAnsi="Arial" w:cs="Arial"/>
                                <w:sz w:val="16"/>
                                <w:szCs w:val="16"/>
                                <w:lang w:val="hr-HR"/>
                              </w:rPr>
                              <w:t>N =</w:t>
                            </w:r>
                            <w:r w:rsidRPr="00CB04AF">
                              <w:rPr>
                                <w:rFonts w:ascii="Arial" w:eastAsia="Microsoft Sans Serif" w:hAnsi="Arial" w:cs="Arial"/>
                                <w:spacing w:val="-5"/>
                                <w:sz w:val="16"/>
                                <w:szCs w:val="16"/>
                                <w:lang w:val="hr-HR"/>
                              </w:rPr>
                              <w:t xml:space="preserve"> </w:t>
                            </w:r>
                            <w:r w:rsidRPr="00CB04AF">
                              <w:rPr>
                                <w:rFonts w:ascii="Arial" w:eastAsia="Microsoft Sans Serif" w:hAnsi="Arial" w:cs="Arial"/>
                                <w:spacing w:val="4"/>
                                <w:sz w:val="16"/>
                                <w:szCs w:val="16"/>
                                <w:lang w:val="hr-HR"/>
                              </w:rPr>
                              <w:t>8</w:t>
                            </w:r>
                            <w:r w:rsidRPr="00CB04AF">
                              <w:rPr>
                                <w:rFonts w:ascii="Arial" w:eastAsia="Microsoft Sans Serif" w:hAnsi="Arial" w:cs="Arial"/>
                                <w:spacing w:val="5"/>
                                <w:sz w:val="16"/>
                                <w:szCs w:val="16"/>
                                <w:lang w:val="hr-HR"/>
                              </w:rPr>
                              <w:t>9</w:t>
                            </w:r>
                            <w:r w:rsidRPr="00CB04AF">
                              <w:rPr>
                                <w:rFonts w:ascii="Arial" w:eastAsia="Microsoft Sans Serif" w:hAnsi="Arial" w:cs="Arial"/>
                                <w:spacing w:val="-5"/>
                                <w:sz w:val="16"/>
                                <w:szCs w:val="16"/>
                                <w:lang w:val="hr-HR"/>
                              </w:rPr>
                              <w:t>/</w:t>
                            </w:r>
                            <w:r w:rsidRPr="00CB04AF">
                              <w:rPr>
                                <w:rFonts w:ascii="Arial" w:eastAsia="Microsoft Sans Serif" w:hAnsi="Arial" w:cs="Arial"/>
                                <w:spacing w:val="4"/>
                                <w:sz w:val="16"/>
                                <w:szCs w:val="16"/>
                                <w:lang w:val="hr-HR"/>
                              </w:rPr>
                              <w:t>1</w:t>
                            </w:r>
                            <w:r w:rsidRPr="00CB04AF">
                              <w:rPr>
                                <w:rFonts w:ascii="Arial" w:eastAsia="Microsoft Sans Serif" w:hAnsi="Arial" w:cs="Arial"/>
                                <w:spacing w:val="5"/>
                                <w:sz w:val="16"/>
                                <w:szCs w:val="16"/>
                                <w:lang w:val="hr-HR"/>
                              </w:rPr>
                              <w:t>1</w:t>
                            </w:r>
                            <w:r w:rsidRPr="00CB04AF">
                              <w:rPr>
                                <w:rFonts w:ascii="Arial" w:eastAsia="Microsoft Sans Serif" w:hAnsi="Arial" w:cs="Arial"/>
                                <w:spacing w:val="4"/>
                                <w:sz w:val="16"/>
                                <w:szCs w:val="16"/>
                                <w:lang w:val="hr-HR"/>
                              </w:rPr>
                              <w:t>6</w:t>
                            </w:r>
                            <w:r w:rsidRPr="00CB04AF">
                              <w:rPr>
                                <w:rFonts w:ascii="Arial" w:eastAsia="Microsoft Sans Serif" w:hAnsi="Arial" w:cs="Arial"/>
                                <w:sz w:val="16"/>
                                <w:szCs w:val="16"/>
                                <w:lang w:val="hr-HR"/>
                              </w:rPr>
                              <w:t>)</w:t>
                            </w:r>
                          </w:p>
                          <w:p w14:paraId="0E35A091" w14:textId="77777777" w:rsidR="00284E90" w:rsidRPr="003D4709" w:rsidRDefault="00284E90" w:rsidP="009F51D9">
                            <w:pPr>
                              <w:spacing w:before="3" w:line="110" w:lineRule="exact"/>
                              <w:rPr>
                                <w:rFonts w:ascii="Arial" w:hAnsi="Arial" w:cs="Arial"/>
                                <w:sz w:val="16"/>
                                <w:szCs w:val="16"/>
                                <w:lang w:val="es-ES"/>
                              </w:rPr>
                            </w:pPr>
                          </w:p>
                          <w:p w14:paraId="0E35A092" w14:textId="77777777" w:rsidR="00284E90" w:rsidRPr="003D4709" w:rsidRDefault="00284E90" w:rsidP="009F51D9">
                            <w:pPr>
                              <w:spacing w:line="200" w:lineRule="exact"/>
                              <w:rPr>
                                <w:rFonts w:ascii="Arial" w:hAnsi="Arial" w:cs="Arial"/>
                                <w:sz w:val="16"/>
                                <w:szCs w:val="16"/>
                                <w:lang w:val="es-ES"/>
                              </w:rPr>
                            </w:pPr>
                          </w:p>
                          <w:p w14:paraId="0E35A093" w14:textId="77777777" w:rsidR="00284E90" w:rsidRPr="00CB04AF" w:rsidRDefault="00284E90" w:rsidP="009F51D9">
                            <w:pPr>
                              <w:spacing w:line="240" w:lineRule="auto"/>
                              <w:ind w:left="5135" w:right="-20"/>
                              <w:rPr>
                                <w:rFonts w:ascii="Arial" w:eastAsia="Microsoft Sans Serif" w:hAnsi="Arial" w:cs="Arial"/>
                                <w:sz w:val="16"/>
                                <w:szCs w:val="16"/>
                                <w:lang w:val="hr-HR"/>
                              </w:rPr>
                            </w:pPr>
                            <w:r w:rsidRPr="00CB04AF">
                              <w:rPr>
                                <w:rFonts w:ascii="Arial" w:eastAsia="Microsoft Sans Serif" w:hAnsi="Arial" w:cs="Arial"/>
                                <w:spacing w:val="5"/>
                                <w:sz w:val="16"/>
                                <w:szCs w:val="16"/>
                                <w:lang w:val="hr-HR"/>
                              </w:rPr>
                              <w:t>Omjer haza</w:t>
                            </w:r>
                            <w:r w:rsidRPr="00CB04AF">
                              <w:rPr>
                                <w:rFonts w:ascii="Arial" w:eastAsia="Microsoft Sans Serif" w:hAnsi="Arial" w:cs="Arial"/>
                                <w:sz w:val="16"/>
                                <w:szCs w:val="16"/>
                                <w:lang w:val="hr-HR"/>
                              </w:rPr>
                              <w:t>rda</w:t>
                            </w:r>
                            <w:r w:rsidRPr="00CB04AF">
                              <w:rPr>
                                <w:rFonts w:ascii="Arial" w:eastAsia="Microsoft Sans Serif" w:hAnsi="Arial" w:cs="Arial"/>
                                <w:spacing w:val="40"/>
                                <w:sz w:val="16"/>
                                <w:szCs w:val="16"/>
                                <w:lang w:val="hr-HR"/>
                              </w:rPr>
                              <w:t xml:space="preserve"> </w:t>
                            </w:r>
                            <w:r w:rsidRPr="00CB04AF">
                              <w:rPr>
                                <w:rFonts w:ascii="Arial" w:eastAsia="Microsoft Sans Serif" w:hAnsi="Arial" w:cs="Arial"/>
                                <w:sz w:val="16"/>
                                <w:szCs w:val="16"/>
                                <w:lang w:val="hr-HR"/>
                              </w:rPr>
                              <w:t>=</w:t>
                            </w:r>
                            <w:r w:rsidRPr="00CB04AF">
                              <w:rPr>
                                <w:rFonts w:ascii="Arial" w:eastAsia="Microsoft Sans Serif" w:hAnsi="Arial" w:cs="Arial"/>
                                <w:spacing w:val="-3"/>
                                <w:sz w:val="16"/>
                                <w:szCs w:val="16"/>
                                <w:lang w:val="hr-HR"/>
                              </w:rPr>
                              <w:t xml:space="preserve"> </w:t>
                            </w:r>
                            <w:r w:rsidRPr="00CB04AF">
                              <w:rPr>
                                <w:rFonts w:ascii="Arial" w:eastAsia="Microsoft Sans Serif" w:hAnsi="Arial" w:cs="Arial"/>
                                <w:spacing w:val="5"/>
                                <w:sz w:val="16"/>
                                <w:szCs w:val="16"/>
                                <w:lang w:val="hr-HR"/>
                              </w:rPr>
                              <w:t>0</w:t>
                            </w:r>
                            <w:r w:rsidRPr="00CB04AF">
                              <w:rPr>
                                <w:rFonts w:ascii="Arial" w:eastAsia="Microsoft Sans Serif" w:hAnsi="Arial" w:cs="Arial"/>
                                <w:spacing w:val="-5"/>
                                <w:sz w:val="16"/>
                                <w:szCs w:val="16"/>
                                <w:lang w:val="hr-HR"/>
                              </w:rPr>
                              <w:t>,</w:t>
                            </w:r>
                            <w:r w:rsidRPr="00CB04AF">
                              <w:rPr>
                                <w:rFonts w:ascii="Arial" w:eastAsia="Microsoft Sans Serif" w:hAnsi="Arial" w:cs="Arial"/>
                                <w:spacing w:val="5"/>
                                <w:sz w:val="16"/>
                                <w:szCs w:val="16"/>
                                <w:lang w:val="hr-HR"/>
                              </w:rPr>
                              <w:t>49</w:t>
                            </w:r>
                          </w:p>
                          <w:p w14:paraId="0E35A094" w14:textId="260798CC" w:rsidR="00284E90" w:rsidRPr="003D4709" w:rsidRDefault="00284E90" w:rsidP="009F51D9">
                            <w:pPr>
                              <w:spacing w:before="33" w:line="240" w:lineRule="auto"/>
                              <w:ind w:left="5135" w:right="-20"/>
                              <w:rPr>
                                <w:rFonts w:ascii="Arial" w:eastAsia="Microsoft Sans Serif" w:hAnsi="Arial" w:cs="Arial"/>
                                <w:sz w:val="16"/>
                                <w:szCs w:val="16"/>
                                <w:lang w:val="it-IT"/>
                              </w:rPr>
                            </w:pPr>
                            <w:r w:rsidRPr="003D4709">
                              <w:rPr>
                                <w:rFonts w:ascii="Arial" w:eastAsia="Microsoft Sans Serif" w:hAnsi="Arial" w:cs="Arial"/>
                                <w:spacing w:val="5"/>
                                <w:sz w:val="16"/>
                                <w:szCs w:val="16"/>
                                <w:lang w:val="it-IT"/>
                              </w:rPr>
                              <w:t>9</w:t>
                            </w:r>
                            <w:r w:rsidRPr="003D4709">
                              <w:rPr>
                                <w:rFonts w:ascii="Arial" w:eastAsia="Microsoft Sans Serif" w:hAnsi="Arial" w:cs="Arial"/>
                                <w:sz w:val="16"/>
                                <w:szCs w:val="16"/>
                                <w:lang w:val="it-IT"/>
                              </w:rPr>
                              <w:t xml:space="preserve">5% </w:t>
                            </w:r>
                            <w:r w:rsidRPr="003D4709">
                              <w:rPr>
                                <w:rFonts w:ascii="Arial" w:eastAsia="Microsoft Sans Serif" w:hAnsi="Arial" w:cs="Arial"/>
                                <w:spacing w:val="5"/>
                                <w:sz w:val="16"/>
                                <w:szCs w:val="16"/>
                                <w:lang w:val="it-IT"/>
                              </w:rPr>
                              <w:t>C</w:t>
                            </w:r>
                            <w:r w:rsidRPr="003D4709">
                              <w:rPr>
                                <w:rFonts w:ascii="Arial" w:eastAsia="Microsoft Sans Serif" w:hAnsi="Arial" w:cs="Arial"/>
                                <w:sz w:val="16"/>
                                <w:szCs w:val="16"/>
                                <w:lang w:val="it-IT"/>
                              </w:rPr>
                              <w:t>I</w:t>
                            </w:r>
                            <w:r w:rsidRPr="003D4709">
                              <w:rPr>
                                <w:rFonts w:ascii="Arial" w:eastAsia="Microsoft Sans Serif" w:hAnsi="Arial" w:cs="Arial"/>
                                <w:spacing w:val="-10"/>
                                <w:sz w:val="16"/>
                                <w:szCs w:val="16"/>
                                <w:lang w:val="it-IT"/>
                              </w:rPr>
                              <w:t xml:space="preserve"> </w:t>
                            </w:r>
                            <w:r w:rsidRPr="003D4709">
                              <w:rPr>
                                <w:rFonts w:ascii="Arial" w:eastAsia="Microsoft Sans Serif" w:hAnsi="Arial" w:cs="Arial"/>
                                <w:sz w:val="16"/>
                                <w:szCs w:val="16"/>
                                <w:lang w:val="it-IT"/>
                              </w:rPr>
                              <w:t>(</w:t>
                            </w:r>
                            <w:r w:rsidRPr="003D4709">
                              <w:rPr>
                                <w:rFonts w:ascii="Arial" w:eastAsia="Microsoft Sans Serif" w:hAnsi="Arial" w:cs="Arial"/>
                                <w:spacing w:val="5"/>
                                <w:sz w:val="16"/>
                                <w:szCs w:val="16"/>
                                <w:lang w:val="it-IT"/>
                              </w:rPr>
                              <w:t>0</w:t>
                            </w:r>
                            <w:r w:rsidRPr="003D4709">
                              <w:rPr>
                                <w:rFonts w:ascii="Arial" w:eastAsia="Microsoft Sans Serif" w:hAnsi="Arial" w:cs="Arial"/>
                                <w:spacing w:val="-5"/>
                                <w:sz w:val="16"/>
                                <w:szCs w:val="16"/>
                                <w:lang w:val="it-IT"/>
                              </w:rPr>
                              <w:t>,</w:t>
                            </w:r>
                            <w:r w:rsidRPr="003D4709">
                              <w:rPr>
                                <w:rFonts w:ascii="Arial" w:eastAsia="Microsoft Sans Serif" w:hAnsi="Arial" w:cs="Arial"/>
                                <w:spacing w:val="4"/>
                                <w:sz w:val="16"/>
                                <w:szCs w:val="16"/>
                                <w:lang w:val="it-IT"/>
                              </w:rPr>
                              <w:t>3</w:t>
                            </w:r>
                            <w:r w:rsidRPr="003D4709">
                              <w:rPr>
                                <w:rFonts w:ascii="Arial" w:eastAsia="Microsoft Sans Serif" w:hAnsi="Arial" w:cs="Arial"/>
                                <w:spacing w:val="5"/>
                                <w:sz w:val="16"/>
                                <w:szCs w:val="16"/>
                                <w:lang w:val="it-IT"/>
                              </w:rPr>
                              <w:t>6</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5"/>
                                <w:sz w:val="16"/>
                                <w:szCs w:val="16"/>
                                <w:lang w:val="it-IT"/>
                              </w:rPr>
                              <w:t>0</w:t>
                            </w:r>
                            <w:r w:rsidRPr="003D4709">
                              <w:rPr>
                                <w:rFonts w:ascii="Arial" w:eastAsia="Microsoft Sans Serif" w:hAnsi="Arial" w:cs="Arial"/>
                                <w:spacing w:val="-4"/>
                                <w:sz w:val="16"/>
                                <w:szCs w:val="16"/>
                                <w:lang w:val="it-IT"/>
                              </w:rPr>
                              <w:t>,</w:t>
                            </w:r>
                            <w:r w:rsidRPr="003D4709">
                              <w:rPr>
                                <w:rFonts w:ascii="Arial" w:eastAsia="Microsoft Sans Serif" w:hAnsi="Arial" w:cs="Arial"/>
                                <w:spacing w:val="5"/>
                                <w:sz w:val="16"/>
                                <w:szCs w:val="16"/>
                                <w:lang w:val="it-IT"/>
                              </w:rPr>
                              <w:t>67)</w:t>
                            </w:r>
                          </w:p>
                          <w:p w14:paraId="0E35A095" w14:textId="77777777" w:rsidR="00284E90" w:rsidRPr="003D4709" w:rsidRDefault="00284E90" w:rsidP="009F51D9">
                            <w:pPr>
                              <w:spacing w:before="8" w:line="280" w:lineRule="exact"/>
                              <w:rPr>
                                <w:rFonts w:ascii="Arial" w:hAnsi="Arial" w:cs="Arial"/>
                                <w:sz w:val="16"/>
                                <w:szCs w:val="16"/>
                                <w:lang w:val="it-IT"/>
                              </w:rPr>
                            </w:pPr>
                          </w:p>
                          <w:p w14:paraId="0E35A096" w14:textId="77777777" w:rsidR="00284E90" w:rsidRPr="003D4709" w:rsidRDefault="00284E90" w:rsidP="007D77AC">
                            <w:pPr>
                              <w:spacing w:line="299" w:lineRule="auto"/>
                              <w:ind w:left="5135" w:right="161"/>
                              <w:rPr>
                                <w:rFonts w:ascii="Arial" w:eastAsia="Microsoft Sans Serif" w:hAnsi="Arial" w:cs="Arial"/>
                                <w:sz w:val="16"/>
                                <w:szCs w:val="16"/>
                                <w:lang w:val="it-IT"/>
                              </w:rPr>
                            </w:pPr>
                            <w:r w:rsidRPr="003D4709">
                              <w:rPr>
                                <w:rFonts w:ascii="Arial" w:eastAsia="Microsoft Sans Serif" w:hAnsi="Arial" w:cs="Arial"/>
                                <w:spacing w:val="1"/>
                                <w:sz w:val="16"/>
                                <w:szCs w:val="16"/>
                                <w:lang w:val="it-IT"/>
                              </w:rPr>
                              <w:t>K</w:t>
                            </w:r>
                            <w:r w:rsidRPr="003D4709">
                              <w:rPr>
                                <w:rFonts w:ascii="Arial" w:eastAsia="Microsoft Sans Serif" w:hAnsi="Arial" w:cs="Arial"/>
                                <w:spacing w:val="4"/>
                                <w:sz w:val="16"/>
                                <w:szCs w:val="16"/>
                                <w:lang w:val="it-IT"/>
                              </w:rPr>
                              <w:t>ap</w:t>
                            </w:r>
                            <w:r w:rsidRPr="003D4709">
                              <w:rPr>
                                <w:rFonts w:ascii="Arial" w:eastAsia="Microsoft Sans Serif" w:hAnsi="Arial" w:cs="Arial"/>
                                <w:spacing w:val="3"/>
                                <w:sz w:val="16"/>
                                <w:szCs w:val="16"/>
                                <w:lang w:val="it-IT"/>
                              </w:rPr>
                              <w:t>l</w:t>
                            </w:r>
                            <w:r w:rsidRPr="003D4709">
                              <w:rPr>
                                <w:rFonts w:ascii="Arial" w:eastAsia="Microsoft Sans Serif" w:hAnsi="Arial" w:cs="Arial"/>
                                <w:spacing w:val="5"/>
                                <w:sz w:val="16"/>
                                <w:szCs w:val="16"/>
                                <w:lang w:val="it-IT"/>
                              </w:rPr>
                              <w:t>a</w:t>
                            </w:r>
                            <w:r w:rsidRPr="003D4709">
                              <w:rPr>
                                <w:rFonts w:ascii="Arial" w:eastAsia="Microsoft Sans Serif" w:hAnsi="Arial" w:cs="Arial"/>
                                <w:spacing w:val="4"/>
                                <w:sz w:val="16"/>
                                <w:szCs w:val="16"/>
                                <w:lang w:val="it-IT"/>
                              </w:rPr>
                              <w:t>n</w:t>
                            </w:r>
                            <w:r w:rsidRPr="003D4709">
                              <w:rPr>
                                <w:rFonts w:ascii="Arial" w:eastAsia="Microsoft Sans Serif" w:hAnsi="Arial" w:cs="Arial"/>
                                <w:sz w:val="16"/>
                                <w:szCs w:val="16"/>
                                <w:lang w:val="it-IT"/>
                              </w:rPr>
                              <w:t>-</w:t>
                            </w:r>
                            <w:r w:rsidRPr="003D4709">
                              <w:rPr>
                                <w:rFonts w:ascii="Arial" w:eastAsia="Microsoft Sans Serif" w:hAnsi="Arial" w:cs="Arial"/>
                                <w:spacing w:val="-14"/>
                                <w:sz w:val="16"/>
                                <w:szCs w:val="16"/>
                                <w:lang w:val="it-IT"/>
                              </w:rPr>
                              <w:t>M</w:t>
                            </w:r>
                            <w:r w:rsidRPr="003D4709">
                              <w:rPr>
                                <w:rFonts w:ascii="Arial" w:eastAsia="Microsoft Sans Serif" w:hAnsi="Arial" w:cs="Arial"/>
                                <w:spacing w:val="4"/>
                                <w:sz w:val="16"/>
                                <w:szCs w:val="16"/>
                                <w:lang w:val="it-IT"/>
                              </w:rPr>
                              <w:t>eie</w:t>
                            </w:r>
                            <w:r w:rsidRPr="003D4709">
                              <w:rPr>
                                <w:rFonts w:ascii="Arial" w:eastAsia="Microsoft Sans Serif" w:hAnsi="Arial" w:cs="Arial"/>
                                <w:sz w:val="16"/>
                                <w:szCs w:val="16"/>
                                <w:lang w:val="it-IT"/>
                              </w:rPr>
                              <w:t>rovi</w:t>
                            </w:r>
                            <w:r w:rsidRPr="003D4709">
                              <w:rPr>
                                <w:rFonts w:ascii="Arial" w:eastAsia="Microsoft Sans Serif" w:hAnsi="Arial" w:cs="Arial"/>
                                <w:spacing w:val="-13"/>
                                <w:sz w:val="16"/>
                                <w:szCs w:val="16"/>
                                <w:lang w:val="it-IT"/>
                              </w:rPr>
                              <w:t xml:space="preserve"> </w:t>
                            </w:r>
                            <w:r w:rsidRPr="003D4709">
                              <w:rPr>
                                <w:rFonts w:ascii="Arial" w:eastAsia="Microsoft Sans Serif" w:hAnsi="Arial" w:cs="Arial"/>
                                <w:w w:val="99"/>
                                <w:sz w:val="16"/>
                                <w:szCs w:val="16"/>
                                <w:lang w:val="it-IT"/>
                              </w:rPr>
                              <w:t>m</w:t>
                            </w:r>
                            <w:r w:rsidRPr="003D4709">
                              <w:rPr>
                                <w:rFonts w:ascii="Arial" w:eastAsia="Microsoft Sans Serif" w:hAnsi="Arial" w:cs="Arial"/>
                                <w:spacing w:val="4"/>
                                <w:sz w:val="16"/>
                                <w:szCs w:val="16"/>
                                <w:lang w:val="it-IT"/>
                              </w:rPr>
                              <w:t>ed</w:t>
                            </w:r>
                            <w:r w:rsidRPr="003D4709">
                              <w:rPr>
                                <w:rFonts w:ascii="Arial" w:eastAsia="Microsoft Sans Serif" w:hAnsi="Arial" w:cs="Arial"/>
                                <w:spacing w:val="3"/>
                                <w:sz w:val="16"/>
                                <w:szCs w:val="16"/>
                                <w:lang w:val="it-IT"/>
                              </w:rPr>
                              <w:t>ij</w:t>
                            </w:r>
                            <w:r w:rsidRPr="003D4709">
                              <w:rPr>
                                <w:rFonts w:ascii="Arial" w:eastAsia="Microsoft Sans Serif" w:hAnsi="Arial" w:cs="Arial"/>
                                <w:spacing w:val="5"/>
                                <w:sz w:val="16"/>
                                <w:szCs w:val="16"/>
                                <w:lang w:val="it-IT"/>
                              </w:rPr>
                              <w:t>a</w:t>
                            </w:r>
                            <w:r w:rsidRPr="003D4709">
                              <w:rPr>
                                <w:rFonts w:ascii="Arial" w:eastAsia="Microsoft Sans Serif" w:hAnsi="Arial" w:cs="Arial"/>
                                <w:spacing w:val="4"/>
                                <w:sz w:val="16"/>
                                <w:szCs w:val="16"/>
                                <w:lang w:val="it-IT"/>
                              </w:rPr>
                              <w:t>n</w:t>
                            </w:r>
                            <w:r w:rsidRPr="003D4709">
                              <w:rPr>
                                <w:rFonts w:ascii="Arial" w:eastAsia="Microsoft Sans Serif" w:hAnsi="Arial" w:cs="Arial"/>
                                <w:sz w:val="16"/>
                                <w:szCs w:val="16"/>
                                <w:lang w:val="it-IT"/>
                              </w:rPr>
                              <w:t>i</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z w:val="16"/>
                                <w:szCs w:val="16"/>
                                <w:lang w:val="it-IT"/>
                              </w:rPr>
                              <w:t>(</w:t>
                            </w:r>
                            <w:r w:rsidRPr="003D4709">
                              <w:rPr>
                                <w:rFonts w:ascii="Arial" w:eastAsia="Microsoft Sans Serif" w:hAnsi="Arial" w:cs="Arial"/>
                                <w:spacing w:val="4"/>
                                <w:sz w:val="16"/>
                                <w:szCs w:val="16"/>
                                <w:lang w:val="it-IT"/>
                              </w:rPr>
                              <w:t>95</w:t>
                            </w:r>
                            <w:r w:rsidRPr="003D4709">
                              <w:rPr>
                                <w:rFonts w:ascii="Arial" w:eastAsia="Microsoft Sans Serif" w:hAnsi="Arial" w:cs="Arial"/>
                                <w:sz w:val="16"/>
                                <w:szCs w:val="16"/>
                                <w:lang w:val="it-IT"/>
                              </w:rPr>
                              <w:t>%</w:t>
                            </w:r>
                            <w:r w:rsidRPr="003D4709">
                              <w:rPr>
                                <w:rFonts w:ascii="Arial" w:eastAsia="Microsoft Sans Serif" w:hAnsi="Arial" w:cs="Arial"/>
                                <w:spacing w:val="-2"/>
                                <w:sz w:val="16"/>
                                <w:szCs w:val="16"/>
                                <w:lang w:val="it-IT"/>
                              </w:rPr>
                              <w:t xml:space="preserve"> </w:t>
                            </w:r>
                            <w:r w:rsidRPr="003D4709">
                              <w:rPr>
                                <w:rFonts w:ascii="Arial" w:eastAsia="Microsoft Sans Serif" w:hAnsi="Arial" w:cs="Arial"/>
                                <w:spacing w:val="4"/>
                                <w:sz w:val="16"/>
                                <w:szCs w:val="16"/>
                                <w:lang w:val="it-IT"/>
                              </w:rPr>
                              <w:t>C</w:t>
                            </w:r>
                            <w:r w:rsidRPr="003D4709">
                              <w:rPr>
                                <w:rFonts w:ascii="Arial" w:eastAsia="Microsoft Sans Serif" w:hAnsi="Arial" w:cs="Arial"/>
                                <w:spacing w:val="-5"/>
                                <w:sz w:val="16"/>
                                <w:szCs w:val="16"/>
                                <w:lang w:val="it-IT"/>
                              </w:rPr>
                              <w:t>I</w:t>
                            </w:r>
                            <w:r w:rsidRPr="003D4709">
                              <w:rPr>
                                <w:rFonts w:ascii="Arial" w:eastAsia="Microsoft Sans Serif" w:hAnsi="Arial" w:cs="Arial"/>
                                <w:sz w:val="16"/>
                                <w:szCs w:val="16"/>
                                <w:lang w:val="it-IT"/>
                              </w:rPr>
                              <w:t>)</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w w:val="99"/>
                                <w:sz w:val="16"/>
                                <w:szCs w:val="16"/>
                                <w:lang w:val="it-IT"/>
                              </w:rPr>
                              <w:t>(</w:t>
                            </w:r>
                            <w:r w:rsidRPr="003D4709">
                              <w:rPr>
                                <w:rFonts w:ascii="Arial" w:eastAsia="Microsoft Sans Serif" w:hAnsi="Arial" w:cs="Arial"/>
                                <w:spacing w:val="-14"/>
                                <w:w w:val="99"/>
                                <w:sz w:val="16"/>
                                <w:szCs w:val="16"/>
                                <w:lang w:val="it-IT"/>
                              </w:rPr>
                              <w:t>mjeseci</w:t>
                            </w:r>
                            <w:r w:rsidRPr="003D4709">
                              <w:rPr>
                                <w:rFonts w:ascii="Arial" w:eastAsia="Microsoft Sans Serif" w:hAnsi="Arial" w:cs="Arial"/>
                                <w:sz w:val="16"/>
                                <w:szCs w:val="16"/>
                                <w:lang w:val="it-IT"/>
                              </w:rPr>
                              <w:t>)</w:t>
                            </w:r>
                          </w:p>
                          <w:p w14:paraId="0E35A097" w14:textId="50D2CA84" w:rsidR="00284E90" w:rsidRPr="003D4709" w:rsidRDefault="00284E90" w:rsidP="009F51D9">
                            <w:pPr>
                              <w:spacing w:line="299" w:lineRule="auto"/>
                              <w:ind w:left="5135" w:right="474"/>
                              <w:rPr>
                                <w:rFonts w:ascii="Arial" w:eastAsia="Microsoft Sans Serif" w:hAnsi="Arial" w:cs="Arial"/>
                                <w:sz w:val="16"/>
                                <w:szCs w:val="16"/>
                                <w:lang w:val="it-IT"/>
                              </w:rPr>
                            </w:pPr>
                            <w:r w:rsidRPr="003D4709">
                              <w:rPr>
                                <w:rFonts w:ascii="Arial" w:eastAsia="Microsoft Sans Serif" w:hAnsi="Arial" w:cs="Arial"/>
                                <w:sz w:val="16"/>
                                <w:szCs w:val="16"/>
                                <w:lang w:val="it-IT"/>
                              </w:rPr>
                              <w:t>Ceritinib</w:t>
                            </w:r>
                            <w:r w:rsidRPr="003D4709">
                              <w:rPr>
                                <w:rFonts w:ascii="Arial" w:eastAsia="Microsoft Sans Serif" w:hAnsi="Arial" w:cs="Arial"/>
                                <w:spacing w:val="-4"/>
                                <w:sz w:val="16"/>
                                <w:szCs w:val="16"/>
                                <w:lang w:val="it-IT"/>
                              </w:rPr>
                              <w:t xml:space="preserve"> </w:t>
                            </w:r>
                            <w:r w:rsidRPr="003D4709">
                              <w:rPr>
                                <w:rFonts w:ascii="Arial" w:eastAsia="Microsoft Sans Serif" w:hAnsi="Arial" w:cs="Arial"/>
                                <w:spacing w:val="4"/>
                                <w:sz w:val="16"/>
                                <w:szCs w:val="16"/>
                                <w:lang w:val="it-IT"/>
                              </w:rPr>
                              <w:t>7</w:t>
                            </w:r>
                            <w:r w:rsidRPr="003D4709">
                              <w:rPr>
                                <w:rFonts w:ascii="Arial" w:eastAsia="Microsoft Sans Serif" w:hAnsi="Arial" w:cs="Arial"/>
                                <w:spacing w:val="5"/>
                                <w:sz w:val="16"/>
                                <w:szCs w:val="16"/>
                                <w:lang w:val="it-IT"/>
                              </w:rPr>
                              <w:t>5</w:t>
                            </w:r>
                            <w:r w:rsidRPr="003D4709">
                              <w:rPr>
                                <w:rFonts w:ascii="Arial" w:eastAsia="Microsoft Sans Serif" w:hAnsi="Arial" w:cs="Arial"/>
                                <w:sz w:val="16"/>
                                <w:szCs w:val="16"/>
                                <w:lang w:val="it-IT"/>
                              </w:rPr>
                              <w:t>0</w:t>
                            </w:r>
                            <w:r w:rsidRPr="003D4709">
                              <w:rPr>
                                <w:rFonts w:ascii="Arial" w:eastAsia="Microsoft Sans Serif" w:hAnsi="Arial" w:cs="Arial"/>
                                <w:spacing w:val="-2"/>
                                <w:sz w:val="16"/>
                                <w:szCs w:val="16"/>
                                <w:lang w:val="it-IT"/>
                              </w:rPr>
                              <w:t> </w:t>
                            </w:r>
                            <w:r w:rsidRPr="003D4709">
                              <w:rPr>
                                <w:rFonts w:ascii="Arial" w:eastAsia="Microsoft Sans Serif" w:hAnsi="Arial" w:cs="Arial"/>
                                <w:w w:val="99"/>
                                <w:sz w:val="16"/>
                                <w:szCs w:val="16"/>
                                <w:lang w:val="it-IT"/>
                              </w:rPr>
                              <w:t>m</w:t>
                            </w:r>
                            <w:r w:rsidRPr="003D4709">
                              <w:rPr>
                                <w:rFonts w:ascii="Arial" w:eastAsia="Microsoft Sans Serif" w:hAnsi="Arial" w:cs="Arial"/>
                                <w:sz w:val="16"/>
                                <w:szCs w:val="16"/>
                                <w:lang w:val="it-IT"/>
                              </w:rPr>
                              <w:t>g:</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pacing w:val="4"/>
                                <w:sz w:val="16"/>
                                <w:szCs w:val="16"/>
                                <w:lang w:val="it-IT"/>
                              </w:rPr>
                              <w:t>5</w:t>
                            </w:r>
                            <w:r w:rsidRPr="003D4709">
                              <w:rPr>
                                <w:rFonts w:ascii="Arial" w:eastAsia="Microsoft Sans Serif" w:hAnsi="Arial" w:cs="Arial"/>
                                <w:spacing w:val="-5"/>
                                <w:sz w:val="16"/>
                                <w:szCs w:val="16"/>
                                <w:lang w:val="it-IT"/>
                              </w:rPr>
                              <w:t>,</w:t>
                            </w:r>
                            <w:r w:rsidRPr="003D4709">
                              <w:rPr>
                                <w:rFonts w:ascii="Arial" w:eastAsia="Microsoft Sans Serif" w:hAnsi="Arial" w:cs="Arial"/>
                                <w:sz w:val="16"/>
                                <w:szCs w:val="16"/>
                                <w:lang w:val="it-IT"/>
                              </w:rPr>
                              <w:t>4 (</w:t>
                            </w:r>
                            <w:r w:rsidRPr="003D4709">
                              <w:rPr>
                                <w:rFonts w:ascii="Arial" w:eastAsia="Microsoft Sans Serif" w:hAnsi="Arial" w:cs="Arial"/>
                                <w:spacing w:val="4"/>
                                <w:sz w:val="16"/>
                                <w:szCs w:val="16"/>
                                <w:lang w:val="it-IT"/>
                              </w:rPr>
                              <w:t>4</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1</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4"/>
                                <w:sz w:val="16"/>
                                <w:szCs w:val="16"/>
                                <w:lang w:val="it-IT"/>
                              </w:rPr>
                              <w:t>6</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9</w:t>
                            </w:r>
                            <w:r w:rsidRPr="003D4709">
                              <w:rPr>
                                <w:rFonts w:ascii="Arial" w:eastAsia="Microsoft Sans Serif" w:hAnsi="Arial" w:cs="Arial"/>
                                <w:sz w:val="16"/>
                                <w:szCs w:val="16"/>
                                <w:lang w:val="it-IT"/>
                              </w:rPr>
                              <w:t>)</w:t>
                            </w:r>
                          </w:p>
                          <w:p w14:paraId="0E35A098" w14:textId="30CBBDCD" w:rsidR="00284E90" w:rsidRPr="003D4709" w:rsidRDefault="00284E90" w:rsidP="009F51D9">
                            <w:pPr>
                              <w:spacing w:line="178" w:lineRule="exact"/>
                              <w:ind w:left="5135" w:right="-20"/>
                              <w:rPr>
                                <w:rFonts w:ascii="Arial" w:eastAsia="Microsoft Sans Serif" w:hAnsi="Arial" w:cs="Arial"/>
                                <w:sz w:val="16"/>
                                <w:szCs w:val="16"/>
                                <w:lang w:val="it-IT"/>
                              </w:rPr>
                            </w:pPr>
                            <w:r w:rsidRPr="003D4709">
                              <w:rPr>
                                <w:rFonts w:ascii="Arial" w:eastAsia="Microsoft Sans Serif" w:hAnsi="Arial" w:cs="Arial"/>
                                <w:spacing w:val="4"/>
                                <w:w w:val="99"/>
                                <w:sz w:val="16"/>
                                <w:szCs w:val="16"/>
                                <w:lang w:val="it-IT"/>
                              </w:rPr>
                              <w:t>Ke</w:t>
                            </w:r>
                            <w:r w:rsidRPr="003D4709">
                              <w:rPr>
                                <w:rFonts w:ascii="Arial" w:eastAsia="Microsoft Sans Serif" w:hAnsi="Arial" w:cs="Arial"/>
                                <w:w w:val="99"/>
                                <w:sz w:val="16"/>
                                <w:szCs w:val="16"/>
                                <w:lang w:val="it-IT"/>
                              </w:rPr>
                              <w:t>m</w:t>
                            </w:r>
                            <w:r w:rsidRPr="003D4709">
                              <w:rPr>
                                <w:rFonts w:ascii="Arial" w:eastAsia="Microsoft Sans Serif" w:hAnsi="Arial" w:cs="Arial"/>
                                <w:spacing w:val="5"/>
                                <w:w w:val="99"/>
                                <w:sz w:val="16"/>
                                <w:szCs w:val="16"/>
                                <w:lang w:val="it-IT"/>
                              </w:rPr>
                              <w:t>o</w:t>
                            </w:r>
                            <w:r w:rsidRPr="003D4709">
                              <w:rPr>
                                <w:rFonts w:ascii="Arial" w:eastAsia="Microsoft Sans Serif" w:hAnsi="Arial" w:cs="Arial"/>
                                <w:spacing w:val="-5"/>
                                <w:w w:val="99"/>
                                <w:sz w:val="16"/>
                                <w:szCs w:val="16"/>
                                <w:lang w:val="it-IT"/>
                              </w:rPr>
                              <w:t>t</w:t>
                            </w:r>
                            <w:r w:rsidRPr="003D4709">
                              <w:rPr>
                                <w:rFonts w:ascii="Arial" w:eastAsia="Microsoft Sans Serif" w:hAnsi="Arial" w:cs="Arial"/>
                                <w:spacing w:val="5"/>
                                <w:w w:val="99"/>
                                <w:sz w:val="16"/>
                                <w:szCs w:val="16"/>
                                <w:lang w:val="it-IT"/>
                              </w:rPr>
                              <w:t>e</w:t>
                            </w:r>
                            <w:r w:rsidRPr="003D4709">
                              <w:rPr>
                                <w:rFonts w:ascii="Arial" w:eastAsia="Microsoft Sans Serif" w:hAnsi="Arial" w:cs="Arial"/>
                                <w:w w:val="99"/>
                                <w:sz w:val="16"/>
                                <w:szCs w:val="16"/>
                                <w:lang w:val="it-IT"/>
                              </w:rPr>
                              <w:t>r</w:t>
                            </w:r>
                            <w:r w:rsidRPr="003D4709">
                              <w:rPr>
                                <w:rFonts w:ascii="Arial" w:eastAsia="Microsoft Sans Serif" w:hAnsi="Arial" w:cs="Arial"/>
                                <w:spacing w:val="4"/>
                                <w:w w:val="99"/>
                                <w:sz w:val="16"/>
                                <w:szCs w:val="16"/>
                                <w:lang w:val="it-IT"/>
                              </w:rPr>
                              <w:t>apija</w:t>
                            </w:r>
                            <w:r w:rsidRPr="003D4709">
                              <w:rPr>
                                <w:rFonts w:ascii="Arial" w:eastAsia="Microsoft Sans Serif" w:hAnsi="Arial" w:cs="Arial"/>
                                <w:sz w:val="16"/>
                                <w:szCs w:val="16"/>
                                <w:lang w:val="it-IT"/>
                              </w:rPr>
                              <w:t>:</w:t>
                            </w:r>
                            <w:r w:rsidRPr="003D4709">
                              <w:rPr>
                                <w:rFonts w:ascii="Arial" w:eastAsia="Microsoft Sans Serif" w:hAnsi="Arial" w:cs="Arial"/>
                                <w:spacing w:val="-7"/>
                                <w:sz w:val="16"/>
                                <w:szCs w:val="16"/>
                                <w:lang w:val="it-IT"/>
                              </w:rPr>
                              <w:t xml:space="preserve"> </w:t>
                            </w:r>
                            <w:r w:rsidRPr="003D4709">
                              <w:rPr>
                                <w:rFonts w:ascii="Arial" w:eastAsia="Microsoft Sans Serif" w:hAnsi="Arial" w:cs="Arial"/>
                                <w:spacing w:val="4"/>
                                <w:sz w:val="16"/>
                                <w:szCs w:val="16"/>
                                <w:lang w:val="it-IT"/>
                              </w:rPr>
                              <w:t>1</w:t>
                            </w:r>
                            <w:r w:rsidRPr="003D4709">
                              <w:rPr>
                                <w:rFonts w:ascii="Arial" w:eastAsia="Microsoft Sans Serif" w:hAnsi="Arial" w:cs="Arial"/>
                                <w:spacing w:val="-5"/>
                                <w:sz w:val="16"/>
                                <w:szCs w:val="16"/>
                                <w:lang w:val="it-IT"/>
                              </w:rPr>
                              <w:t>,</w:t>
                            </w:r>
                            <w:r w:rsidRPr="003D4709">
                              <w:rPr>
                                <w:rFonts w:ascii="Arial" w:eastAsia="Microsoft Sans Serif" w:hAnsi="Arial" w:cs="Arial"/>
                                <w:sz w:val="16"/>
                                <w:szCs w:val="16"/>
                                <w:lang w:val="it-IT"/>
                              </w:rPr>
                              <w:t>6 (</w:t>
                            </w:r>
                            <w:r w:rsidRPr="003D4709">
                              <w:rPr>
                                <w:rFonts w:ascii="Arial" w:eastAsia="Microsoft Sans Serif" w:hAnsi="Arial" w:cs="Arial"/>
                                <w:spacing w:val="4"/>
                                <w:sz w:val="16"/>
                                <w:szCs w:val="16"/>
                                <w:lang w:val="it-IT"/>
                              </w:rPr>
                              <w:t>1</w:t>
                            </w:r>
                            <w:r w:rsidRPr="003D4709">
                              <w:rPr>
                                <w:rFonts w:ascii="Arial" w:eastAsia="Microsoft Sans Serif" w:hAnsi="Arial" w:cs="Arial"/>
                                <w:spacing w:val="-4"/>
                                <w:sz w:val="16"/>
                                <w:szCs w:val="16"/>
                                <w:lang w:val="it-IT"/>
                              </w:rPr>
                              <w:t>,</w:t>
                            </w:r>
                            <w:r w:rsidRPr="003D4709">
                              <w:rPr>
                                <w:rFonts w:ascii="Arial" w:eastAsia="Microsoft Sans Serif" w:hAnsi="Arial" w:cs="Arial"/>
                                <w:spacing w:val="4"/>
                                <w:sz w:val="16"/>
                                <w:szCs w:val="16"/>
                                <w:lang w:val="it-IT"/>
                              </w:rPr>
                              <w:t>4</w:t>
                            </w:r>
                            <w:r w:rsidRPr="003D4709">
                              <w:rPr>
                                <w:rFonts w:ascii="Arial" w:eastAsia="Microsoft Sans Serif" w:hAnsi="Arial" w:cs="Arial"/>
                                <w:spacing w:val="-5"/>
                                <w:sz w:val="16"/>
                                <w:szCs w:val="16"/>
                                <w:lang w:val="it-IT"/>
                              </w:rPr>
                              <w:t xml:space="preserve">; </w:t>
                            </w:r>
                            <w:r w:rsidRPr="003D4709">
                              <w:rPr>
                                <w:rFonts w:ascii="Arial" w:eastAsia="Microsoft Sans Serif" w:hAnsi="Arial" w:cs="Arial"/>
                                <w:spacing w:val="5"/>
                                <w:sz w:val="16"/>
                                <w:szCs w:val="16"/>
                                <w:lang w:val="it-IT"/>
                              </w:rPr>
                              <w:t>2</w:t>
                            </w:r>
                            <w:r w:rsidRPr="003D4709">
                              <w:rPr>
                                <w:rFonts w:ascii="Arial" w:eastAsia="Microsoft Sans Serif" w:hAnsi="Arial" w:cs="Arial"/>
                                <w:spacing w:val="-5"/>
                                <w:sz w:val="16"/>
                                <w:szCs w:val="16"/>
                                <w:lang w:val="it-IT"/>
                              </w:rPr>
                              <w:t>,</w:t>
                            </w:r>
                            <w:r w:rsidRPr="003D4709">
                              <w:rPr>
                                <w:rFonts w:ascii="Arial" w:eastAsia="Microsoft Sans Serif" w:hAnsi="Arial" w:cs="Arial"/>
                                <w:spacing w:val="4"/>
                                <w:sz w:val="16"/>
                                <w:szCs w:val="16"/>
                                <w:lang w:val="it-IT"/>
                              </w:rPr>
                              <w:t>8</w:t>
                            </w:r>
                            <w:r w:rsidRPr="003D4709">
                              <w:rPr>
                                <w:rFonts w:ascii="Arial" w:eastAsia="Microsoft Sans Serif" w:hAnsi="Arial" w:cs="Arial"/>
                                <w:sz w:val="16"/>
                                <w:szCs w:val="16"/>
                                <w:lang w:val="it-IT"/>
                              </w:rPr>
                              <w:t>)</w:t>
                            </w:r>
                          </w:p>
                          <w:p w14:paraId="0E35A099" w14:textId="77777777" w:rsidR="00284E90" w:rsidRPr="003D4709" w:rsidRDefault="00284E90" w:rsidP="009F51D9">
                            <w:pPr>
                              <w:spacing w:before="8" w:line="280" w:lineRule="exact"/>
                              <w:rPr>
                                <w:rFonts w:ascii="Arial" w:hAnsi="Arial" w:cs="Arial"/>
                                <w:sz w:val="16"/>
                                <w:szCs w:val="16"/>
                                <w:lang w:val="it-IT"/>
                              </w:rPr>
                            </w:pPr>
                          </w:p>
                          <w:p w14:paraId="0E35A09A" w14:textId="77777777" w:rsidR="00284E90" w:rsidRPr="003D4709" w:rsidRDefault="00284E90" w:rsidP="009F51D9">
                            <w:pPr>
                              <w:spacing w:line="240" w:lineRule="auto"/>
                              <w:ind w:left="5135" w:right="-20"/>
                              <w:rPr>
                                <w:rFonts w:ascii="Microsoft Sans Serif" w:eastAsia="Microsoft Sans Serif" w:hAnsi="Microsoft Sans Serif" w:cs="Microsoft Sans Serif"/>
                                <w:sz w:val="17"/>
                                <w:szCs w:val="17"/>
                                <w:lang w:val="it-IT"/>
                              </w:rPr>
                            </w:pPr>
                            <w:r w:rsidRPr="00860731">
                              <w:rPr>
                                <w:rFonts w:ascii="Arial" w:eastAsia="Microsoft Sans Serif" w:hAnsi="Arial" w:cs="Arial"/>
                                <w:i/>
                                <w:sz w:val="16"/>
                                <w:szCs w:val="16"/>
                                <w:lang w:val="it-IT"/>
                              </w:rPr>
                              <w:t>Log rang</w:t>
                            </w:r>
                            <w:r w:rsidRPr="003D4709">
                              <w:rPr>
                                <w:rFonts w:ascii="Arial" w:eastAsia="Microsoft Sans Serif" w:hAnsi="Arial" w:cs="Arial"/>
                                <w:sz w:val="16"/>
                                <w:szCs w:val="16"/>
                                <w:lang w:val="it-IT"/>
                              </w:rPr>
                              <w:t xml:space="preserve"> p-vrijednost = &lt;0,001</w:t>
                            </w:r>
                          </w:p>
                        </w:tc>
                      </w:tr>
                      <w:tr w:rsidR="00284E90" w:rsidRPr="00262518" w14:paraId="0E35A09E"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9C"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9D" w14:textId="77777777" w:rsidR="00284E90" w:rsidRPr="00CC4642" w:rsidRDefault="00284E90">
                            <w:pPr>
                              <w:rPr>
                                <w:lang w:val="it-IT"/>
                              </w:rPr>
                            </w:pPr>
                          </w:p>
                        </w:tc>
                      </w:tr>
                      <w:tr w:rsidR="00284E90" w:rsidRPr="00262518" w14:paraId="0E35A0A1"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9F"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0" w14:textId="77777777" w:rsidR="00284E90" w:rsidRPr="00CC4642" w:rsidRDefault="00284E90">
                            <w:pPr>
                              <w:rPr>
                                <w:lang w:val="it-IT"/>
                              </w:rPr>
                            </w:pPr>
                          </w:p>
                        </w:tc>
                      </w:tr>
                      <w:tr w:rsidR="00284E90" w:rsidRPr="00262518" w14:paraId="0E35A0A4"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A2"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3" w14:textId="77777777" w:rsidR="00284E90" w:rsidRPr="00CC4642" w:rsidRDefault="00284E90">
                            <w:pPr>
                              <w:rPr>
                                <w:lang w:val="it-IT"/>
                              </w:rPr>
                            </w:pPr>
                          </w:p>
                        </w:tc>
                      </w:tr>
                      <w:tr w:rsidR="00284E90" w:rsidRPr="00262518" w14:paraId="0E35A0A7" w14:textId="77777777" w:rsidTr="00BD3293">
                        <w:trPr>
                          <w:trHeight w:hRule="exact" w:val="932"/>
                        </w:trPr>
                        <w:tc>
                          <w:tcPr>
                            <w:tcW w:w="84" w:type="dxa"/>
                            <w:tcBorders>
                              <w:top w:val="single" w:sz="0" w:space="0" w:color="000000"/>
                              <w:left w:val="nil"/>
                              <w:bottom w:val="single" w:sz="0" w:space="0" w:color="000000"/>
                              <w:right w:val="single" w:sz="2" w:space="0" w:color="000000"/>
                            </w:tcBorders>
                          </w:tcPr>
                          <w:p w14:paraId="0E35A0A5"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6" w14:textId="77777777" w:rsidR="00284E90" w:rsidRPr="00CC4642" w:rsidRDefault="00284E90">
                            <w:pPr>
                              <w:rPr>
                                <w:lang w:val="it-IT"/>
                              </w:rPr>
                            </w:pPr>
                          </w:p>
                        </w:tc>
                      </w:tr>
                      <w:tr w:rsidR="00284E90" w:rsidRPr="00262518" w14:paraId="0E35A0AA"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0A8"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9" w14:textId="77777777" w:rsidR="00284E90" w:rsidRPr="00CC4642" w:rsidRDefault="00284E90">
                            <w:pPr>
                              <w:rPr>
                                <w:lang w:val="it-IT"/>
                              </w:rPr>
                            </w:pPr>
                          </w:p>
                        </w:tc>
                      </w:tr>
                      <w:tr w:rsidR="00284E90" w:rsidRPr="00262518" w14:paraId="0E35A0AD" w14:textId="77777777" w:rsidTr="00BD3293">
                        <w:trPr>
                          <w:trHeight w:hRule="exact" w:val="198"/>
                        </w:trPr>
                        <w:tc>
                          <w:tcPr>
                            <w:tcW w:w="84" w:type="dxa"/>
                            <w:tcBorders>
                              <w:top w:val="single" w:sz="0" w:space="0" w:color="000000"/>
                              <w:left w:val="nil"/>
                              <w:bottom w:val="nil"/>
                              <w:right w:val="single" w:sz="2" w:space="0" w:color="000000"/>
                            </w:tcBorders>
                          </w:tcPr>
                          <w:p w14:paraId="0E35A0AB"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0AC" w14:textId="77777777" w:rsidR="00284E90" w:rsidRPr="00CC4642" w:rsidRDefault="00284E90">
                            <w:pPr>
                              <w:rPr>
                                <w:lang w:val="it-IT"/>
                              </w:rPr>
                            </w:pPr>
                          </w:p>
                        </w:tc>
                      </w:tr>
                      <w:tr w:rsidR="00284E90" w:rsidRPr="00262518" w14:paraId="0E35A0BC" w14:textId="77777777">
                        <w:trPr>
                          <w:trHeight w:hRule="exact" w:val="84"/>
                        </w:trPr>
                        <w:tc>
                          <w:tcPr>
                            <w:tcW w:w="310" w:type="dxa"/>
                            <w:gridSpan w:val="2"/>
                            <w:tcBorders>
                              <w:top w:val="nil"/>
                              <w:left w:val="nil"/>
                              <w:bottom w:val="nil"/>
                              <w:right w:val="single" w:sz="0" w:space="0" w:color="000000"/>
                            </w:tcBorders>
                          </w:tcPr>
                          <w:p w14:paraId="0E35A0AE"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AF" w14:textId="77777777" w:rsidR="00284E90" w:rsidRPr="00CC4642" w:rsidRDefault="00284E90">
                            <w:pPr>
                              <w:rPr>
                                <w:lang w:val="it-IT"/>
                              </w:rPr>
                            </w:pPr>
                          </w:p>
                        </w:tc>
                        <w:tc>
                          <w:tcPr>
                            <w:tcW w:w="692" w:type="dxa"/>
                            <w:tcBorders>
                              <w:top w:val="single" w:sz="0" w:space="0" w:color="000000"/>
                              <w:left w:val="single" w:sz="0" w:space="0" w:color="000000"/>
                              <w:bottom w:val="nil"/>
                              <w:right w:val="single" w:sz="0" w:space="0" w:color="000000"/>
                            </w:tcBorders>
                          </w:tcPr>
                          <w:p w14:paraId="0E35A0B0"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1"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2"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3"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4"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5"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6"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7"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8"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0B9"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0BA" w14:textId="77777777" w:rsidR="00284E90" w:rsidRPr="00CC4642" w:rsidRDefault="00284E90">
                            <w:pPr>
                              <w:rPr>
                                <w:lang w:val="it-IT"/>
                              </w:rPr>
                            </w:pPr>
                          </w:p>
                        </w:tc>
                        <w:tc>
                          <w:tcPr>
                            <w:tcW w:w="227" w:type="dxa"/>
                            <w:tcBorders>
                              <w:top w:val="single" w:sz="0" w:space="0" w:color="000000"/>
                              <w:left w:val="single" w:sz="0" w:space="0" w:color="000000"/>
                              <w:bottom w:val="nil"/>
                              <w:right w:val="nil"/>
                            </w:tcBorders>
                          </w:tcPr>
                          <w:p w14:paraId="0E35A0BB" w14:textId="77777777" w:rsidR="00284E90" w:rsidRPr="00CC4642" w:rsidRDefault="00284E90">
                            <w:pPr>
                              <w:rPr>
                                <w:lang w:val="it-IT"/>
                              </w:rPr>
                            </w:pPr>
                          </w:p>
                        </w:tc>
                      </w:tr>
                    </w:tbl>
                    <w:p w14:paraId="0E35A0BD" w14:textId="77777777" w:rsidR="00284E90" w:rsidRPr="00CC4642" w:rsidRDefault="00284E90" w:rsidP="009F51D9">
                      <w:pPr>
                        <w:spacing w:line="240" w:lineRule="auto"/>
                        <w:rPr>
                          <w:lang w:val="it-IT"/>
                        </w:rPr>
                      </w:pPr>
                    </w:p>
                  </w:txbxContent>
                </v:textbox>
                <w10:wrap anchorx="page"/>
              </v:shape>
            </w:pict>
          </mc:Fallback>
        </mc:AlternateContent>
      </w:r>
      <w:r w:rsidR="009F51D9" w:rsidRPr="00461129">
        <w:rPr>
          <w:rFonts w:ascii="Microsoft Sans Serif" w:eastAsia="Microsoft Sans Serif" w:hAnsi="Microsoft Sans Serif" w:cs="Microsoft Sans Serif"/>
          <w:spacing w:val="5"/>
          <w:position w:val="-1"/>
          <w:sz w:val="17"/>
          <w:szCs w:val="17"/>
          <w:lang w:val="hr-HR"/>
        </w:rPr>
        <w:t>1</w:t>
      </w:r>
      <w:r w:rsidR="009F51D9" w:rsidRPr="00461129">
        <w:rPr>
          <w:rFonts w:ascii="Microsoft Sans Serif" w:eastAsia="Microsoft Sans Serif" w:hAnsi="Microsoft Sans Serif" w:cs="Microsoft Sans Serif"/>
          <w:spacing w:val="4"/>
          <w:position w:val="-1"/>
          <w:sz w:val="17"/>
          <w:szCs w:val="17"/>
          <w:lang w:val="hr-HR"/>
        </w:rPr>
        <w:t>0</w:t>
      </w:r>
      <w:r w:rsidR="009F51D9" w:rsidRPr="00461129">
        <w:rPr>
          <w:rFonts w:ascii="Microsoft Sans Serif" w:eastAsia="Microsoft Sans Serif" w:hAnsi="Microsoft Sans Serif" w:cs="Microsoft Sans Serif"/>
          <w:position w:val="-1"/>
          <w:sz w:val="17"/>
          <w:szCs w:val="17"/>
          <w:lang w:val="hr-HR"/>
        </w:rPr>
        <w:t>0</w:t>
      </w:r>
    </w:p>
    <w:p w14:paraId="0E3593BA" w14:textId="77777777" w:rsidR="009F51D9" w:rsidRPr="00461129" w:rsidRDefault="009F51D9" w:rsidP="002C2516">
      <w:pPr>
        <w:keepNext/>
        <w:keepLines/>
        <w:spacing w:before="2" w:line="100" w:lineRule="exact"/>
        <w:ind w:left="709" w:hanging="142"/>
        <w:rPr>
          <w:sz w:val="10"/>
          <w:szCs w:val="10"/>
          <w:lang w:val="hr-HR"/>
        </w:rPr>
      </w:pPr>
    </w:p>
    <w:p w14:paraId="0E3593BB" w14:textId="77777777" w:rsidR="009F51D9" w:rsidRPr="00461129" w:rsidRDefault="009F51D9" w:rsidP="002C2516">
      <w:pPr>
        <w:keepNext/>
        <w:keepLines/>
        <w:spacing w:line="200" w:lineRule="exact"/>
        <w:ind w:left="709" w:hanging="142"/>
        <w:rPr>
          <w:sz w:val="20"/>
          <w:lang w:val="hr-HR"/>
        </w:rPr>
      </w:pPr>
    </w:p>
    <w:p w14:paraId="0E3593BC" w14:textId="77777777" w:rsidR="009F51D9" w:rsidRPr="00461129" w:rsidRDefault="009F51D9" w:rsidP="002C2516">
      <w:pPr>
        <w:keepNext/>
        <w:keepLines/>
        <w:tabs>
          <w:tab w:val="left" w:pos="7500"/>
        </w:tabs>
        <w:spacing w:line="200" w:lineRule="exact"/>
        <w:ind w:left="709" w:hanging="142"/>
        <w:rPr>
          <w:sz w:val="20"/>
          <w:lang w:val="hr-HR"/>
        </w:rPr>
      </w:pPr>
    </w:p>
    <w:p w14:paraId="0E3593BD" w14:textId="77777777" w:rsidR="009F51D9" w:rsidRPr="00461129" w:rsidRDefault="009F51D9" w:rsidP="002C2516">
      <w:pPr>
        <w:keepNext/>
        <w:keepLines/>
        <w:spacing w:line="200" w:lineRule="exact"/>
        <w:ind w:left="709" w:hanging="142"/>
        <w:rPr>
          <w:sz w:val="20"/>
          <w:lang w:val="hr-HR"/>
        </w:rPr>
      </w:pPr>
    </w:p>
    <w:p w14:paraId="0E3593BE" w14:textId="77777777" w:rsidR="009F51D9" w:rsidRPr="00461129" w:rsidRDefault="009F51D9"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80</w:t>
      </w:r>
    </w:p>
    <w:p w14:paraId="0E3593BF" w14:textId="77777777" w:rsidR="009F51D9" w:rsidRPr="00461129" w:rsidRDefault="009F51D9" w:rsidP="002C2516">
      <w:pPr>
        <w:keepNext/>
        <w:keepLines/>
        <w:spacing w:line="200" w:lineRule="exact"/>
        <w:rPr>
          <w:sz w:val="20"/>
          <w:lang w:val="hr-HR"/>
        </w:rPr>
      </w:pPr>
    </w:p>
    <w:p w14:paraId="0E3593C0" w14:textId="77777777" w:rsidR="009F51D9" w:rsidRPr="00461129" w:rsidRDefault="009F51D9" w:rsidP="002C2516">
      <w:pPr>
        <w:keepNext/>
        <w:keepLines/>
        <w:spacing w:before="3" w:line="100" w:lineRule="exact"/>
        <w:ind w:left="709" w:hanging="142"/>
        <w:rPr>
          <w:sz w:val="10"/>
          <w:szCs w:val="10"/>
          <w:lang w:val="hr-HR"/>
        </w:rPr>
      </w:pPr>
    </w:p>
    <w:p w14:paraId="0E3593C1" w14:textId="77777777" w:rsidR="009F51D9" w:rsidRPr="00461129" w:rsidRDefault="009F51D9" w:rsidP="002C2516">
      <w:pPr>
        <w:keepNext/>
        <w:keepLines/>
        <w:spacing w:line="200" w:lineRule="exact"/>
        <w:ind w:left="709" w:hanging="142"/>
        <w:rPr>
          <w:sz w:val="20"/>
          <w:lang w:val="hr-HR"/>
        </w:rPr>
      </w:pPr>
    </w:p>
    <w:p w14:paraId="0E3593C2" w14:textId="77777777" w:rsidR="009F51D9" w:rsidRPr="00461129" w:rsidRDefault="009F51D9" w:rsidP="002C2516">
      <w:pPr>
        <w:keepNext/>
        <w:keepLines/>
        <w:spacing w:line="200" w:lineRule="exact"/>
        <w:ind w:left="709" w:hanging="142"/>
        <w:rPr>
          <w:sz w:val="20"/>
          <w:lang w:val="hr-HR"/>
        </w:rPr>
      </w:pPr>
    </w:p>
    <w:p w14:paraId="0E3593C3" w14:textId="77777777" w:rsidR="009F51D9" w:rsidRPr="00461129" w:rsidRDefault="009F51D9" w:rsidP="002C2516">
      <w:pPr>
        <w:keepNext/>
        <w:keepLines/>
        <w:spacing w:line="200" w:lineRule="exact"/>
        <w:ind w:left="709" w:hanging="142"/>
        <w:rPr>
          <w:sz w:val="20"/>
          <w:lang w:val="hr-HR"/>
        </w:rPr>
      </w:pPr>
    </w:p>
    <w:p w14:paraId="0E3593C4" w14:textId="77777777" w:rsidR="009F51D9" w:rsidRPr="00461129" w:rsidRDefault="009F51D9"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60</w:t>
      </w:r>
    </w:p>
    <w:p w14:paraId="0E3593C5" w14:textId="77777777" w:rsidR="009F51D9" w:rsidRPr="00461129" w:rsidRDefault="009F51D9" w:rsidP="002C2516">
      <w:pPr>
        <w:keepNext/>
        <w:keepLines/>
        <w:spacing w:before="3" w:line="100" w:lineRule="exact"/>
        <w:ind w:left="709" w:hanging="142"/>
        <w:rPr>
          <w:sz w:val="10"/>
          <w:szCs w:val="10"/>
          <w:lang w:val="hr-HR"/>
        </w:rPr>
      </w:pPr>
    </w:p>
    <w:p w14:paraId="0E3593C6" w14:textId="77777777" w:rsidR="009F51D9" w:rsidRPr="00461129" w:rsidRDefault="009F51D9" w:rsidP="002C2516">
      <w:pPr>
        <w:keepNext/>
        <w:keepLines/>
        <w:spacing w:line="200" w:lineRule="exact"/>
        <w:ind w:left="709" w:hanging="142"/>
        <w:rPr>
          <w:sz w:val="20"/>
          <w:lang w:val="hr-HR"/>
        </w:rPr>
      </w:pPr>
    </w:p>
    <w:p w14:paraId="0E3593C7" w14:textId="77777777" w:rsidR="009F51D9" w:rsidRPr="00461129" w:rsidRDefault="009F51D9" w:rsidP="002C2516">
      <w:pPr>
        <w:keepNext/>
        <w:keepLines/>
        <w:spacing w:line="200" w:lineRule="exact"/>
        <w:ind w:left="709" w:hanging="142"/>
        <w:rPr>
          <w:sz w:val="20"/>
          <w:lang w:val="hr-HR"/>
        </w:rPr>
      </w:pPr>
    </w:p>
    <w:p w14:paraId="0E3593C8" w14:textId="77777777" w:rsidR="009F51D9" w:rsidRPr="00461129" w:rsidRDefault="009F51D9" w:rsidP="002C2516">
      <w:pPr>
        <w:keepNext/>
        <w:keepLines/>
        <w:spacing w:line="200" w:lineRule="exact"/>
        <w:ind w:left="709" w:hanging="142"/>
        <w:rPr>
          <w:sz w:val="20"/>
          <w:lang w:val="hr-HR"/>
        </w:rPr>
      </w:pPr>
    </w:p>
    <w:p w14:paraId="0E3593C9" w14:textId="77777777" w:rsidR="009F51D9" w:rsidRPr="00461129" w:rsidRDefault="009F51D9"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40</w:t>
      </w:r>
    </w:p>
    <w:p w14:paraId="0E3593CA" w14:textId="77777777" w:rsidR="009F51D9" w:rsidRPr="00461129" w:rsidRDefault="009F51D9" w:rsidP="002C2516">
      <w:pPr>
        <w:keepNext/>
        <w:keepLines/>
        <w:spacing w:before="2" w:line="100" w:lineRule="exact"/>
        <w:ind w:left="709" w:hanging="142"/>
        <w:rPr>
          <w:sz w:val="10"/>
          <w:szCs w:val="10"/>
          <w:lang w:val="hr-HR"/>
        </w:rPr>
      </w:pPr>
    </w:p>
    <w:p w14:paraId="0E3593CB" w14:textId="77777777" w:rsidR="009F51D9" w:rsidRPr="00461129" w:rsidRDefault="009F51D9" w:rsidP="002C2516">
      <w:pPr>
        <w:keepNext/>
        <w:keepLines/>
        <w:spacing w:line="200" w:lineRule="exact"/>
        <w:ind w:left="709" w:hanging="142"/>
        <w:rPr>
          <w:sz w:val="20"/>
          <w:lang w:val="hr-HR"/>
        </w:rPr>
      </w:pPr>
    </w:p>
    <w:p w14:paraId="0E3593CC" w14:textId="77777777" w:rsidR="009F51D9" w:rsidRPr="00461129" w:rsidRDefault="009F51D9" w:rsidP="002C2516">
      <w:pPr>
        <w:keepNext/>
        <w:keepLines/>
        <w:spacing w:line="200" w:lineRule="exact"/>
        <w:ind w:left="709" w:hanging="142"/>
        <w:rPr>
          <w:sz w:val="20"/>
          <w:lang w:val="hr-HR"/>
        </w:rPr>
      </w:pPr>
    </w:p>
    <w:p w14:paraId="0E3593CD" w14:textId="77777777" w:rsidR="009F51D9" w:rsidRPr="00461129" w:rsidRDefault="009F51D9" w:rsidP="002C2516">
      <w:pPr>
        <w:keepNext/>
        <w:keepLines/>
        <w:spacing w:line="200" w:lineRule="exact"/>
        <w:ind w:left="709" w:hanging="142"/>
        <w:rPr>
          <w:sz w:val="20"/>
          <w:lang w:val="hr-HR"/>
        </w:rPr>
      </w:pPr>
    </w:p>
    <w:p w14:paraId="0E3593CE" w14:textId="77777777" w:rsidR="009F51D9" w:rsidRPr="00461129" w:rsidRDefault="009F51D9"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20</w:t>
      </w:r>
    </w:p>
    <w:p w14:paraId="0E3593CF" w14:textId="77777777" w:rsidR="009F51D9" w:rsidRPr="00461129" w:rsidRDefault="009F51D9" w:rsidP="002C2516">
      <w:pPr>
        <w:keepNext/>
        <w:keepLines/>
        <w:spacing w:before="3" w:line="100" w:lineRule="exact"/>
        <w:ind w:left="709" w:hanging="142"/>
        <w:rPr>
          <w:sz w:val="10"/>
          <w:szCs w:val="10"/>
          <w:lang w:val="hr-HR"/>
        </w:rPr>
      </w:pPr>
    </w:p>
    <w:p w14:paraId="0E3593D0" w14:textId="77777777" w:rsidR="009F51D9" w:rsidRPr="00461129" w:rsidRDefault="009F51D9" w:rsidP="002C2516">
      <w:pPr>
        <w:keepNext/>
        <w:keepLines/>
        <w:spacing w:line="200" w:lineRule="exact"/>
        <w:ind w:left="709" w:hanging="142"/>
        <w:rPr>
          <w:sz w:val="20"/>
          <w:lang w:val="hr-HR"/>
        </w:rPr>
      </w:pPr>
    </w:p>
    <w:p w14:paraId="0E3593D1" w14:textId="77777777" w:rsidR="009F51D9" w:rsidRPr="00461129" w:rsidRDefault="009F51D9" w:rsidP="002C2516">
      <w:pPr>
        <w:keepNext/>
        <w:keepLines/>
        <w:spacing w:line="200" w:lineRule="exact"/>
        <w:ind w:left="709" w:hanging="142"/>
        <w:rPr>
          <w:sz w:val="20"/>
          <w:lang w:val="hr-HR"/>
        </w:rPr>
      </w:pPr>
    </w:p>
    <w:p w14:paraId="0E3593D2" w14:textId="77777777" w:rsidR="009F51D9" w:rsidRPr="00461129" w:rsidRDefault="009F51D9" w:rsidP="002C2516">
      <w:pPr>
        <w:keepNext/>
        <w:keepLines/>
        <w:spacing w:line="200" w:lineRule="exact"/>
        <w:ind w:left="709" w:hanging="142"/>
        <w:rPr>
          <w:sz w:val="20"/>
          <w:lang w:val="hr-HR"/>
        </w:rPr>
      </w:pPr>
      <w:r w:rsidRPr="00461129">
        <w:rPr>
          <w:rFonts w:ascii="Microsoft Sans Serif" w:eastAsia="Microsoft Sans Serif" w:hAnsi="Microsoft Sans Serif" w:cs="Microsoft Sans Serif"/>
          <w:position w:val="-1"/>
          <w:sz w:val="17"/>
          <w:szCs w:val="17"/>
          <w:lang w:val="hr-HR"/>
        </w:rPr>
        <w:t>0</w:t>
      </w:r>
    </w:p>
    <w:p w14:paraId="0E3593D3" w14:textId="77777777" w:rsidR="009F51D9" w:rsidRPr="00461129" w:rsidRDefault="009F51D9"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9F51D9" w:rsidRPr="00461129" w14:paraId="0E3593E1" w14:textId="77777777" w:rsidTr="001A13B8">
        <w:trPr>
          <w:trHeight w:val="356"/>
        </w:trPr>
        <w:tc>
          <w:tcPr>
            <w:tcW w:w="703" w:type="dxa"/>
            <w:shd w:val="clear" w:color="auto" w:fill="auto"/>
          </w:tcPr>
          <w:p w14:paraId="0E3593D4"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0</w:t>
            </w:r>
          </w:p>
        </w:tc>
        <w:tc>
          <w:tcPr>
            <w:tcW w:w="703" w:type="dxa"/>
            <w:shd w:val="clear" w:color="auto" w:fill="auto"/>
          </w:tcPr>
          <w:p w14:paraId="0E3593D5"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2</w:t>
            </w:r>
          </w:p>
        </w:tc>
        <w:tc>
          <w:tcPr>
            <w:tcW w:w="703" w:type="dxa"/>
            <w:shd w:val="clear" w:color="auto" w:fill="auto"/>
          </w:tcPr>
          <w:p w14:paraId="0E3593D6"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4</w:t>
            </w:r>
          </w:p>
        </w:tc>
        <w:tc>
          <w:tcPr>
            <w:tcW w:w="704" w:type="dxa"/>
            <w:shd w:val="clear" w:color="auto" w:fill="auto"/>
          </w:tcPr>
          <w:p w14:paraId="0E3593D7"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6</w:t>
            </w:r>
          </w:p>
        </w:tc>
        <w:tc>
          <w:tcPr>
            <w:tcW w:w="704" w:type="dxa"/>
            <w:shd w:val="clear" w:color="auto" w:fill="auto"/>
          </w:tcPr>
          <w:p w14:paraId="0E3593D8"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8</w:t>
            </w:r>
          </w:p>
        </w:tc>
        <w:tc>
          <w:tcPr>
            <w:tcW w:w="704" w:type="dxa"/>
            <w:shd w:val="clear" w:color="auto" w:fill="auto"/>
          </w:tcPr>
          <w:p w14:paraId="0E3593D9"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0</w:t>
            </w:r>
          </w:p>
        </w:tc>
        <w:tc>
          <w:tcPr>
            <w:tcW w:w="704" w:type="dxa"/>
            <w:shd w:val="clear" w:color="auto" w:fill="auto"/>
          </w:tcPr>
          <w:p w14:paraId="0E3593DA"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2</w:t>
            </w:r>
          </w:p>
        </w:tc>
        <w:tc>
          <w:tcPr>
            <w:tcW w:w="704" w:type="dxa"/>
            <w:shd w:val="clear" w:color="auto" w:fill="auto"/>
          </w:tcPr>
          <w:p w14:paraId="0E3593DB"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1</w:t>
            </w:r>
            <w:r w:rsidRPr="00461129">
              <w:rPr>
                <w:rFonts w:eastAsia="Microsoft Sans Serif"/>
                <w:sz w:val="18"/>
                <w:szCs w:val="18"/>
                <w:lang w:val="hr-HR"/>
              </w:rPr>
              <w:t>4</w:t>
            </w:r>
          </w:p>
        </w:tc>
        <w:tc>
          <w:tcPr>
            <w:tcW w:w="705" w:type="dxa"/>
            <w:shd w:val="clear" w:color="auto" w:fill="auto"/>
          </w:tcPr>
          <w:p w14:paraId="0E3593DC"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1</w:t>
            </w:r>
            <w:r w:rsidRPr="00461129">
              <w:rPr>
                <w:rFonts w:eastAsia="Microsoft Sans Serif"/>
                <w:sz w:val="18"/>
                <w:szCs w:val="18"/>
                <w:lang w:val="hr-HR"/>
              </w:rPr>
              <w:t>6</w:t>
            </w:r>
          </w:p>
        </w:tc>
        <w:tc>
          <w:tcPr>
            <w:tcW w:w="705" w:type="dxa"/>
            <w:shd w:val="clear" w:color="auto" w:fill="auto"/>
          </w:tcPr>
          <w:p w14:paraId="0E3593DD"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8</w:t>
            </w:r>
          </w:p>
        </w:tc>
        <w:tc>
          <w:tcPr>
            <w:tcW w:w="705" w:type="dxa"/>
            <w:shd w:val="clear" w:color="auto" w:fill="auto"/>
          </w:tcPr>
          <w:p w14:paraId="0E3593DE"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2</w:t>
            </w:r>
            <w:r w:rsidRPr="00461129">
              <w:rPr>
                <w:rFonts w:eastAsia="Microsoft Sans Serif"/>
                <w:sz w:val="18"/>
                <w:szCs w:val="18"/>
                <w:lang w:val="hr-HR"/>
              </w:rPr>
              <w:t>0</w:t>
            </w:r>
          </w:p>
        </w:tc>
        <w:tc>
          <w:tcPr>
            <w:tcW w:w="705" w:type="dxa"/>
            <w:shd w:val="clear" w:color="auto" w:fill="auto"/>
          </w:tcPr>
          <w:p w14:paraId="0E3593DF"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2</w:t>
            </w:r>
            <w:r w:rsidRPr="00461129">
              <w:rPr>
                <w:rFonts w:eastAsia="Microsoft Sans Serif"/>
                <w:sz w:val="18"/>
                <w:szCs w:val="18"/>
                <w:lang w:val="hr-HR"/>
              </w:rPr>
              <w:t>2</w:t>
            </w:r>
          </w:p>
        </w:tc>
        <w:tc>
          <w:tcPr>
            <w:tcW w:w="705" w:type="dxa"/>
            <w:shd w:val="clear" w:color="auto" w:fill="auto"/>
          </w:tcPr>
          <w:p w14:paraId="0E3593E0" w14:textId="77777777" w:rsidR="009F51D9" w:rsidRPr="00461129" w:rsidRDefault="009F51D9" w:rsidP="002C2516">
            <w:pPr>
              <w:keepNext/>
              <w:keepLines/>
              <w:spacing w:before="45" w:line="240" w:lineRule="auto"/>
              <w:jc w:val="center"/>
              <w:rPr>
                <w:rFonts w:eastAsia="Microsoft Sans Serif"/>
                <w:sz w:val="18"/>
                <w:szCs w:val="18"/>
                <w:lang w:val="hr-HR"/>
              </w:rPr>
            </w:pPr>
            <w:r w:rsidRPr="00461129">
              <w:rPr>
                <w:rFonts w:eastAsia="Microsoft Sans Serif"/>
                <w:spacing w:val="4"/>
                <w:w w:val="99"/>
                <w:sz w:val="18"/>
                <w:szCs w:val="18"/>
                <w:lang w:val="hr-HR"/>
              </w:rPr>
              <w:t xml:space="preserve">      2</w:t>
            </w:r>
            <w:r w:rsidRPr="00461129">
              <w:rPr>
                <w:rFonts w:eastAsia="Microsoft Sans Serif"/>
                <w:w w:val="99"/>
                <w:sz w:val="18"/>
                <w:szCs w:val="18"/>
                <w:lang w:val="hr-HR"/>
              </w:rPr>
              <w:t>4</w:t>
            </w:r>
          </w:p>
        </w:tc>
      </w:tr>
    </w:tbl>
    <w:p w14:paraId="0E3593E2" w14:textId="77777777" w:rsidR="009F51D9" w:rsidRPr="00461129" w:rsidRDefault="009F51D9" w:rsidP="002C2516">
      <w:pPr>
        <w:keepNext/>
        <w:keepLines/>
        <w:spacing w:before="11" w:line="200" w:lineRule="exact"/>
        <w:ind w:hanging="142"/>
        <w:rPr>
          <w:sz w:val="20"/>
          <w:lang w:val="hr-HR"/>
        </w:rPr>
      </w:pPr>
    </w:p>
    <w:p w14:paraId="0E3593E3" w14:textId="77777777" w:rsidR="009F51D9" w:rsidRPr="00461129" w:rsidRDefault="00E13440" w:rsidP="002C2516">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hr-HR"/>
        </w:rPr>
      </w:pPr>
      <w:r w:rsidRPr="00461129">
        <w:rPr>
          <w:noProof/>
          <w:lang w:val="hr-HR" w:eastAsia="hr-HR"/>
        </w:rPr>
        <mc:AlternateContent>
          <mc:Choice Requires="wps">
            <w:drawing>
              <wp:anchor distT="0" distB="0" distL="114300" distR="114300" simplePos="0" relativeHeight="251653120" behindDoc="0" locked="0" layoutInCell="1" allowOverlap="1" wp14:anchorId="0E35A00B" wp14:editId="0E35A00C">
                <wp:simplePos x="0" y="0"/>
                <wp:positionH relativeFrom="column">
                  <wp:posOffset>2666365</wp:posOffset>
                </wp:positionH>
                <wp:positionV relativeFrom="paragraph">
                  <wp:posOffset>145415</wp:posOffset>
                </wp:positionV>
                <wp:extent cx="1657350" cy="263525"/>
                <wp:effectExtent l="0" t="0" r="0" b="0"/>
                <wp:wrapNone/>
                <wp:docPr id="20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A0BE" w14:textId="77777777" w:rsidR="00284E90" w:rsidRPr="00CB04AF" w:rsidRDefault="00284E90" w:rsidP="009F51D9">
                            <w:pPr>
                              <w:rPr>
                                <w:sz w:val="18"/>
                                <w:szCs w:val="18"/>
                                <w:lang w:val="hr-HR"/>
                              </w:rPr>
                            </w:pPr>
                            <w:r w:rsidRPr="00CB04AF">
                              <w:rPr>
                                <w:rFonts w:ascii="Arial" w:eastAsia="Microsoft Sans Serif" w:hAnsi="Arial" w:cs="Arial"/>
                                <w:spacing w:val="-5"/>
                                <w:w w:val="99"/>
                                <w:position w:val="-1"/>
                                <w:sz w:val="20"/>
                                <w:lang w:val="hr-HR"/>
                              </w:rPr>
                              <w:t>Vrijeme</w:t>
                            </w:r>
                            <w:r w:rsidRPr="00CB04AF">
                              <w:rPr>
                                <w:rFonts w:ascii="Arial" w:eastAsia="Microsoft Sans Serif" w:hAnsi="Arial" w:cs="Arial"/>
                                <w:spacing w:val="1"/>
                                <w:position w:val="-1"/>
                                <w:sz w:val="20"/>
                                <w:lang w:val="hr-HR"/>
                              </w:rPr>
                              <w:t xml:space="preserve"> </w:t>
                            </w:r>
                            <w:r w:rsidRPr="00CB04AF">
                              <w:rPr>
                                <w:rFonts w:ascii="Arial" w:eastAsia="Microsoft Sans Serif" w:hAnsi="Arial" w:cs="Arial"/>
                                <w:w w:val="99"/>
                                <w:position w:val="-1"/>
                                <w:sz w:val="20"/>
                                <w:lang w:val="hr-HR"/>
                              </w:rPr>
                              <w:t>(mjeseci)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0B" id="Text Box 1" o:spid="_x0000_s1110" type="#_x0000_t202" style="position:absolute;margin-left:209.95pt;margin-top:11.45pt;width:130.5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8ed+AEAANIDAAAOAAAAZHJzL2Uyb0RvYy54bWysU1Fv0zAQfkfiP1h+p2m7toOo6TQ6FSGN&#10;gbTxAxzHSSwcnzm7Tcqv5+x0XWFviDxYvpz93X3ffV7fDJ1hB4Vegy34bDLlTFkJlbZNwb8/7d69&#10;58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" stroked="f">
                <v:textbox>
                  <w:txbxContent>
                    <w:p w14:paraId="0E35A0BE" w14:textId="77777777" w:rsidR="00284E90" w:rsidRPr="00CB04AF" w:rsidRDefault="00284E90" w:rsidP="009F51D9">
                      <w:pPr>
                        <w:rPr>
                          <w:sz w:val="18"/>
                          <w:szCs w:val="18"/>
                          <w:lang w:val="hr-HR"/>
                        </w:rPr>
                      </w:pPr>
                      <w:r w:rsidRPr="00CB04AF">
                        <w:rPr>
                          <w:rFonts w:ascii="Arial" w:eastAsia="Microsoft Sans Serif" w:hAnsi="Arial" w:cs="Arial"/>
                          <w:spacing w:val="-5"/>
                          <w:w w:val="99"/>
                          <w:position w:val="-1"/>
                          <w:sz w:val="20"/>
                          <w:lang w:val="hr-HR"/>
                        </w:rPr>
                        <w:t>Vrijeme</w:t>
                      </w:r>
                      <w:r w:rsidRPr="00CB04AF">
                        <w:rPr>
                          <w:rFonts w:ascii="Arial" w:eastAsia="Microsoft Sans Serif" w:hAnsi="Arial" w:cs="Arial"/>
                          <w:spacing w:val="1"/>
                          <w:position w:val="-1"/>
                          <w:sz w:val="20"/>
                          <w:lang w:val="hr-HR"/>
                        </w:rPr>
                        <w:t xml:space="preserve"> </w:t>
                      </w:r>
                      <w:r w:rsidRPr="00CB04AF">
                        <w:rPr>
                          <w:rFonts w:ascii="Arial" w:eastAsia="Microsoft Sans Serif" w:hAnsi="Arial" w:cs="Arial"/>
                          <w:w w:val="99"/>
                          <w:position w:val="-1"/>
                          <w:sz w:val="20"/>
                          <w:lang w:val="hr-HR"/>
                        </w:rPr>
                        <w:t>(mjeseci)</w:t>
                      </w:r>
                    </w:p>
                  </w:txbxContent>
                </v:textbox>
              </v:shape>
            </w:pict>
          </mc:Fallback>
        </mc:AlternateContent>
      </w:r>
    </w:p>
    <w:p w14:paraId="0E3593E4" w14:textId="77777777" w:rsidR="009F51D9" w:rsidRPr="00461129" w:rsidRDefault="009F51D9" w:rsidP="002C2516">
      <w:pPr>
        <w:keepNext/>
        <w:keepLines/>
        <w:spacing w:before="4" w:line="100" w:lineRule="exact"/>
        <w:rPr>
          <w:sz w:val="18"/>
          <w:szCs w:val="18"/>
          <w:lang w:val="hr-HR"/>
        </w:rPr>
      </w:pPr>
    </w:p>
    <w:p w14:paraId="0E3593E5" w14:textId="77777777" w:rsidR="009F51D9" w:rsidRPr="00461129" w:rsidRDefault="009F51D9" w:rsidP="002C2516">
      <w:pPr>
        <w:keepNext/>
        <w:keepLines/>
        <w:spacing w:before="4" w:line="100" w:lineRule="exact"/>
        <w:rPr>
          <w:sz w:val="18"/>
          <w:szCs w:val="18"/>
          <w:lang w:val="hr-HR"/>
        </w:rPr>
      </w:pPr>
    </w:p>
    <w:p w14:paraId="0E3593E6" w14:textId="77777777" w:rsidR="009F51D9" w:rsidRPr="00461129" w:rsidRDefault="009F51D9" w:rsidP="002C2516">
      <w:pPr>
        <w:keepNext/>
        <w:keepLines/>
        <w:spacing w:before="4" w:line="100" w:lineRule="exact"/>
        <w:rPr>
          <w:sz w:val="18"/>
          <w:szCs w:val="18"/>
          <w:lang w:val="hr-HR"/>
        </w:rPr>
      </w:pPr>
    </w:p>
    <w:p w14:paraId="0E3593E7" w14:textId="77777777" w:rsidR="009F51D9" w:rsidRPr="00461129" w:rsidRDefault="009F51D9" w:rsidP="002C2516">
      <w:pPr>
        <w:keepNext/>
        <w:keepLines/>
        <w:spacing w:before="4" w:line="100" w:lineRule="exact"/>
        <w:rPr>
          <w:sz w:val="18"/>
          <w:szCs w:val="18"/>
          <w:lang w:val="hr-HR"/>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102564" w:rsidRPr="00461129" w14:paraId="0E3593EA" w14:textId="77777777" w:rsidTr="00102564">
        <w:tc>
          <w:tcPr>
            <w:tcW w:w="860" w:type="pct"/>
            <w:shd w:val="clear" w:color="auto" w:fill="auto"/>
          </w:tcPr>
          <w:p w14:paraId="0E3593E8" w14:textId="77777777" w:rsidR="00102564" w:rsidRPr="00461129" w:rsidRDefault="00102564" w:rsidP="002C2516">
            <w:pPr>
              <w:keepNext/>
              <w:keepLines/>
              <w:spacing w:line="200" w:lineRule="exact"/>
              <w:rPr>
                <w:rFonts w:ascii="Arial" w:hAnsi="Arial" w:cs="Arial"/>
                <w:sz w:val="16"/>
                <w:szCs w:val="16"/>
                <w:lang w:val="hr-HR"/>
              </w:rPr>
            </w:pPr>
          </w:p>
        </w:tc>
        <w:tc>
          <w:tcPr>
            <w:tcW w:w="4140" w:type="pct"/>
            <w:gridSpan w:val="13"/>
            <w:shd w:val="clear" w:color="auto" w:fill="auto"/>
          </w:tcPr>
          <w:p w14:paraId="0E3593E9" w14:textId="77777777" w:rsidR="00102564" w:rsidRPr="00461129" w:rsidRDefault="00102564" w:rsidP="002C2516">
            <w:pPr>
              <w:keepNext/>
              <w:keepLines/>
              <w:spacing w:line="200" w:lineRule="exact"/>
              <w:rPr>
                <w:rFonts w:ascii="Arial" w:hAnsi="Arial" w:cs="Arial"/>
                <w:sz w:val="16"/>
                <w:szCs w:val="16"/>
                <w:lang w:val="hr-HR"/>
              </w:rPr>
            </w:pPr>
            <w:r w:rsidRPr="00461129">
              <w:rPr>
                <w:rFonts w:ascii="Arial" w:eastAsia="Microsoft Sans Serif" w:hAnsi="Arial" w:cs="Arial"/>
                <w:spacing w:val="4"/>
                <w:sz w:val="16"/>
                <w:szCs w:val="16"/>
                <w:lang w:val="hr-HR"/>
              </w:rPr>
              <w:t>Br</w:t>
            </w:r>
            <w:r w:rsidRPr="00461129">
              <w:rPr>
                <w:rFonts w:ascii="Arial" w:eastAsia="Microsoft Sans Serif" w:hAnsi="Arial" w:cs="Arial"/>
                <w:sz w:val="16"/>
                <w:szCs w:val="16"/>
                <w:lang w:val="hr-HR"/>
              </w:rPr>
              <w:t>.</w:t>
            </w:r>
            <w:r w:rsidRPr="00461129">
              <w:rPr>
                <w:rFonts w:ascii="Arial" w:eastAsia="Microsoft Sans Serif" w:hAnsi="Arial" w:cs="Arial"/>
                <w:spacing w:val="-10"/>
                <w:sz w:val="16"/>
                <w:szCs w:val="16"/>
                <w:lang w:val="hr-HR"/>
              </w:rPr>
              <w:t xml:space="preserve"> bolesnika još pod rizikom</w:t>
            </w:r>
          </w:p>
        </w:tc>
      </w:tr>
      <w:tr w:rsidR="00102564" w:rsidRPr="00461129" w14:paraId="0E3593F9" w14:textId="77777777" w:rsidTr="00102564">
        <w:tc>
          <w:tcPr>
            <w:tcW w:w="861" w:type="pct"/>
            <w:shd w:val="clear" w:color="auto" w:fill="auto"/>
          </w:tcPr>
          <w:p w14:paraId="0E3593EB" w14:textId="77777777" w:rsidR="00102564" w:rsidRPr="00461129" w:rsidRDefault="00102564" w:rsidP="002C2516">
            <w:pPr>
              <w:keepNext/>
              <w:keepLines/>
              <w:rPr>
                <w:rFonts w:ascii="Arial" w:hAnsi="Arial" w:cs="Arial"/>
                <w:sz w:val="16"/>
                <w:szCs w:val="16"/>
                <w:lang w:val="hr-HR"/>
              </w:rPr>
            </w:pPr>
            <w:r w:rsidRPr="00461129">
              <w:rPr>
                <w:rFonts w:ascii="Arial" w:eastAsia="Microsoft Sans Serif" w:hAnsi="Arial" w:cs="Arial"/>
                <w:spacing w:val="-5"/>
                <w:w w:val="99"/>
                <w:sz w:val="16"/>
                <w:szCs w:val="16"/>
                <w:lang w:val="hr-HR"/>
              </w:rPr>
              <w:t>Vrijeme</w:t>
            </w:r>
            <w:r w:rsidRPr="00461129">
              <w:rPr>
                <w:rFonts w:ascii="Arial" w:eastAsia="Microsoft Sans Serif" w:hAnsi="Arial" w:cs="Arial"/>
                <w:sz w:val="16"/>
                <w:szCs w:val="16"/>
                <w:lang w:val="hr-HR"/>
              </w:rPr>
              <w:t xml:space="preserve"> </w:t>
            </w:r>
            <w:r w:rsidRPr="00461129">
              <w:rPr>
                <w:rFonts w:ascii="Arial" w:eastAsia="Microsoft Sans Serif" w:hAnsi="Arial" w:cs="Arial"/>
                <w:w w:val="99"/>
                <w:sz w:val="16"/>
                <w:szCs w:val="16"/>
                <w:lang w:val="hr-HR"/>
              </w:rPr>
              <w:t>(mjeseci)</w:t>
            </w:r>
          </w:p>
        </w:tc>
        <w:tc>
          <w:tcPr>
            <w:tcW w:w="291" w:type="pct"/>
            <w:shd w:val="clear" w:color="auto" w:fill="auto"/>
          </w:tcPr>
          <w:p w14:paraId="0E3593EC"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0</w:t>
            </w:r>
          </w:p>
        </w:tc>
        <w:tc>
          <w:tcPr>
            <w:tcW w:w="283" w:type="pct"/>
            <w:shd w:val="clear" w:color="auto" w:fill="auto"/>
          </w:tcPr>
          <w:p w14:paraId="0E3593ED"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2</w:t>
            </w:r>
          </w:p>
        </w:tc>
        <w:tc>
          <w:tcPr>
            <w:tcW w:w="283" w:type="pct"/>
            <w:shd w:val="clear" w:color="auto" w:fill="auto"/>
          </w:tcPr>
          <w:p w14:paraId="0E3593EE"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4</w:t>
            </w:r>
          </w:p>
        </w:tc>
        <w:tc>
          <w:tcPr>
            <w:tcW w:w="283" w:type="pct"/>
            <w:shd w:val="clear" w:color="auto" w:fill="auto"/>
          </w:tcPr>
          <w:p w14:paraId="0E3593EF"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6</w:t>
            </w:r>
          </w:p>
        </w:tc>
        <w:tc>
          <w:tcPr>
            <w:tcW w:w="283" w:type="pct"/>
            <w:shd w:val="clear" w:color="auto" w:fill="auto"/>
          </w:tcPr>
          <w:p w14:paraId="0E3593F0"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8</w:t>
            </w:r>
          </w:p>
        </w:tc>
        <w:tc>
          <w:tcPr>
            <w:tcW w:w="339" w:type="pct"/>
            <w:shd w:val="clear" w:color="auto" w:fill="auto"/>
          </w:tcPr>
          <w:p w14:paraId="0E3593F1"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0</w:t>
            </w:r>
          </w:p>
        </w:tc>
        <w:tc>
          <w:tcPr>
            <w:tcW w:w="339" w:type="pct"/>
            <w:shd w:val="clear" w:color="auto" w:fill="auto"/>
          </w:tcPr>
          <w:p w14:paraId="0E3593F2"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2</w:t>
            </w:r>
          </w:p>
        </w:tc>
        <w:tc>
          <w:tcPr>
            <w:tcW w:w="340" w:type="pct"/>
            <w:shd w:val="clear" w:color="auto" w:fill="auto"/>
          </w:tcPr>
          <w:p w14:paraId="0E3593F3"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1</w:t>
            </w:r>
            <w:r w:rsidRPr="00461129">
              <w:rPr>
                <w:rFonts w:ascii="Arial" w:eastAsia="Microsoft Sans Serif" w:hAnsi="Arial" w:cs="Arial"/>
                <w:sz w:val="16"/>
                <w:szCs w:val="16"/>
                <w:lang w:val="hr-HR"/>
              </w:rPr>
              <w:t>4</w:t>
            </w:r>
          </w:p>
        </w:tc>
        <w:tc>
          <w:tcPr>
            <w:tcW w:w="340" w:type="pct"/>
            <w:shd w:val="clear" w:color="auto" w:fill="auto"/>
          </w:tcPr>
          <w:p w14:paraId="0E3593F4"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1</w:t>
            </w:r>
            <w:r w:rsidRPr="00461129">
              <w:rPr>
                <w:rFonts w:ascii="Arial" w:eastAsia="Microsoft Sans Serif" w:hAnsi="Arial" w:cs="Arial"/>
                <w:sz w:val="16"/>
                <w:szCs w:val="16"/>
                <w:lang w:val="hr-HR"/>
              </w:rPr>
              <w:t>6</w:t>
            </w:r>
          </w:p>
        </w:tc>
        <w:tc>
          <w:tcPr>
            <w:tcW w:w="339" w:type="pct"/>
            <w:shd w:val="clear" w:color="auto" w:fill="auto"/>
          </w:tcPr>
          <w:p w14:paraId="0E3593F5"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8</w:t>
            </w:r>
          </w:p>
        </w:tc>
        <w:tc>
          <w:tcPr>
            <w:tcW w:w="339" w:type="pct"/>
            <w:shd w:val="clear" w:color="auto" w:fill="auto"/>
          </w:tcPr>
          <w:p w14:paraId="0E3593F6"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2</w:t>
            </w:r>
            <w:r w:rsidRPr="00461129">
              <w:rPr>
                <w:rFonts w:ascii="Arial" w:eastAsia="Microsoft Sans Serif" w:hAnsi="Arial" w:cs="Arial"/>
                <w:sz w:val="16"/>
                <w:szCs w:val="16"/>
                <w:lang w:val="hr-HR"/>
              </w:rPr>
              <w:t>0</w:t>
            </w:r>
          </w:p>
        </w:tc>
        <w:tc>
          <w:tcPr>
            <w:tcW w:w="340" w:type="pct"/>
            <w:shd w:val="clear" w:color="auto" w:fill="auto"/>
          </w:tcPr>
          <w:p w14:paraId="0E3593F7"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2</w:t>
            </w:r>
            <w:r w:rsidRPr="00461129">
              <w:rPr>
                <w:rFonts w:ascii="Arial" w:eastAsia="Microsoft Sans Serif" w:hAnsi="Arial" w:cs="Arial"/>
                <w:sz w:val="16"/>
                <w:szCs w:val="16"/>
                <w:lang w:val="hr-HR"/>
              </w:rPr>
              <w:t>2</w:t>
            </w:r>
          </w:p>
        </w:tc>
        <w:tc>
          <w:tcPr>
            <w:tcW w:w="338" w:type="pct"/>
            <w:shd w:val="clear" w:color="auto" w:fill="auto"/>
          </w:tcPr>
          <w:p w14:paraId="0E3593F8" w14:textId="77777777" w:rsidR="00102564" w:rsidRPr="00461129" w:rsidRDefault="00102564"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w w:val="99"/>
                <w:sz w:val="16"/>
                <w:szCs w:val="16"/>
                <w:lang w:val="hr-HR"/>
              </w:rPr>
              <w:t>2</w:t>
            </w:r>
            <w:r w:rsidRPr="00461129">
              <w:rPr>
                <w:rFonts w:ascii="Arial" w:eastAsia="Microsoft Sans Serif" w:hAnsi="Arial" w:cs="Arial"/>
                <w:w w:val="99"/>
                <w:sz w:val="16"/>
                <w:szCs w:val="16"/>
                <w:lang w:val="hr-HR"/>
              </w:rPr>
              <w:t>4</w:t>
            </w:r>
          </w:p>
        </w:tc>
      </w:tr>
      <w:tr w:rsidR="00102564" w:rsidRPr="00461129" w14:paraId="0E359408" w14:textId="77777777" w:rsidTr="00102564">
        <w:tc>
          <w:tcPr>
            <w:tcW w:w="861" w:type="pct"/>
            <w:shd w:val="clear" w:color="auto" w:fill="auto"/>
          </w:tcPr>
          <w:p w14:paraId="0E3593FA" w14:textId="77777777" w:rsidR="00102564" w:rsidRPr="00461129" w:rsidRDefault="001C2DC5" w:rsidP="002C2516">
            <w:pPr>
              <w:keepNext/>
              <w:keepLines/>
              <w:rPr>
                <w:rFonts w:ascii="Arial" w:hAnsi="Arial" w:cs="Arial"/>
                <w:sz w:val="16"/>
                <w:szCs w:val="16"/>
                <w:lang w:val="hr-HR"/>
              </w:rPr>
            </w:pPr>
            <w:r w:rsidRPr="00461129">
              <w:rPr>
                <w:rFonts w:ascii="Arial" w:eastAsia="Microsoft Sans Serif" w:hAnsi="Arial" w:cs="Arial"/>
                <w:spacing w:val="5"/>
                <w:sz w:val="16"/>
                <w:szCs w:val="16"/>
                <w:lang w:val="hr-HR"/>
              </w:rPr>
              <w:t>Ceritinib</w:t>
            </w:r>
            <w:r w:rsidR="00102564" w:rsidRPr="00461129">
              <w:rPr>
                <w:rFonts w:ascii="Arial" w:eastAsia="Microsoft Sans Serif" w:hAnsi="Arial" w:cs="Arial"/>
                <w:spacing w:val="-4"/>
                <w:sz w:val="16"/>
                <w:szCs w:val="16"/>
                <w:lang w:val="hr-HR"/>
              </w:rPr>
              <w:t xml:space="preserve"> </w:t>
            </w:r>
            <w:r w:rsidR="00102564" w:rsidRPr="00461129">
              <w:rPr>
                <w:rFonts w:ascii="Arial" w:eastAsia="Microsoft Sans Serif" w:hAnsi="Arial" w:cs="Arial"/>
                <w:spacing w:val="4"/>
                <w:sz w:val="16"/>
                <w:szCs w:val="16"/>
                <w:lang w:val="hr-HR"/>
              </w:rPr>
              <w:t>75</w:t>
            </w:r>
            <w:r w:rsidR="00102564" w:rsidRPr="00461129">
              <w:rPr>
                <w:rFonts w:ascii="Arial" w:eastAsia="Microsoft Sans Serif" w:hAnsi="Arial" w:cs="Arial"/>
                <w:sz w:val="16"/>
                <w:szCs w:val="16"/>
                <w:lang w:val="hr-HR"/>
              </w:rPr>
              <w:t>0</w:t>
            </w:r>
            <w:r w:rsidR="00102564" w:rsidRPr="00461129">
              <w:rPr>
                <w:rFonts w:ascii="Arial" w:eastAsia="Microsoft Sans Serif" w:hAnsi="Arial" w:cs="Arial"/>
                <w:spacing w:val="-1"/>
                <w:sz w:val="16"/>
                <w:szCs w:val="16"/>
                <w:lang w:val="hr-HR"/>
              </w:rPr>
              <w:t> </w:t>
            </w:r>
            <w:r w:rsidR="00102564" w:rsidRPr="00461129">
              <w:rPr>
                <w:rFonts w:ascii="Arial" w:eastAsia="Microsoft Sans Serif" w:hAnsi="Arial" w:cs="Arial"/>
                <w:w w:val="99"/>
                <w:sz w:val="16"/>
                <w:szCs w:val="16"/>
                <w:lang w:val="hr-HR"/>
              </w:rPr>
              <w:t>mg</w:t>
            </w:r>
          </w:p>
        </w:tc>
        <w:tc>
          <w:tcPr>
            <w:tcW w:w="291" w:type="pct"/>
            <w:shd w:val="clear" w:color="auto" w:fill="auto"/>
          </w:tcPr>
          <w:p w14:paraId="0E3593FB"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11</w:t>
            </w:r>
            <w:r w:rsidRPr="00461129">
              <w:rPr>
                <w:rFonts w:ascii="Arial" w:eastAsia="Microsoft Sans Serif" w:hAnsi="Arial" w:cs="Arial"/>
                <w:sz w:val="16"/>
                <w:szCs w:val="16"/>
                <w:lang w:val="hr-HR"/>
              </w:rPr>
              <w:t>5</w:t>
            </w:r>
          </w:p>
        </w:tc>
        <w:tc>
          <w:tcPr>
            <w:tcW w:w="283" w:type="pct"/>
            <w:shd w:val="clear" w:color="auto" w:fill="auto"/>
          </w:tcPr>
          <w:p w14:paraId="0E3593FC"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8</w:t>
            </w:r>
            <w:r w:rsidRPr="00461129">
              <w:rPr>
                <w:rFonts w:ascii="Arial" w:eastAsia="Microsoft Sans Serif" w:hAnsi="Arial" w:cs="Arial"/>
                <w:sz w:val="16"/>
                <w:szCs w:val="16"/>
                <w:lang w:val="hr-HR"/>
              </w:rPr>
              <w:t>7</w:t>
            </w:r>
          </w:p>
        </w:tc>
        <w:tc>
          <w:tcPr>
            <w:tcW w:w="283" w:type="pct"/>
            <w:shd w:val="clear" w:color="auto" w:fill="auto"/>
          </w:tcPr>
          <w:p w14:paraId="0E3593FD"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6</w:t>
            </w:r>
            <w:r w:rsidRPr="00461129">
              <w:rPr>
                <w:rFonts w:ascii="Arial" w:eastAsia="Microsoft Sans Serif" w:hAnsi="Arial" w:cs="Arial"/>
                <w:sz w:val="16"/>
                <w:szCs w:val="16"/>
                <w:lang w:val="hr-HR"/>
              </w:rPr>
              <w:t>8</w:t>
            </w:r>
          </w:p>
        </w:tc>
        <w:tc>
          <w:tcPr>
            <w:tcW w:w="283" w:type="pct"/>
            <w:shd w:val="clear" w:color="auto" w:fill="auto"/>
          </w:tcPr>
          <w:p w14:paraId="0E3593FE"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4</w:t>
            </w:r>
            <w:r w:rsidRPr="00461129">
              <w:rPr>
                <w:rFonts w:ascii="Arial" w:eastAsia="Microsoft Sans Serif" w:hAnsi="Arial" w:cs="Arial"/>
                <w:sz w:val="16"/>
                <w:szCs w:val="16"/>
                <w:lang w:val="hr-HR"/>
              </w:rPr>
              <w:t>0</w:t>
            </w:r>
          </w:p>
        </w:tc>
        <w:tc>
          <w:tcPr>
            <w:tcW w:w="283" w:type="pct"/>
            <w:shd w:val="clear" w:color="auto" w:fill="auto"/>
          </w:tcPr>
          <w:p w14:paraId="0E3593FF"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3</w:t>
            </w:r>
            <w:r w:rsidRPr="00461129">
              <w:rPr>
                <w:rFonts w:ascii="Arial" w:eastAsia="Microsoft Sans Serif" w:hAnsi="Arial" w:cs="Arial"/>
                <w:sz w:val="16"/>
                <w:szCs w:val="16"/>
                <w:lang w:val="hr-HR"/>
              </w:rPr>
              <w:t>1</w:t>
            </w:r>
          </w:p>
        </w:tc>
        <w:tc>
          <w:tcPr>
            <w:tcW w:w="339" w:type="pct"/>
            <w:shd w:val="clear" w:color="auto" w:fill="auto"/>
          </w:tcPr>
          <w:p w14:paraId="0E359400"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8</w:t>
            </w:r>
          </w:p>
        </w:tc>
        <w:tc>
          <w:tcPr>
            <w:tcW w:w="339" w:type="pct"/>
            <w:shd w:val="clear" w:color="auto" w:fill="auto"/>
          </w:tcPr>
          <w:p w14:paraId="0E359401"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2</w:t>
            </w:r>
          </w:p>
        </w:tc>
        <w:tc>
          <w:tcPr>
            <w:tcW w:w="340" w:type="pct"/>
            <w:shd w:val="clear" w:color="auto" w:fill="auto"/>
          </w:tcPr>
          <w:p w14:paraId="0E359402"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9</w:t>
            </w:r>
          </w:p>
        </w:tc>
        <w:tc>
          <w:tcPr>
            <w:tcW w:w="340" w:type="pct"/>
            <w:shd w:val="clear" w:color="auto" w:fill="auto"/>
          </w:tcPr>
          <w:p w14:paraId="0E359403"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4</w:t>
            </w:r>
          </w:p>
        </w:tc>
        <w:tc>
          <w:tcPr>
            <w:tcW w:w="339" w:type="pct"/>
            <w:shd w:val="clear" w:color="auto" w:fill="auto"/>
          </w:tcPr>
          <w:p w14:paraId="0E359404"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3</w:t>
            </w:r>
          </w:p>
        </w:tc>
        <w:tc>
          <w:tcPr>
            <w:tcW w:w="339" w:type="pct"/>
            <w:shd w:val="clear" w:color="auto" w:fill="auto"/>
          </w:tcPr>
          <w:p w14:paraId="0E359405"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2</w:t>
            </w:r>
          </w:p>
        </w:tc>
        <w:tc>
          <w:tcPr>
            <w:tcW w:w="340" w:type="pct"/>
            <w:shd w:val="clear" w:color="auto" w:fill="auto"/>
          </w:tcPr>
          <w:p w14:paraId="0E359406" w14:textId="77777777" w:rsidR="00102564" w:rsidRPr="00461129" w:rsidRDefault="00102564"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1</w:t>
            </w:r>
          </w:p>
        </w:tc>
        <w:tc>
          <w:tcPr>
            <w:tcW w:w="338" w:type="pct"/>
            <w:shd w:val="clear" w:color="auto" w:fill="auto"/>
          </w:tcPr>
          <w:p w14:paraId="0E359407" w14:textId="77777777" w:rsidR="00102564" w:rsidRPr="00461129" w:rsidRDefault="00102564" w:rsidP="002C2516">
            <w:pPr>
              <w:keepNext/>
              <w:keepLines/>
              <w:spacing w:line="200" w:lineRule="exact"/>
              <w:rPr>
                <w:rFonts w:ascii="Arial" w:hAnsi="Arial" w:cs="Arial"/>
                <w:sz w:val="16"/>
                <w:szCs w:val="16"/>
                <w:lang w:val="hr-HR"/>
              </w:rPr>
            </w:pPr>
            <w:r w:rsidRPr="00461129">
              <w:rPr>
                <w:rFonts w:ascii="Arial" w:hAnsi="Arial" w:cs="Arial"/>
                <w:sz w:val="16"/>
                <w:szCs w:val="16"/>
                <w:lang w:val="hr-HR"/>
              </w:rPr>
              <w:t>0</w:t>
            </w:r>
          </w:p>
        </w:tc>
      </w:tr>
      <w:tr w:rsidR="00102564" w:rsidRPr="00461129" w14:paraId="0E359417" w14:textId="77777777" w:rsidTr="00102564">
        <w:tc>
          <w:tcPr>
            <w:tcW w:w="861" w:type="pct"/>
            <w:shd w:val="clear" w:color="auto" w:fill="auto"/>
          </w:tcPr>
          <w:p w14:paraId="0E359409" w14:textId="77777777" w:rsidR="00102564" w:rsidRPr="00461129" w:rsidRDefault="00102564" w:rsidP="002C2516">
            <w:pPr>
              <w:keepNext/>
              <w:keepLines/>
              <w:rPr>
                <w:rFonts w:ascii="Arial" w:hAnsi="Arial" w:cs="Arial"/>
                <w:sz w:val="16"/>
                <w:szCs w:val="16"/>
                <w:lang w:val="hr-HR"/>
              </w:rPr>
            </w:pPr>
            <w:r w:rsidRPr="00461129">
              <w:rPr>
                <w:rFonts w:ascii="Arial" w:eastAsia="Microsoft Sans Serif" w:hAnsi="Arial" w:cs="Arial"/>
                <w:spacing w:val="4"/>
                <w:w w:val="99"/>
                <w:sz w:val="16"/>
                <w:szCs w:val="16"/>
                <w:lang w:val="hr-HR"/>
              </w:rPr>
              <w:t>K</w:t>
            </w:r>
            <w:r w:rsidRPr="00461129">
              <w:rPr>
                <w:rFonts w:ascii="Arial" w:eastAsia="Microsoft Sans Serif" w:hAnsi="Arial" w:cs="Arial"/>
                <w:spacing w:val="5"/>
                <w:w w:val="99"/>
                <w:sz w:val="16"/>
                <w:szCs w:val="16"/>
                <w:lang w:val="hr-HR"/>
              </w:rPr>
              <w:t>e</w:t>
            </w:r>
            <w:r w:rsidRPr="00461129">
              <w:rPr>
                <w:rFonts w:ascii="Arial" w:eastAsia="Microsoft Sans Serif" w:hAnsi="Arial" w:cs="Arial"/>
                <w:w w:val="99"/>
                <w:sz w:val="16"/>
                <w:szCs w:val="16"/>
                <w:lang w:val="hr-HR"/>
              </w:rPr>
              <w:t>m</w:t>
            </w:r>
            <w:r w:rsidRPr="00461129">
              <w:rPr>
                <w:rFonts w:ascii="Arial" w:eastAsia="Microsoft Sans Serif" w:hAnsi="Arial" w:cs="Arial"/>
                <w:spacing w:val="4"/>
                <w:w w:val="99"/>
                <w:sz w:val="16"/>
                <w:szCs w:val="16"/>
                <w:lang w:val="hr-HR"/>
              </w:rPr>
              <w:t>o</w:t>
            </w:r>
            <w:r w:rsidRPr="00461129">
              <w:rPr>
                <w:rFonts w:ascii="Arial" w:eastAsia="Microsoft Sans Serif" w:hAnsi="Arial" w:cs="Arial"/>
                <w:spacing w:val="-4"/>
                <w:w w:val="99"/>
                <w:sz w:val="16"/>
                <w:szCs w:val="16"/>
                <w:lang w:val="hr-HR"/>
              </w:rPr>
              <w:t>t</w:t>
            </w:r>
            <w:r w:rsidRPr="00461129">
              <w:rPr>
                <w:rFonts w:ascii="Arial" w:eastAsia="Microsoft Sans Serif" w:hAnsi="Arial" w:cs="Arial"/>
                <w:spacing w:val="4"/>
                <w:w w:val="99"/>
                <w:sz w:val="16"/>
                <w:szCs w:val="16"/>
                <w:lang w:val="hr-HR"/>
              </w:rPr>
              <w:t>e</w:t>
            </w:r>
            <w:r w:rsidRPr="00461129">
              <w:rPr>
                <w:rFonts w:ascii="Arial" w:eastAsia="Microsoft Sans Serif" w:hAnsi="Arial" w:cs="Arial"/>
                <w:w w:val="99"/>
                <w:sz w:val="16"/>
                <w:szCs w:val="16"/>
                <w:lang w:val="hr-HR"/>
              </w:rPr>
              <w:t>r</w:t>
            </w:r>
            <w:r w:rsidRPr="00461129">
              <w:rPr>
                <w:rFonts w:ascii="Arial" w:eastAsia="Microsoft Sans Serif" w:hAnsi="Arial" w:cs="Arial"/>
                <w:spacing w:val="5"/>
                <w:w w:val="99"/>
                <w:sz w:val="16"/>
                <w:szCs w:val="16"/>
                <w:lang w:val="hr-HR"/>
              </w:rPr>
              <w:t>a</w:t>
            </w:r>
            <w:r w:rsidRPr="00461129">
              <w:rPr>
                <w:rFonts w:ascii="Arial" w:eastAsia="Microsoft Sans Serif" w:hAnsi="Arial" w:cs="Arial"/>
                <w:spacing w:val="4"/>
                <w:w w:val="99"/>
                <w:sz w:val="16"/>
                <w:szCs w:val="16"/>
                <w:lang w:val="hr-HR"/>
              </w:rPr>
              <w:t>pija</w:t>
            </w:r>
          </w:p>
        </w:tc>
        <w:tc>
          <w:tcPr>
            <w:tcW w:w="291" w:type="pct"/>
            <w:shd w:val="clear" w:color="auto" w:fill="auto"/>
          </w:tcPr>
          <w:p w14:paraId="0E35940A"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11</w:t>
            </w:r>
            <w:r w:rsidRPr="00461129">
              <w:rPr>
                <w:rFonts w:ascii="Arial" w:eastAsia="Microsoft Sans Serif" w:hAnsi="Arial" w:cs="Arial"/>
                <w:position w:val="-1"/>
                <w:sz w:val="16"/>
                <w:szCs w:val="16"/>
                <w:lang w:val="hr-HR"/>
              </w:rPr>
              <w:t>6</w:t>
            </w:r>
          </w:p>
        </w:tc>
        <w:tc>
          <w:tcPr>
            <w:tcW w:w="283" w:type="pct"/>
            <w:shd w:val="clear" w:color="auto" w:fill="auto"/>
          </w:tcPr>
          <w:p w14:paraId="0E35940B"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4</w:t>
            </w:r>
            <w:r w:rsidRPr="00461129">
              <w:rPr>
                <w:rFonts w:ascii="Arial" w:eastAsia="Microsoft Sans Serif" w:hAnsi="Arial" w:cs="Arial"/>
                <w:position w:val="-1"/>
                <w:sz w:val="16"/>
                <w:szCs w:val="16"/>
                <w:lang w:val="hr-HR"/>
              </w:rPr>
              <w:t>5</w:t>
            </w:r>
          </w:p>
        </w:tc>
        <w:tc>
          <w:tcPr>
            <w:tcW w:w="283" w:type="pct"/>
            <w:shd w:val="clear" w:color="auto" w:fill="auto"/>
          </w:tcPr>
          <w:p w14:paraId="0E35940C"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2</w:t>
            </w:r>
            <w:r w:rsidRPr="00461129">
              <w:rPr>
                <w:rFonts w:ascii="Arial" w:eastAsia="Microsoft Sans Serif" w:hAnsi="Arial" w:cs="Arial"/>
                <w:position w:val="-1"/>
                <w:sz w:val="16"/>
                <w:szCs w:val="16"/>
                <w:lang w:val="hr-HR"/>
              </w:rPr>
              <w:t>6</w:t>
            </w:r>
          </w:p>
        </w:tc>
        <w:tc>
          <w:tcPr>
            <w:tcW w:w="283" w:type="pct"/>
            <w:shd w:val="clear" w:color="auto" w:fill="auto"/>
          </w:tcPr>
          <w:p w14:paraId="0E35940D"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5"/>
                <w:position w:val="-1"/>
                <w:sz w:val="16"/>
                <w:szCs w:val="16"/>
                <w:lang w:val="hr-HR"/>
              </w:rPr>
              <w:t>1</w:t>
            </w:r>
            <w:r w:rsidRPr="00461129">
              <w:rPr>
                <w:rFonts w:ascii="Arial" w:eastAsia="Microsoft Sans Serif" w:hAnsi="Arial" w:cs="Arial"/>
                <w:position w:val="-1"/>
                <w:sz w:val="16"/>
                <w:szCs w:val="16"/>
                <w:lang w:val="hr-HR"/>
              </w:rPr>
              <w:t>2</w:t>
            </w:r>
          </w:p>
        </w:tc>
        <w:tc>
          <w:tcPr>
            <w:tcW w:w="283" w:type="pct"/>
            <w:shd w:val="clear" w:color="auto" w:fill="auto"/>
          </w:tcPr>
          <w:p w14:paraId="0E35940E"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9</w:t>
            </w:r>
          </w:p>
        </w:tc>
        <w:tc>
          <w:tcPr>
            <w:tcW w:w="339" w:type="pct"/>
            <w:shd w:val="clear" w:color="auto" w:fill="auto"/>
          </w:tcPr>
          <w:p w14:paraId="0E35940F"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6</w:t>
            </w:r>
          </w:p>
        </w:tc>
        <w:tc>
          <w:tcPr>
            <w:tcW w:w="339" w:type="pct"/>
            <w:shd w:val="clear" w:color="auto" w:fill="auto"/>
          </w:tcPr>
          <w:p w14:paraId="0E359410"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40" w:type="pct"/>
            <w:shd w:val="clear" w:color="auto" w:fill="auto"/>
          </w:tcPr>
          <w:p w14:paraId="0E359411"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40" w:type="pct"/>
            <w:shd w:val="clear" w:color="auto" w:fill="auto"/>
          </w:tcPr>
          <w:p w14:paraId="0E359412"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39" w:type="pct"/>
            <w:shd w:val="clear" w:color="auto" w:fill="auto"/>
          </w:tcPr>
          <w:p w14:paraId="0E359413"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39" w:type="pct"/>
            <w:shd w:val="clear" w:color="auto" w:fill="auto"/>
          </w:tcPr>
          <w:p w14:paraId="0E359414"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40" w:type="pct"/>
            <w:shd w:val="clear" w:color="auto" w:fill="auto"/>
          </w:tcPr>
          <w:p w14:paraId="0E359415" w14:textId="77777777" w:rsidR="00102564" w:rsidRPr="00461129" w:rsidRDefault="00102564"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38" w:type="pct"/>
            <w:shd w:val="clear" w:color="auto" w:fill="auto"/>
          </w:tcPr>
          <w:p w14:paraId="0E359416" w14:textId="77777777" w:rsidR="00102564" w:rsidRPr="00461129" w:rsidRDefault="00102564" w:rsidP="002C2516">
            <w:pPr>
              <w:keepNext/>
              <w:keepLines/>
              <w:spacing w:line="188" w:lineRule="exact"/>
              <w:ind w:right="-20"/>
              <w:rPr>
                <w:rFonts w:ascii="Arial" w:eastAsia="Microsoft Sans Serif" w:hAnsi="Arial" w:cs="Arial"/>
                <w:sz w:val="16"/>
                <w:szCs w:val="16"/>
                <w:lang w:val="hr-HR"/>
              </w:rPr>
            </w:pPr>
            <w:r w:rsidRPr="00461129">
              <w:rPr>
                <w:rFonts w:ascii="Arial" w:eastAsia="Microsoft Sans Serif" w:hAnsi="Arial" w:cs="Arial"/>
                <w:position w:val="-1"/>
                <w:sz w:val="16"/>
                <w:szCs w:val="16"/>
                <w:lang w:val="hr-HR"/>
              </w:rPr>
              <w:t>0</w:t>
            </w:r>
          </w:p>
        </w:tc>
      </w:tr>
    </w:tbl>
    <w:p w14:paraId="0E359418" w14:textId="77777777" w:rsidR="00AF5542" w:rsidRDefault="00AF5542" w:rsidP="002C2516">
      <w:pPr>
        <w:tabs>
          <w:tab w:val="clear" w:pos="567"/>
        </w:tabs>
        <w:autoSpaceDE w:val="0"/>
        <w:autoSpaceDN w:val="0"/>
        <w:adjustRightInd w:val="0"/>
        <w:spacing w:line="240" w:lineRule="auto"/>
        <w:rPr>
          <w:bCs/>
          <w:iCs/>
          <w:szCs w:val="22"/>
          <w:lang w:val="hr-HR"/>
        </w:rPr>
      </w:pPr>
    </w:p>
    <w:p w14:paraId="0B4EC8EC" w14:textId="00A8FFA7" w:rsidR="008C4D0F" w:rsidRDefault="008C4D0F" w:rsidP="002C2516">
      <w:pPr>
        <w:tabs>
          <w:tab w:val="clear" w:pos="567"/>
        </w:tabs>
        <w:autoSpaceDE w:val="0"/>
        <w:autoSpaceDN w:val="0"/>
        <w:adjustRightInd w:val="0"/>
        <w:spacing w:line="240" w:lineRule="auto"/>
        <w:rPr>
          <w:szCs w:val="22"/>
          <w:lang w:val="hr-HR"/>
        </w:rPr>
      </w:pPr>
      <w:r w:rsidRPr="00C0705B">
        <w:rPr>
          <w:szCs w:val="22"/>
          <w:lang w:val="hr-HR"/>
        </w:rPr>
        <w:t>U konačnoj analizi OS</w:t>
      </w:r>
      <w:r w:rsidRPr="00C0705B">
        <w:rPr>
          <w:szCs w:val="22"/>
          <w:lang w:val="hr-HR"/>
        </w:rPr>
        <w:noBreakHyphen/>
        <w:t>a</w:t>
      </w:r>
      <w:r>
        <w:rPr>
          <w:szCs w:val="22"/>
          <w:lang w:val="hr-HR"/>
        </w:rPr>
        <w:t>,</w:t>
      </w:r>
      <w:r w:rsidRPr="00C0705B">
        <w:rPr>
          <w:szCs w:val="22"/>
          <w:lang w:val="hr-HR"/>
        </w:rPr>
        <w:t xml:space="preserve"> s medijanom trajanja praćenja od 110</w:t>
      </w:r>
      <w:r w:rsidR="00704C89">
        <w:rPr>
          <w:szCs w:val="22"/>
          <w:lang w:val="hr-HR"/>
        </w:rPr>
        <w:t> </w:t>
      </w:r>
      <w:r w:rsidRPr="00C0705B">
        <w:rPr>
          <w:szCs w:val="22"/>
          <w:lang w:val="hr-HR"/>
        </w:rPr>
        <w:t xml:space="preserve">mjeseci, 102 (88,7%) </w:t>
      </w:r>
      <w:r w:rsidRPr="000B7D0F">
        <w:rPr>
          <w:szCs w:val="22"/>
          <w:lang w:val="hr-HR"/>
        </w:rPr>
        <w:t>bolesnika umrl</w:t>
      </w:r>
      <w:r w:rsidR="00A35D2E" w:rsidRPr="000B7D0F">
        <w:rPr>
          <w:szCs w:val="22"/>
          <w:lang w:val="hr-HR"/>
        </w:rPr>
        <w:t>o je</w:t>
      </w:r>
      <w:r w:rsidRPr="000B7D0F">
        <w:rPr>
          <w:szCs w:val="22"/>
          <w:lang w:val="hr-HR"/>
        </w:rPr>
        <w:t xml:space="preserve"> u ceritinib skupini</w:t>
      </w:r>
      <w:r w:rsidR="00597B51" w:rsidRPr="000B7D0F">
        <w:rPr>
          <w:szCs w:val="22"/>
          <w:lang w:val="hr-HR"/>
        </w:rPr>
        <w:t>,</w:t>
      </w:r>
      <w:r w:rsidRPr="000B7D0F">
        <w:rPr>
          <w:szCs w:val="22"/>
          <w:lang w:val="hr-HR"/>
        </w:rPr>
        <w:t xml:space="preserve"> </w:t>
      </w:r>
      <w:r w:rsidR="00A35D2E" w:rsidRPr="000B7D0F">
        <w:rPr>
          <w:szCs w:val="22"/>
          <w:lang w:val="hr-HR"/>
        </w:rPr>
        <w:t>a</w:t>
      </w:r>
      <w:r w:rsidRPr="000B7D0F">
        <w:rPr>
          <w:szCs w:val="22"/>
          <w:lang w:val="hr-HR"/>
        </w:rPr>
        <w:t xml:space="preserve"> 88 (75,9%) </w:t>
      </w:r>
      <w:r w:rsidR="00A35D2E" w:rsidRPr="000B7D0F">
        <w:rPr>
          <w:szCs w:val="22"/>
          <w:lang w:val="hr-HR"/>
        </w:rPr>
        <w:t xml:space="preserve">bolesnika </w:t>
      </w:r>
      <w:r w:rsidRPr="000B7D0F">
        <w:rPr>
          <w:szCs w:val="22"/>
          <w:lang w:val="hr-HR"/>
        </w:rPr>
        <w:t>u kemoterapijskoj skupini. Medijan OS</w:t>
      </w:r>
      <w:r w:rsidRPr="000B7D0F">
        <w:rPr>
          <w:szCs w:val="22"/>
          <w:lang w:val="hr-HR"/>
        </w:rPr>
        <w:noBreakHyphen/>
        <w:t>a bio je 17,7 mjeseci (95% CI: 14,2</w:t>
      </w:r>
      <w:r w:rsidR="00704C89" w:rsidRPr="000B7D0F">
        <w:rPr>
          <w:szCs w:val="22"/>
          <w:lang w:val="hr-HR"/>
        </w:rPr>
        <w:t>;</w:t>
      </w:r>
      <w:r w:rsidRPr="000B7D0F">
        <w:rPr>
          <w:szCs w:val="22"/>
          <w:lang w:val="hr-HR"/>
        </w:rPr>
        <w:t xml:space="preserve"> 23,7) za ceritinib skupinu i 20,1 mjesec (95% CI: 11,9</w:t>
      </w:r>
      <w:r w:rsidR="00704C89" w:rsidRPr="000B7D0F">
        <w:rPr>
          <w:szCs w:val="22"/>
          <w:lang w:val="hr-HR"/>
        </w:rPr>
        <w:t>;</w:t>
      </w:r>
      <w:r w:rsidRPr="000B7D0F">
        <w:rPr>
          <w:szCs w:val="22"/>
          <w:lang w:val="hr-HR"/>
        </w:rPr>
        <w:t xml:space="preserve"> 31,2) za</w:t>
      </w:r>
      <w:r w:rsidRPr="00C0705B">
        <w:rPr>
          <w:szCs w:val="22"/>
          <w:lang w:val="hr-HR"/>
        </w:rPr>
        <w:t xml:space="preserve"> kemoterapijsku skupinu. Nije bilo statistički značajne razlike u OS</w:t>
      </w:r>
      <w:r w:rsidRPr="00C0705B">
        <w:rPr>
          <w:szCs w:val="22"/>
          <w:lang w:val="hr-HR"/>
        </w:rPr>
        <w:noBreakHyphen/>
        <w:t>u između dvije terapijske skupine (HR 1,29; 95% CI: 0,96</w:t>
      </w:r>
      <w:r w:rsidR="003E3D85">
        <w:rPr>
          <w:szCs w:val="22"/>
          <w:lang w:val="hr-HR"/>
        </w:rPr>
        <w:t>;</w:t>
      </w:r>
      <w:r w:rsidRPr="00C0705B">
        <w:rPr>
          <w:szCs w:val="22"/>
          <w:lang w:val="hr-HR"/>
        </w:rPr>
        <w:t xml:space="preserve"> 1,72; p=0,955). Zabilježen je visok postotak ranog prelaska pri čemu je 88 (76%) bolesnika iz kemoterapijske skupine prešlo na ceritinib. Osim toga, bolesnici su u obje skupine primali antineoplastične terapije kasnije linije, uključujući druge ALK inhibitore. Sveukupno, prelazak na drugo liječenje i terapije kasnijih linija bili su glavni ometajući čimbenici koji su mogli umanjiti bilo kakvu potencijalnu razliku u OS</w:t>
      </w:r>
      <w:r w:rsidRPr="00C0705B">
        <w:rPr>
          <w:szCs w:val="22"/>
          <w:lang w:val="hr-HR"/>
        </w:rPr>
        <w:noBreakHyphen/>
        <w:t>u između terapijskih skupina.</w:t>
      </w:r>
    </w:p>
    <w:p w14:paraId="4C499AC5" w14:textId="77777777" w:rsidR="008C4D0F" w:rsidRPr="00461129" w:rsidRDefault="008C4D0F" w:rsidP="002C2516">
      <w:pPr>
        <w:tabs>
          <w:tab w:val="clear" w:pos="567"/>
        </w:tabs>
        <w:autoSpaceDE w:val="0"/>
        <w:autoSpaceDN w:val="0"/>
        <w:adjustRightInd w:val="0"/>
        <w:spacing w:line="240" w:lineRule="auto"/>
        <w:rPr>
          <w:bCs/>
          <w:iCs/>
          <w:szCs w:val="22"/>
          <w:lang w:val="hr-HR"/>
        </w:rPr>
      </w:pPr>
    </w:p>
    <w:p w14:paraId="0E359419" w14:textId="04E828D7" w:rsidR="00102564" w:rsidRPr="00461129" w:rsidRDefault="001C2DC5" w:rsidP="002C2516">
      <w:pPr>
        <w:keepNext/>
        <w:keepLines/>
        <w:ind w:left="1134" w:hanging="1134"/>
        <w:rPr>
          <w:b/>
          <w:bCs/>
          <w:iCs/>
          <w:szCs w:val="22"/>
          <w:lang w:val="hr-HR"/>
        </w:rPr>
      </w:pPr>
      <w:r w:rsidRPr="00461129">
        <w:rPr>
          <w:b/>
          <w:bCs/>
          <w:iCs/>
          <w:szCs w:val="22"/>
          <w:lang w:val="hr-HR"/>
        </w:rPr>
        <w:lastRenderedPageBreak/>
        <w:t>Slika 4</w:t>
      </w:r>
      <w:r w:rsidR="00102564" w:rsidRPr="00461129">
        <w:rPr>
          <w:b/>
          <w:bCs/>
          <w:iCs/>
          <w:szCs w:val="22"/>
          <w:lang w:val="hr-HR"/>
        </w:rPr>
        <w:tab/>
      </w:r>
      <w:r w:rsidR="00102564" w:rsidRPr="00461129">
        <w:rPr>
          <w:b/>
          <w:szCs w:val="22"/>
          <w:lang w:val="hr-HR"/>
        </w:rPr>
        <w:t>ASCEND-5 (Ispitivanje A2303) –</w:t>
      </w:r>
      <w:r w:rsidR="00102564" w:rsidRPr="00461129">
        <w:rPr>
          <w:szCs w:val="22"/>
          <w:lang w:val="hr-HR"/>
        </w:rPr>
        <w:t xml:space="preserve"> </w:t>
      </w:r>
      <w:r w:rsidR="00102564" w:rsidRPr="00461129">
        <w:rPr>
          <w:b/>
          <w:bCs/>
          <w:iCs/>
          <w:szCs w:val="22"/>
          <w:lang w:val="hr-HR"/>
        </w:rPr>
        <w:t>Kaplan-Meierov dijagram preživljenja prema terapijskoj skupini</w:t>
      </w:r>
      <w:r w:rsidR="008C4D0F">
        <w:rPr>
          <w:b/>
          <w:bCs/>
          <w:iCs/>
          <w:szCs w:val="22"/>
          <w:lang w:val="hr-HR"/>
        </w:rPr>
        <w:t xml:space="preserve"> </w:t>
      </w:r>
      <w:r w:rsidR="008C4D0F" w:rsidRPr="00C0705B">
        <w:rPr>
          <w:b/>
          <w:bCs/>
          <w:iCs/>
          <w:szCs w:val="22"/>
          <w:lang w:val="hr-HR"/>
        </w:rPr>
        <w:t>(konačna OS analiza)</w:t>
      </w:r>
    </w:p>
    <w:p w14:paraId="0E35941A" w14:textId="4A27105A" w:rsidR="00224D07" w:rsidRPr="00461129" w:rsidRDefault="00224D07" w:rsidP="00860731">
      <w:pPr>
        <w:keepNext/>
        <w:keepLines/>
        <w:rPr>
          <w:bCs/>
          <w:iCs/>
          <w:szCs w:val="22"/>
          <w:lang w:val="hr-HR"/>
        </w:rPr>
      </w:pPr>
    </w:p>
    <w:p w14:paraId="5DB762F5" w14:textId="272BD8F1" w:rsidR="008C4D0F" w:rsidRPr="00461129" w:rsidRDefault="008E59D1" w:rsidP="00704C89">
      <w:pPr>
        <w:keepNext/>
        <w:keepLines/>
        <w:tabs>
          <w:tab w:val="clear" w:pos="567"/>
        </w:tabs>
        <w:spacing w:before="3" w:line="100" w:lineRule="exact"/>
        <w:ind w:hanging="357"/>
        <w:rPr>
          <w:szCs w:val="22"/>
          <w:lang w:val="hr-HR"/>
        </w:rPr>
      </w:pPr>
      <w:r w:rsidRPr="00C0705B">
        <w:rPr>
          <w:noProof/>
          <w:lang w:val="hr-HR" w:eastAsia="hr-HR"/>
        </w:rPr>
        <mc:AlternateContent>
          <mc:Choice Requires="wpg">
            <w:drawing>
              <wp:anchor distT="0" distB="0" distL="114300" distR="114300" simplePos="0" relativeHeight="251676672" behindDoc="0" locked="0" layoutInCell="1" allowOverlap="1" wp14:anchorId="12304282" wp14:editId="0FCD8EB5">
                <wp:simplePos x="0" y="0"/>
                <wp:positionH relativeFrom="column">
                  <wp:posOffset>-328295</wp:posOffset>
                </wp:positionH>
                <wp:positionV relativeFrom="paragraph">
                  <wp:posOffset>207645</wp:posOffset>
                </wp:positionV>
                <wp:extent cx="6784340" cy="3037205"/>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3037205"/>
                          <a:chOff x="-10138" y="-38651"/>
                          <a:chExt cx="6784425" cy="3041159"/>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4593BCE3" w14:textId="77777777" w:rsidR="00284E90" w:rsidRPr="004A11B7" w:rsidRDefault="00284E90" w:rsidP="008C4D0F">
                              <w:pPr>
                                <w:rPr>
                                  <w:rFonts w:ascii="Arial" w:hAnsi="Arial" w:cs="Arial"/>
                                  <w:sz w:val="20"/>
                                  <w:lang w:val="de-CH"/>
                                </w:rPr>
                              </w:pPr>
                              <w:r w:rsidRPr="004A11B7">
                                <w:rPr>
                                  <w:rFonts w:ascii="Arial" w:hAnsi="Arial" w:cs="Arial"/>
                                  <w:sz w:val="20"/>
                                  <w:lang w:val="de-CH"/>
                                </w:rPr>
                                <w:t>Vrijeme (mjeseci)</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086"/>
                            <a:ext cx="2360959" cy="266382"/>
                          </a:xfrm>
                          <a:prstGeom prst="rect">
                            <a:avLst/>
                          </a:prstGeom>
                          <a:noFill/>
                          <a:ln w="9525">
                            <a:noFill/>
                            <a:miter lim="800000"/>
                            <a:headEnd/>
                            <a:tailEnd/>
                          </a:ln>
                        </wps:spPr>
                        <wps:txbx>
                          <w:txbxContent>
                            <w:p w14:paraId="4FC22B81" w14:textId="77777777" w:rsidR="00284E90" w:rsidRPr="00065C22" w:rsidRDefault="00284E90" w:rsidP="008C4D0F">
                              <w:pPr>
                                <w:rPr>
                                  <w:rFonts w:ascii="Arial" w:hAnsi="Arial" w:cs="Arial"/>
                                  <w:sz w:val="16"/>
                                  <w:szCs w:val="16"/>
                                  <w:lang w:val="hr-HR"/>
                                </w:rPr>
                              </w:pPr>
                              <w:r w:rsidRPr="00065C22">
                                <w:rPr>
                                  <w:rFonts w:ascii="Arial" w:hAnsi="Arial" w:cs="Arial"/>
                                  <w:sz w:val="16"/>
                                  <w:szCs w:val="16"/>
                                  <w:lang w:val="hr-HR"/>
                                </w:rPr>
                                <w:t>Br. bolesnika još pod rizikom</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38353" y="951066"/>
                            <a:ext cx="2245501" cy="266067"/>
                          </a:xfrm>
                          <a:prstGeom prst="rect">
                            <a:avLst/>
                          </a:prstGeom>
                          <a:noFill/>
                          <a:ln w="9525">
                            <a:noFill/>
                            <a:miter lim="800000"/>
                            <a:headEnd/>
                            <a:tailEnd/>
                          </a:ln>
                        </wps:spPr>
                        <wps:txbx>
                          <w:txbxContent>
                            <w:p w14:paraId="670BC1F0" w14:textId="77777777" w:rsidR="00284E90" w:rsidRPr="004A11B7" w:rsidRDefault="00284E90" w:rsidP="008C4D0F">
                              <w:pPr>
                                <w:jc w:val="center"/>
                                <w:rPr>
                                  <w:rFonts w:ascii="Arial" w:hAnsi="Arial" w:cs="Arial"/>
                                  <w:sz w:val="20"/>
                                  <w:lang w:val="de-CH"/>
                                </w:rPr>
                              </w:pPr>
                              <w:r w:rsidRPr="004A11B7">
                                <w:rPr>
                                  <w:rFonts w:ascii="Arial" w:hAnsi="Arial" w:cs="Arial"/>
                                  <w:sz w:val="20"/>
                                  <w:lang w:val="de-CH"/>
                                </w:rPr>
                                <w:t>Vjerojatnost (%) izostanka događaja</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91BF85E"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Vrijeme cenzuriranja</w:t>
                              </w:r>
                            </w:p>
                            <w:p w14:paraId="5114025E"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Ceritinib 750 mg (n/N = 102/115)</w:t>
                              </w:r>
                            </w:p>
                            <w:p w14:paraId="07ABB049"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Kemoterapija (n/N = 88/116)</w:t>
                              </w:r>
                            </w:p>
                            <w:p w14:paraId="609695B8" w14:textId="77777777" w:rsidR="00284E90" w:rsidRPr="00065C22" w:rsidRDefault="00284E90" w:rsidP="008C4D0F">
                              <w:pPr>
                                <w:spacing w:line="200" w:lineRule="exact"/>
                                <w:rPr>
                                  <w:rFonts w:ascii="Arial" w:hAnsi="Arial" w:cs="Arial"/>
                                  <w:sz w:val="16"/>
                                  <w:szCs w:val="16"/>
                                  <w:lang w:val="hr-HR"/>
                                </w:rPr>
                              </w:pPr>
                            </w:p>
                            <w:p w14:paraId="0BFA8C56"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Omjer hazarda = 1,29</w:t>
                              </w:r>
                            </w:p>
                            <w:p w14:paraId="25E68693" w14:textId="31F78B16"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95% CI (0,96; 1,72)</w:t>
                              </w:r>
                            </w:p>
                            <w:p w14:paraId="17C58C3F"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Kaplan-Meierovi medijani (95% CI) (mjeseci)</w:t>
                              </w:r>
                            </w:p>
                            <w:p w14:paraId="10A2145F" w14:textId="765C45B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Ceritinib 750 mg: 17,7 (14,2; 23,7)</w:t>
                              </w:r>
                            </w:p>
                            <w:p w14:paraId="34F43EEE" w14:textId="48E4A5E8"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Kemoterapija: 20,1 (11,9; 31,2)</w:t>
                              </w:r>
                            </w:p>
                            <w:p w14:paraId="191EEFB4"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i/>
                                  <w:sz w:val="16"/>
                                  <w:szCs w:val="16"/>
                                  <w:lang w:val="hr-HR"/>
                                </w:rPr>
                                <w:t>Log rang</w:t>
                              </w:r>
                              <w:r w:rsidRPr="00065C22">
                                <w:rPr>
                                  <w:rFonts w:ascii="Arial" w:hAnsi="Arial" w:cs="Arial"/>
                                  <w:sz w:val="16"/>
                                  <w:szCs w:val="16"/>
                                  <w:lang w:val="hr-HR"/>
                                </w:rPr>
                                <w:t xml:space="preserve"> p-vrijednost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968"/>
                            <a:ext cx="1327801" cy="482540"/>
                          </a:xfrm>
                          <a:prstGeom prst="rect">
                            <a:avLst/>
                          </a:prstGeom>
                          <a:noFill/>
                          <a:ln w="9525">
                            <a:noFill/>
                            <a:miter lim="800000"/>
                            <a:headEnd/>
                            <a:tailEnd/>
                          </a:ln>
                        </wps:spPr>
                        <wps:txbx>
                          <w:txbxContent>
                            <w:p w14:paraId="52DE8B8E"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Vrijeme (mjeseci)</w:t>
                              </w:r>
                            </w:p>
                            <w:p w14:paraId="3E9CA525"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Ceritinib 750 mg</w:t>
                              </w:r>
                            </w:p>
                            <w:p w14:paraId="1A785F20"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Kemoterapija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2304282" id="Group 14" o:spid="_x0000_s1111" style="position:absolute;margin-left:-25.85pt;margin-top:16.35pt;width:534.2pt;height:239.15pt;z-index:251676672;mso-width-relative:margin;mso-height-relative:margin" coordorigin="-101,-386" coordsize="67844,3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4593BCE3" w14:textId="77777777" w:rsidR="00284E90" w:rsidRPr="004A11B7" w:rsidRDefault="00284E90" w:rsidP="008C4D0F">
                        <w:pPr>
                          <w:rPr>
                            <w:rFonts w:ascii="Arial" w:hAnsi="Arial" w:cs="Arial"/>
                            <w:sz w:val="20"/>
                            <w:lang w:val="de-CH"/>
                          </w:rPr>
                        </w:pPr>
                        <w:r w:rsidRPr="004A11B7">
                          <w:rPr>
                            <w:rFonts w:ascii="Arial" w:hAnsi="Arial" w:cs="Arial"/>
                            <w:sz w:val="20"/>
                            <w:lang w:val="de-CH"/>
                          </w:rPr>
                          <w:t>Vrijeme (mjeseci)</w:t>
                        </w:r>
                      </w:p>
                    </w:txbxContent>
                  </v:textbox>
                </v:shape>
                <v:shape id="_x0000_s1114" type="#_x0000_t202" style="position:absolute;left:12685;top:23820;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4FC22B81" w14:textId="77777777" w:rsidR="00284E90" w:rsidRPr="00065C22" w:rsidRDefault="00284E90" w:rsidP="008C4D0F">
                        <w:pPr>
                          <w:rPr>
                            <w:rFonts w:ascii="Arial" w:hAnsi="Arial" w:cs="Arial"/>
                            <w:sz w:val="16"/>
                            <w:szCs w:val="16"/>
                            <w:lang w:val="hr-HR"/>
                          </w:rPr>
                        </w:pPr>
                        <w:r w:rsidRPr="00065C22">
                          <w:rPr>
                            <w:rFonts w:ascii="Arial" w:hAnsi="Arial" w:cs="Arial"/>
                            <w:sz w:val="16"/>
                            <w:szCs w:val="16"/>
                            <w:lang w:val="hr-HR"/>
                          </w:rPr>
                          <w:t>Br. bolesnika još pod rizikom</w:t>
                        </w:r>
                      </w:p>
                    </w:txbxContent>
                  </v:textbox>
                </v:shape>
                <v:shape id="_x0000_s1115" type="#_x0000_t202" style="position:absolute;left:-2383;top:9510;width:22454;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670BC1F0" w14:textId="77777777" w:rsidR="00284E90" w:rsidRPr="004A11B7" w:rsidRDefault="00284E90" w:rsidP="008C4D0F">
                        <w:pPr>
                          <w:jc w:val="center"/>
                          <w:rPr>
                            <w:rFonts w:ascii="Arial" w:hAnsi="Arial" w:cs="Arial"/>
                            <w:sz w:val="20"/>
                            <w:lang w:val="de-CH"/>
                          </w:rPr>
                        </w:pPr>
                        <w:r w:rsidRPr="004A11B7">
                          <w:rPr>
                            <w:rFonts w:ascii="Arial" w:hAnsi="Arial" w:cs="Arial"/>
                            <w:sz w:val="20"/>
                            <w:lang w:val="de-CH"/>
                          </w:rPr>
                          <w:t>Vjerojatnost (%) izostanka događaja</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91BF85E"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Vrijeme cenzuriranja</w:t>
                        </w:r>
                      </w:p>
                      <w:p w14:paraId="5114025E"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Ceritinib 750 mg (n/N = 102/115)</w:t>
                        </w:r>
                      </w:p>
                      <w:p w14:paraId="07ABB049"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Kemoterapija (n/N = 88/116)</w:t>
                        </w:r>
                      </w:p>
                      <w:p w14:paraId="609695B8" w14:textId="77777777" w:rsidR="00284E90" w:rsidRPr="00065C22" w:rsidRDefault="00284E90" w:rsidP="008C4D0F">
                        <w:pPr>
                          <w:spacing w:line="200" w:lineRule="exact"/>
                          <w:rPr>
                            <w:rFonts w:ascii="Arial" w:hAnsi="Arial" w:cs="Arial"/>
                            <w:sz w:val="16"/>
                            <w:szCs w:val="16"/>
                            <w:lang w:val="hr-HR"/>
                          </w:rPr>
                        </w:pPr>
                      </w:p>
                      <w:p w14:paraId="0BFA8C56"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Omjer hazarda = 1,29</w:t>
                        </w:r>
                      </w:p>
                      <w:p w14:paraId="25E68693" w14:textId="31F78B16"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95% CI (0,96; 1,72)</w:t>
                        </w:r>
                      </w:p>
                      <w:p w14:paraId="17C58C3F"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Kaplan-Meierovi medijani (95% CI) (mjeseci)</w:t>
                        </w:r>
                      </w:p>
                      <w:p w14:paraId="10A2145F" w14:textId="765C45B7"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Ceritinib 750 mg: 17,7 (14,2; 23,7)</w:t>
                        </w:r>
                      </w:p>
                      <w:p w14:paraId="34F43EEE" w14:textId="48E4A5E8" w:rsidR="00284E90" w:rsidRPr="00065C22" w:rsidRDefault="00284E90" w:rsidP="008C4D0F">
                        <w:pPr>
                          <w:spacing w:line="200" w:lineRule="exact"/>
                          <w:rPr>
                            <w:rFonts w:ascii="Arial" w:hAnsi="Arial" w:cs="Arial"/>
                            <w:sz w:val="16"/>
                            <w:szCs w:val="16"/>
                            <w:lang w:val="hr-HR"/>
                          </w:rPr>
                        </w:pPr>
                        <w:r w:rsidRPr="00065C22">
                          <w:rPr>
                            <w:rFonts w:ascii="Arial" w:hAnsi="Arial" w:cs="Arial"/>
                            <w:sz w:val="16"/>
                            <w:szCs w:val="16"/>
                            <w:lang w:val="hr-HR"/>
                          </w:rPr>
                          <w:t>Kemoterapija: 20,1 (11,9; 31,2)</w:t>
                        </w:r>
                      </w:p>
                      <w:p w14:paraId="191EEFB4" w14:textId="77777777" w:rsidR="00284E90" w:rsidRPr="00065C22" w:rsidRDefault="00284E90" w:rsidP="008C4D0F">
                        <w:pPr>
                          <w:spacing w:line="200" w:lineRule="exact"/>
                          <w:rPr>
                            <w:rFonts w:ascii="Arial" w:hAnsi="Arial" w:cs="Arial"/>
                            <w:sz w:val="16"/>
                            <w:szCs w:val="16"/>
                            <w:lang w:val="hr-HR"/>
                          </w:rPr>
                        </w:pPr>
                        <w:r w:rsidRPr="00065C22">
                          <w:rPr>
                            <w:rFonts w:ascii="Arial" w:hAnsi="Arial" w:cs="Arial"/>
                            <w:i/>
                            <w:sz w:val="16"/>
                            <w:szCs w:val="16"/>
                            <w:lang w:val="hr-HR"/>
                          </w:rPr>
                          <w:t>Log rang</w:t>
                        </w:r>
                        <w:r w:rsidRPr="00065C22">
                          <w:rPr>
                            <w:rFonts w:ascii="Arial" w:hAnsi="Arial" w:cs="Arial"/>
                            <w:sz w:val="16"/>
                            <w:szCs w:val="16"/>
                            <w:lang w:val="hr-HR"/>
                          </w:rPr>
                          <w:t xml:space="preserve"> p-vrijednost = 0,955</w:t>
                        </w:r>
                      </w:p>
                    </w:txbxContent>
                  </v:textbox>
                </v:shape>
                <v:shape id="_x0000_s1117"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52DE8B8E"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Vrijeme (mjeseci)</w:t>
                        </w:r>
                      </w:p>
                      <w:p w14:paraId="3E9CA525"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Ceritinib 750 mg</w:t>
                        </w:r>
                      </w:p>
                      <w:p w14:paraId="1A785F20" w14:textId="77777777" w:rsidR="00284E90" w:rsidRPr="004A11B7" w:rsidRDefault="00284E90" w:rsidP="008C4D0F">
                        <w:pPr>
                          <w:spacing w:line="200" w:lineRule="exact"/>
                          <w:jc w:val="right"/>
                          <w:rPr>
                            <w:rFonts w:ascii="Arial" w:hAnsi="Arial" w:cs="Arial"/>
                            <w:sz w:val="16"/>
                            <w:szCs w:val="16"/>
                            <w:lang w:val="de-CH"/>
                          </w:rPr>
                        </w:pPr>
                        <w:r w:rsidRPr="004A11B7">
                          <w:rPr>
                            <w:rFonts w:ascii="Arial" w:hAnsi="Arial" w:cs="Arial"/>
                            <w:sz w:val="16"/>
                            <w:szCs w:val="16"/>
                            <w:lang w:val="de-CH"/>
                          </w:rPr>
                          <w:t>Kemoterapija</w:t>
                        </w:r>
                      </w:p>
                    </w:txbxContent>
                  </v:textbox>
                </v:shape>
                <w10:wrap type="topAndBottom"/>
              </v:group>
            </w:pict>
          </mc:Fallback>
        </mc:AlternateContent>
      </w:r>
    </w:p>
    <w:p w14:paraId="0E3594A1" w14:textId="77777777" w:rsidR="00B9590D" w:rsidRPr="00461129" w:rsidRDefault="00B9590D" w:rsidP="002C2516">
      <w:pPr>
        <w:tabs>
          <w:tab w:val="clear" w:pos="567"/>
        </w:tabs>
        <w:autoSpaceDE w:val="0"/>
        <w:autoSpaceDN w:val="0"/>
        <w:adjustRightInd w:val="0"/>
        <w:spacing w:line="240" w:lineRule="auto"/>
        <w:rPr>
          <w:szCs w:val="22"/>
          <w:lang w:val="hr-HR"/>
        </w:rPr>
      </w:pPr>
    </w:p>
    <w:p w14:paraId="0E3594A2" w14:textId="730CB785" w:rsidR="00B9590D" w:rsidRPr="00461129" w:rsidRDefault="00A139E8" w:rsidP="002C2516">
      <w:pPr>
        <w:pStyle w:val="Text"/>
        <w:spacing w:before="0"/>
        <w:jc w:val="left"/>
        <w:rPr>
          <w:bCs/>
          <w:sz w:val="22"/>
          <w:szCs w:val="22"/>
          <w:lang w:val="hr-HR"/>
        </w:rPr>
      </w:pPr>
      <w:r w:rsidRPr="00461129">
        <w:rPr>
          <w:sz w:val="22"/>
          <w:szCs w:val="22"/>
          <w:lang w:val="hr-HR"/>
        </w:rPr>
        <w:t>U Ispitivanju</w:t>
      </w:r>
      <w:r w:rsidR="00B9590D" w:rsidRPr="00461129">
        <w:rPr>
          <w:sz w:val="22"/>
          <w:szCs w:val="22"/>
          <w:lang w:val="hr-HR"/>
        </w:rPr>
        <w:t xml:space="preserve"> A2303, </w:t>
      </w:r>
      <w:r w:rsidRPr="00461129">
        <w:rPr>
          <w:sz w:val="22"/>
          <w:szCs w:val="22"/>
          <w:lang w:val="hr-HR"/>
        </w:rPr>
        <w:t xml:space="preserve">u </w:t>
      </w:r>
      <w:r w:rsidR="00B9590D" w:rsidRPr="00461129">
        <w:rPr>
          <w:sz w:val="22"/>
          <w:szCs w:val="22"/>
          <w:lang w:val="hr-HR"/>
        </w:rPr>
        <w:t>133 </w:t>
      </w:r>
      <w:r w:rsidRPr="00461129">
        <w:rPr>
          <w:sz w:val="22"/>
          <w:szCs w:val="22"/>
          <w:lang w:val="hr-HR"/>
        </w:rPr>
        <w:t>bolesnika s metastaz</w:t>
      </w:r>
      <w:r w:rsidR="00830BEF" w:rsidRPr="00461129">
        <w:rPr>
          <w:sz w:val="22"/>
          <w:szCs w:val="22"/>
          <w:lang w:val="hr-HR"/>
        </w:rPr>
        <w:t>a</w:t>
      </w:r>
      <w:r w:rsidRPr="00461129">
        <w:rPr>
          <w:sz w:val="22"/>
          <w:szCs w:val="22"/>
          <w:lang w:val="hr-HR"/>
        </w:rPr>
        <w:t>m</w:t>
      </w:r>
      <w:r w:rsidR="00830BEF" w:rsidRPr="00461129">
        <w:rPr>
          <w:sz w:val="22"/>
          <w:szCs w:val="22"/>
          <w:lang w:val="hr-HR"/>
        </w:rPr>
        <w:t>a</w:t>
      </w:r>
      <w:r w:rsidRPr="00461129">
        <w:rPr>
          <w:sz w:val="22"/>
          <w:szCs w:val="22"/>
          <w:lang w:val="hr-HR"/>
        </w:rPr>
        <w:t xml:space="preserve"> na mozgu na početku</w:t>
      </w:r>
      <w:r w:rsidR="005F454D" w:rsidRPr="00461129">
        <w:rPr>
          <w:sz w:val="22"/>
          <w:szCs w:val="22"/>
          <w:lang w:val="hr-HR"/>
        </w:rPr>
        <w:t xml:space="preserve"> ispitivanja</w:t>
      </w:r>
      <w:r w:rsidRPr="00461129">
        <w:rPr>
          <w:sz w:val="22"/>
          <w:szCs w:val="22"/>
          <w:lang w:val="hr-HR"/>
        </w:rPr>
        <w:t xml:space="preserve"> </w:t>
      </w:r>
      <w:r w:rsidR="00B9590D" w:rsidRPr="00461129">
        <w:rPr>
          <w:sz w:val="22"/>
          <w:szCs w:val="22"/>
          <w:lang w:val="hr-HR"/>
        </w:rPr>
        <w:t>(66 </w:t>
      </w:r>
      <w:r w:rsidRPr="00461129">
        <w:rPr>
          <w:sz w:val="22"/>
          <w:szCs w:val="22"/>
          <w:lang w:val="hr-HR"/>
        </w:rPr>
        <w:t xml:space="preserve">bolesnika u </w:t>
      </w:r>
      <w:r w:rsidR="00F31CEC" w:rsidRPr="00461129">
        <w:rPr>
          <w:sz w:val="22"/>
          <w:szCs w:val="22"/>
          <w:lang w:val="hr-HR"/>
        </w:rPr>
        <w:t>cer</w:t>
      </w:r>
      <w:r w:rsidR="00E467EF" w:rsidRPr="00461129">
        <w:rPr>
          <w:sz w:val="22"/>
          <w:szCs w:val="22"/>
          <w:lang w:val="hr-HR"/>
        </w:rPr>
        <w:t>i</w:t>
      </w:r>
      <w:r w:rsidR="00F31CEC" w:rsidRPr="00461129">
        <w:rPr>
          <w:sz w:val="22"/>
          <w:szCs w:val="22"/>
          <w:lang w:val="hr-HR"/>
        </w:rPr>
        <w:t xml:space="preserve">tinib </w:t>
      </w:r>
      <w:r w:rsidRPr="00461129">
        <w:rPr>
          <w:sz w:val="22"/>
          <w:szCs w:val="22"/>
          <w:lang w:val="hr-HR"/>
        </w:rPr>
        <w:t>skupini i</w:t>
      </w:r>
      <w:r w:rsidR="00B9590D" w:rsidRPr="00461129">
        <w:rPr>
          <w:sz w:val="22"/>
          <w:szCs w:val="22"/>
          <w:lang w:val="hr-HR"/>
        </w:rPr>
        <w:t xml:space="preserve"> 67 </w:t>
      </w:r>
      <w:r w:rsidRPr="00461129">
        <w:rPr>
          <w:sz w:val="22"/>
          <w:szCs w:val="22"/>
          <w:lang w:val="hr-HR"/>
        </w:rPr>
        <w:t>bolesnika u kemoterapijskoj skupini</w:t>
      </w:r>
      <w:r w:rsidR="00B9590D" w:rsidRPr="00461129">
        <w:rPr>
          <w:sz w:val="22"/>
          <w:szCs w:val="22"/>
          <w:lang w:val="hr-HR"/>
        </w:rPr>
        <w:t xml:space="preserve">) </w:t>
      </w:r>
      <w:r w:rsidRPr="00461129">
        <w:rPr>
          <w:sz w:val="22"/>
          <w:szCs w:val="22"/>
          <w:lang w:val="hr-HR"/>
        </w:rPr>
        <w:t>BIRC</w:t>
      </w:r>
      <w:r w:rsidR="003E2FD6" w:rsidRPr="00461129">
        <w:rPr>
          <w:sz w:val="22"/>
          <w:szCs w:val="22"/>
          <w:lang w:val="hr-HR"/>
        </w:rPr>
        <w:noBreakHyphen/>
      </w:r>
      <w:r w:rsidRPr="00461129">
        <w:rPr>
          <w:sz w:val="22"/>
          <w:szCs w:val="22"/>
          <w:lang w:val="hr-HR"/>
        </w:rPr>
        <w:t>ov neuroradiolog ocijenio je intrakranijalni odgovor</w:t>
      </w:r>
      <w:r w:rsidR="00714E78" w:rsidRPr="00461129">
        <w:rPr>
          <w:sz w:val="22"/>
          <w:szCs w:val="22"/>
          <w:lang w:val="hr-HR"/>
        </w:rPr>
        <w:t xml:space="preserve"> prema modific</w:t>
      </w:r>
      <w:r w:rsidR="00474EEF" w:rsidRPr="00461129">
        <w:rPr>
          <w:sz w:val="22"/>
          <w:szCs w:val="22"/>
          <w:lang w:val="hr-HR"/>
        </w:rPr>
        <w:t>i</w:t>
      </w:r>
      <w:r w:rsidR="00714E78" w:rsidRPr="00461129">
        <w:rPr>
          <w:sz w:val="22"/>
          <w:szCs w:val="22"/>
          <w:lang w:val="hr-HR"/>
        </w:rPr>
        <w:t>ranim kriterijima RECIST 1.1 (tj. do 5 lezija na mozgu</w:t>
      </w:r>
      <w:r w:rsidR="005F454D" w:rsidRPr="00461129">
        <w:rPr>
          <w:sz w:val="22"/>
          <w:szCs w:val="22"/>
          <w:lang w:val="hr-HR"/>
        </w:rPr>
        <w:t>)</w:t>
      </w:r>
      <w:r w:rsidR="00B9590D" w:rsidRPr="00461129">
        <w:rPr>
          <w:sz w:val="22"/>
          <w:szCs w:val="22"/>
          <w:lang w:val="hr-HR"/>
        </w:rPr>
        <w:t xml:space="preserve">. </w:t>
      </w:r>
      <w:r w:rsidRPr="00461129">
        <w:rPr>
          <w:sz w:val="22"/>
          <w:szCs w:val="22"/>
          <w:lang w:val="hr-HR"/>
        </w:rPr>
        <w:t>OIRR u bolesnika s mjerljivom bolešću u mozgu na početku</w:t>
      </w:r>
      <w:r w:rsidR="00614139" w:rsidRPr="00461129">
        <w:rPr>
          <w:sz w:val="22"/>
          <w:szCs w:val="22"/>
          <w:lang w:val="hr-HR"/>
        </w:rPr>
        <w:t xml:space="preserve"> ispitivanja</w:t>
      </w:r>
      <w:r w:rsidRPr="00461129">
        <w:rPr>
          <w:sz w:val="22"/>
          <w:szCs w:val="22"/>
          <w:lang w:val="hr-HR"/>
        </w:rPr>
        <w:t xml:space="preserve"> i najmanje jednom ocjenom nakon početka bio je viši u</w:t>
      </w:r>
      <w:r w:rsidR="00714E78" w:rsidRPr="00461129">
        <w:rPr>
          <w:sz w:val="22"/>
          <w:szCs w:val="22"/>
          <w:lang w:val="hr-HR"/>
        </w:rPr>
        <w:t xml:space="preserve"> ceritinib skupini</w:t>
      </w:r>
      <w:r w:rsidR="00B9590D" w:rsidRPr="00461129">
        <w:rPr>
          <w:sz w:val="22"/>
          <w:szCs w:val="22"/>
          <w:lang w:val="hr-HR"/>
        </w:rPr>
        <w:t xml:space="preserve"> (35</w:t>
      </w:r>
      <w:r w:rsidRPr="00461129">
        <w:rPr>
          <w:sz w:val="22"/>
          <w:szCs w:val="22"/>
          <w:lang w:val="hr-HR"/>
        </w:rPr>
        <w:t>,</w:t>
      </w:r>
      <w:r w:rsidR="00B9590D" w:rsidRPr="00461129">
        <w:rPr>
          <w:sz w:val="22"/>
          <w:szCs w:val="22"/>
          <w:lang w:val="hr-HR"/>
        </w:rPr>
        <w:t>3%, 95% CI: 14</w:t>
      </w:r>
      <w:r w:rsidRPr="00461129">
        <w:rPr>
          <w:sz w:val="22"/>
          <w:szCs w:val="22"/>
          <w:lang w:val="hr-HR"/>
        </w:rPr>
        <w:t>,</w:t>
      </w:r>
      <w:r w:rsidR="00B9590D" w:rsidRPr="00461129">
        <w:rPr>
          <w:sz w:val="22"/>
          <w:szCs w:val="22"/>
          <w:lang w:val="hr-HR"/>
        </w:rPr>
        <w:t>2</w:t>
      </w:r>
      <w:r w:rsidRPr="00461129">
        <w:rPr>
          <w:sz w:val="22"/>
          <w:szCs w:val="22"/>
          <w:lang w:val="hr-HR"/>
        </w:rPr>
        <w:t>;</w:t>
      </w:r>
      <w:r w:rsidR="00B9590D" w:rsidRPr="00461129">
        <w:rPr>
          <w:sz w:val="22"/>
          <w:szCs w:val="22"/>
          <w:lang w:val="hr-HR"/>
        </w:rPr>
        <w:t xml:space="preserve"> 61</w:t>
      </w:r>
      <w:r w:rsidRPr="00461129">
        <w:rPr>
          <w:sz w:val="22"/>
          <w:szCs w:val="22"/>
          <w:lang w:val="hr-HR"/>
        </w:rPr>
        <w:t>,</w:t>
      </w:r>
      <w:r w:rsidR="00B9590D" w:rsidRPr="00461129">
        <w:rPr>
          <w:sz w:val="22"/>
          <w:szCs w:val="22"/>
          <w:lang w:val="hr-HR"/>
        </w:rPr>
        <w:t>7)</w:t>
      </w:r>
      <w:r w:rsidRPr="00461129">
        <w:rPr>
          <w:sz w:val="22"/>
          <w:szCs w:val="22"/>
          <w:lang w:val="hr-HR"/>
        </w:rPr>
        <w:t xml:space="preserve"> u usporedbi s kemoterapij</w:t>
      </w:r>
      <w:r w:rsidR="00714E78" w:rsidRPr="00461129">
        <w:rPr>
          <w:sz w:val="22"/>
          <w:szCs w:val="22"/>
          <w:lang w:val="hr-HR"/>
        </w:rPr>
        <w:t xml:space="preserve">skom skupinom </w:t>
      </w:r>
      <w:r w:rsidR="00B9590D" w:rsidRPr="00461129">
        <w:rPr>
          <w:sz w:val="22"/>
          <w:szCs w:val="22"/>
          <w:lang w:val="hr-HR"/>
        </w:rPr>
        <w:t>(5</w:t>
      </w:r>
      <w:r w:rsidRPr="00461129">
        <w:rPr>
          <w:sz w:val="22"/>
          <w:szCs w:val="22"/>
          <w:lang w:val="hr-HR"/>
        </w:rPr>
        <w:t>,</w:t>
      </w:r>
      <w:r w:rsidR="00B9590D" w:rsidRPr="00461129">
        <w:rPr>
          <w:sz w:val="22"/>
          <w:szCs w:val="22"/>
          <w:lang w:val="hr-HR"/>
        </w:rPr>
        <w:t>0%, 95% CI: 0</w:t>
      </w:r>
      <w:r w:rsidRPr="00461129">
        <w:rPr>
          <w:sz w:val="22"/>
          <w:szCs w:val="22"/>
          <w:lang w:val="hr-HR"/>
        </w:rPr>
        <w:t>,1;</w:t>
      </w:r>
      <w:r w:rsidR="00B9590D" w:rsidRPr="00461129">
        <w:rPr>
          <w:sz w:val="22"/>
          <w:szCs w:val="22"/>
          <w:lang w:val="hr-HR"/>
        </w:rPr>
        <w:t xml:space="preserve"> 24</w:t>
      </w:r>
      <w:r w:rsidRPr="00461129">
        <w:rPr>
          <w:sz w:val="22"/>
          <w:szCs w:val="22"/>
          <w:lang w:val="hr-HR"/>
        </w:rPr>
        <w:t>,</w:t>
      </w:r>
      <w:r w:rsidR="00B9590D" w:rsidRPr="00461129">
        <w:rPr>
          <w:sz w:val="22"/>
          <w:szCs w:val="22"/>
          <w:lang w:val="hr-HR"/>
        </w:rPr>
        <w:t>9).</w:t>
      </w:r>
      <w:r w:rsidR="00B9590D" w:rsidRPr="00461129">
        <w:rPr>
          <w:bCs/>
          <w:sz w:val="22"/>
          <w:szCs w:val="22"/>
          <w:lang w:val="hr-HR"/>
        </w:rPr>
        <w:t xml:space="preserve"> </w:t>
      </w:r>
      <w:r w:rsidRPr="00461129">
        <w:rPr>
          <w:bCs/>
          <w:sz w:val="22"/>
          <w:szCs w:val="22"/>
          <w:lang w:val="hr-HR"/>
        </w:rPr>
        <w:t xml:space="preserve">Medijan </w:t>
      </w:r>
      <w:r w:rsidR="00B9590D" w:rsidRPr="00461129">
        <w:rPr>
          <w:bCs/>
          <w:sz w:val="22"/>
          <w:szCs w:val="22"/>
          <w:lang w:val="hr-HR"/>
        </w:rPr>
        <w:t>PFS</w:t>
      </w:r>
      <w:r w:rsidR="003E2FD6" w:rsidRPr="00461129">
        <w:rPr>
          <w:bCs/>
          <w:sz w:val="22"/>
          <w:szCs w:val="22"/>
          <w:lang w:val="hr-HR"/>
        </w:rPr>
        <w:noBreakHyphen/>
      </w:r>
      <w:r w:rsidRPr="00461129">
        <w:rPr>
          <w:bCs/>
          <w:sz w:val="22"/>
          <w:szCs w:val="22"/>
          <w:lang w:val="hr-HR"/>
        </w:rPr>
        <w:t xml:space="preserve">a prema </w:t>
      </w:r>
      <w:r w:rsidR="00B9590D" w:rsidRPr="00461129">
        <w:rPr>
          <w:bCs/>
          <w:sz w:val="22"/>
          <w:szCs w:val="22"/>
          <w:lang w:val="hr-HR"/>
        </w:rPr>
        <w:t>BIRC</w:t>
      </w:r>
      <w:r w:rsidR="003E2FD6" w:rsidRPr="00461129">
        <w:rPr>
          <w:bCs/>
          <w:sz w:val="22"/>
          <w:szCs w:val="22"/>
          <w:lang w:val="hr-HR"/>
        </w:rPr>
        <w:noBreakHyphen/>
      </w:r>
      <w:r w:rsidRPr="00461129">
        <w:rPr>
          <w:bCs/>
          <w:sz w:val="22"/>
          <w:szCs w:val="22"/>
          <w:lang w:val="hr-HR"/>
        </w:rPr>
        <w:t xml:space="preserve">u na temelju kriterija </w:t>
      </w:r>
      <w:r w:rsidR="00B9590D" w:rsidRPr="00461129">
        <w:rPr>
          <w:bCs/>
          <w:sz w:val="22"/>
          <w:szCs w:val="22"/>
          <w:lang w:val="hr-HR"/>
        </w:rPr>
        <w:t xml:space="preserve">RECIST 1.1 </w:t>
      </w:r>
      <w:r w:rsidRPr="00461129">
        <w:rPr>
          <w:bCs/>
          <w:sz w:val="22"/>
          <w:szCs w:val="22"/>
          <w:lang w:val="hr-HR"/>
        </w:rPr>
        <w:t xml:space="preserve">bio je dulji u </w:t>
      </w:r>
      <w:r w:rsidR="00B9590D" w:rsidRPr="00461129">
        <w:rPr>
          <w:bCs/>
          <w:sz w:val="22"/>
          <w:szCs w:val="22"/>
          <w:lang w:val="hr-HR"/>
        </w:rPr>
        <w:t xml:space="preserve">ceritinib </w:t>
      </w:r>
      <w:r w:rsidRPr="00461129">
        <w:rPr>
          <w:bCs/>
          <w:sz w:val="22"/>
          <w:szCs w:val="22"/>
          <w:lang w:val="hr-HR"/>
        </w:rPr>
        <w:t xml:space="preserve">skupini u usporedbi s kemoterapijskom skupinom </w:t>
      </w:r>
      <w:r w:rsidR="002C0210" w:rsidRPr="00461129">
        <w:rPr>
          <w:bCs/>
          <w:sz w:val="22"/>
          <w:szCs w:val="22"/>
          <w:lang w:val="hr-HR"/>
        </w:rPr>
        <w:t xml:space="preserve">kako </w:t>
      </w:r>
      <w:r w:rsidRPr="00461129">
        <w:rPr>
          <w:bCs/>
          <w:sz w:val="22"/>
          <w:szCs w:val="22"/>
          <w:lang w:val="hr-HR"/>
        </w:rPr>
        <w:t>u</w:t>
      </w:r>
      <w:r w:rsidR="002C0210" w:rsidRPr="00461129">
        <w:rPr>
          <w:bCs/>
          <w:sz w:val="22"/>
          <w:szCs w:val="22"/>
          <w:lang w:val="hr-HR"/>
        </w:rPr>
        <w:t xml:space="preserve"> </w:t>
      </w:r>
      <w:r w:rsidRPr="00461129">
        <w:rPr>
          <w:bCs/>
          <w:sz w:val="22"/>
          <w:szCs w:val="22"/>
          <w:lang w:val="hr-HR"/>
        </w:rPr>
        <w:t>podskupin</w:t>
      </w:r>
      <w:r w:rsidR="002C0210" w:rsidRPr="00461129">
        <w:rPr>
          <w:bCs/>
          <w:sz w:val="22"/>
          <w:szCs w:val="22"/>
          <w:lang w:val="hr-HR"/>
        </w:rPr>
        <w:t>i</w:t>
      </w:r>
      <w:r w:rsidRPr="00461129">
        <w:rPr>
          <w:bCs/>
          <w:sz w:val="22"/>
          <w:szCs w:val="22"/>
          <w:lang w:val="hr-HR"/>
        </w:rPr>
        <w:t xml:space="preserve"> bolesnika s metastazama na mozgu </w:t>
      </w:r>
      <w:r w:rsidR="002C0210" w:rsidRPr="00461129">
        <w:rPr>
          <w:bCs/>
          <w:sz w:val="22"/>
          <w:szCs w:val="22"/>
          <w:lang w:val="hr-HR"/>
        </w:rPr>
        <w:t xml:space="preserve">tako </w:t>
      </w:r>
      <w:r w:rsidRPr="00461129">
        <w:rPr>
          <w:bCs/>
          <w:sz w:val="22"/>
          <w:szCs w:val="22"/>
          <w:lang w:val="hr-HR"/>
        </w:rPr>
        <w:t xml:space="preserve">i </w:t>
      </w:r>
      <w:r w:rsidR="002C0210" w:rsidRPr="00461129">
        <w:rPr>
          <w:bCs/>
          <w:sz w:val="22"/>
          <w:szCs w:val="22"/>
          <w:lang w:val="hr-HR"/>
        </w:rPr>
        <w:t xml:space="preserve">u podskupini bolesnika </w:t>
      </w:r>
      <w:r w:rsidRPr="00461129">
        <w:rPr>
          <w:bCs/>
          <w:sz w:val="22"/>
          <w:szCs w:val="22"/>
          <w:lang w:val="hr-HR"/>
        </w:rPr>
        <w:t>bez metastaza na mozgu</w:t>
      </w:r>
      <w:r w:rsidR="00714E78" w:rsidRPr="00461129">
        <w:rPr>
          <w:bCs/>
          <w:sz w:val="22"/>
          <w:szCs w:val="22"/>
          <w:lang w:val="hr-HR"/>
        </w:rPr>
        <w:t xml:space="preserve">. </w:t>
      </w:r>
      <w:r w:rsidRPr="00461129">
        <w:rPr>
          <w:bCs/>
          <w:sz w:val="22"/>
          <w:szCs w:val="22"/>
          <w:lang w:val="hr-HR"/>
        </w:rPr>
        <w:t xml:space="preserve">Medijan </w:t>
      </w:r>
      <w:r w:rsidR="00B9590D" w:rsidRPr="00461129">
        <w:rPr>
          <w:bCs/>
          <w:sz w:val="22"/>
          <w:szCs w:val="22"/>
          <w:lang w:val="hr-HR"/>
        </w:rPr>
        <w:t>PFS</w:t>
      </w:r>
      <w:r w:rsidR="003E2FD6" w:rsidRPr="00461129">
        <w:rPr>
          <w:bCs/>
          <w:sz w:val="22"/>
          <w:szCs w:val="22"/>
          <w:lang w:val="hr-HR"/>
        </w:rPr>
        <w:noBreakHyphen/>
      </w:r>
      <w:r w:rsidRPr="00461129">
        <w:rPr>
          <w:bCs/>
          <w:sz w:val="22"/>
          <w:szCs w:val="22"/>
          <w:lang w:val="hr-HR"/>
        </w:rPr>
        <w:t xml:space="preserve">a u bolesnika s metastazama na mozgu bio je </w:t>
      </w:r>
      <w:r w:rsidR="00B9590D" w:rsidRPr="00461129">
        <w:rPr>
          <w:bCs/>
          <w:sz w:val="22"/>
          <w:szCs w:val="22"/>
          <w:lang w:val="hr-HR"/>
        </w:rPr>
        <w:t>4</w:t>
      </w:r>
      <w:r w:rsidRPr="00461129">
        <w:rPr>
          <w:bCs/>
          <w:sz w:val="22"/>
          <w:szCs w:val="22"/>
          <w:lang w:val="hr-HR"/>
        </w:rPr>
        <w:t>,</w:t>
      </w:r>
      <w:r w:rsidR="00B9590D" w:rsidRPr="00461129">
        <w:rPr>
          <w:bCs/>
          <w:sz w:val="22"/>
          <w:szCs w:val="22"/>
          <w:lang w:val="hr-HR"/>
        </w:rPr>
        <w:t>4 m</w:t>
      </w:r>
      <w:r w:rsidRPr="00461129">
        <w:rPr>
          <w:bCs/>
          <w:sz w:val="22"/>
          <w:szCs w:val="22"/>
          <w:lang w:val="hr-HR"/>
        </w:rPr>
        <w:t>jeseca</w:t>
      </w:r>
      <w:r w:rsidR="00B9590D" w:rsidRPr="00461129">
        <w:rPr>
          <w:bCs/>
          <w:sz w:val="22"/>
          <w:szCs w:val="22"/>
          <w:lang w:val="hr-HR"/>
        </w:rPr>
        <w:t xml:space="preserve"> (95% CI: 3</w:t>
      </w:r>
      <w:r w:rsidRPr="00461129">
        <w:rPr>
          <w:bCs/>
          <w:sz w:val="22"/>
          <w:szCs w:val="22"/>
          <w:lang w:val="hr-HR"/>
        </w:rPr>
        <w:t>,</w:t>
      </w:r>
      <w:r w:rsidR="00B9590D" w:rsidRPr="00461129">
        <w:rPr>
          <w:bCs/>
          <w:sz w:val="22"/>
          <w:szCs w:val="22"/>
          <w:lang w:val="hr-HR"/>
        </w:rPr>
        <w:t>4</w:t>
      </w:r>
      <w:r w:rsidRPr="00461129">
        <w:rPr>
          <w:bCs/>
          <w:sz w:val="22"/>
          <w:szCs w:val="22"/>
          <w:lang w:val="hr-HR"/>
        </w:rPr>
        <w:t>;</w:t>
      </w:r>
      <w:r w:rsidR="00B9590D" w:rsidRPr="00461129">
        <w:rPr>
          <w:bCs/>
          <w:sz w:val="22"/>
          <w:szCs w:val="22"/>
          <w:lang w:val="hr-HR"/>
        </w:rPr>
        <w:t xml:space="preserve"> 6</w:t>
      </w:r>
      <w:r w:rsidRPr="00461129">
        <w:rPr>
          <w:bCs/>
          <w:sz w:val="22"/>
          <w:szCs w:val="22"/>
          <w:lang w:val="hr-HR"/>
        </w:rPr>
        <w:t>,</w:t>
      </w:r>
      <w:r w:rsidR="00B9590D" w:rsidRPr="00461129">
        <w:rPr>
          <w:bCs/>
          <w:sz w:val="22"/>
          <w:szCs w:val="22"/>
          <w:lang w:val="hr-HR"/>
        </w:rPr>
        <w:t xml:space="preserve">2) </w:t>
      </w:r>
      <w:r w:rsidR="005058EE" w:rsidRPr="00461129">
        <w:rPr>
          <w:bCs/>
          <w:sz w:val="22"/>
          <w:szCs w:val="22"/>
          <w:lang w:val="hr-HR"/>
        </w:rPr>
        <w:t xml:space="preserve">u ceritinib skupini </w:t>
      </w:r>
      <w:r w:rsidR="005F454D" w:rsidRPr="00461129">
        <w:rPr>
          <w:bCs/>
          <w:sz w:val="22"/>
          <w:szCs w:val="22"/>
          <w:lang w:val="hr-HR"/>
        </w:rPr>
        <w:t>u odnosu na</w:t>
      </w:r>
      <w:r w:rsidR="005058EE" w:rsidRPr="00461129">
        <w:rPr>
          <w:bCs/>
          <w:sz w:val="22"/>
          <w:szCs w:val="22"/>
          <w:lang w:val="hr-HR"/>
        </w:rPr>
        <w:t xml:space="preserve"> </w:t>
      </w:r>
      <w:r w:rsidR="00B9590D" w:rsidRPr="00461129">
        <w:rPr>
          <w:bCs/>
          <w:sz w:val="22"/>
          <w:szCs w:val="22"/>
          <w:lang w:val="hr-HR"/>
        </w:rPr>
        <w:t>1</w:t>
      </w:r>
      <w:r w:rsidRPr="00461129">
        <w:rPr>
          <w:bCs/>
          <w:sz w:val="22"/>
          <w:szCs w:val="22"/>
          <w:lang w:val="hr-HR"/>
        </w:rPr>
        <w:t>,</w:t>
      </w:r>
      <w:r w:rsidR="00B9590D" w:rsidRPr="00461129">
        <w:rPr>
          <w:bCs/>
          <w:sz w:val="22"/>
          <w:szCs w:val="22"/>
          <w:lang w:val="hr-HR"/>
        </w:rPr>
        <w:t>5 </w:t>
      </w:r>
      <w:r w:rsidRPr="00461129">
        <w:rPr>
          <w:bCs/>
          <w:sz w:val="22"/>
          <w:szCs w:val="22"/>
          <w:lang w:val="hr-HR"/>
        </w:rPr>
        <w:t>mjeseci</w:t>
      </w:r>
      <w:r w:rsidR="00B9590D" w:rsidRPr="00461129">
        <w:rPr>
          <w:bCs/>
          <w:sz w:val="22"/>
          <w:szCs w:val="22"/>
          <w:lang w:val="hr-HR"/>
        </w:rPr>
        <w:t xml:space="preserve"> (95% CI: 1</w:t>
      </w:r>
      <w:r w:rsidRPr="00461129">
        <w:rPr>
          <w:bCs/>
          <w:sz w:val="22"/>
          <w:szCs w:val="22"/>
          <w:lang w:val="hr-HR"/>
        </w:rPr>
        <w:t>,</w:t>
      </w:r>
      <w:r w:rsidR="00B9590D" w:rsidRPr="00461129">
        <w:rPr>
          <w:bCs/>
          <w:sz w:val="22"/>
          <w:szCs w:val="22"/>
          <w:lang w:val="hr-HR"/>
        </w:rPr>
        <w:t>3</w:t>
      </w:r>
      <w:r w:rsidRPr="00461129">
        <w:rPr>
          <w:bCs/>
          <w:sz w:val="22"/>
          <w:szCs w:val="22"/>
          <w:lang w:val="hr-HR"/>
        </w:rPr>
        <w:t>;</w:t>
      </w:r>
      <w:r w:rsidR="00B9590D" w:rsidRPr="00461129">
        <w:rPr>
          <w:bCs/>
          <w:sz w:val="22"/>
          <w:szCs w:val="22"/>
          <w:lang w:val="hr-HR"/>
        </w:rPr>
        <w:t xml:space="preserve"> 1</w:t>
      </w:r>
      <w:r w:rsidRPr="00461129">
        <w:rPr>
          <w:bCs/>
          <w:sz w:val="22"/>
          <w:szCs w:val="22"/>
          <w:lang w:val="hr-HR"/>
        </w:rPr>
        <w:t>,</w:t>
      </w:r>
      <w:r w:rsidR="00B9590D" w:rsidRPr="00461129">
        <w:rPr>
          <w:bCs/>
          <w:sz w:val="22"/>
          <w:szCs w:val="22"/>
          <w:lang w:val="hr-HR"/>
        </w:rPr>
        <w:t xml:space="preserve">8) </w:t>
      </w:r>
      <w:r w:rsidR="005058EE" w:rsidRPr="00461129">
        <w:rPr>
          <w:bCs/>
          <w:sz w:val="22"/>
          <w:szCs w:val="22"/>
          <w:lang w:val="hr-HR"/>
        </w:rPr>
        <w:t>u k</w:t>
      </w:r>
      <w:r w:rsidRPr="00461129">
        <w:rPr>
          <w:bCs/>
          <w:sz w:val="22"/>
          <w:szCs w:val="22"/>
          <w:lang w:val="hr-HR"/>
        </w:rPr>
        <w:t xml:space="preserve">emoterapijskoj skupini, uz </w:t>
      </w:r>
      <w:r w:rsidR="00B9590D" w:rsidRPr="00461129">
        <w:rPr>
          <w:bCs/>
          <w:sz w:val="22"/>
          <w:szCs w:val="22"/>
          <w:lang w:val="hr-HR"/>
        </w:rPr>
        <w:t>HR</w:t>
      </w:r>
      <w:r w:rsidR="0090575C">
        <w:rPr>
          <w:bCs/>
          <w:sz w:val="22"/>
          <w:szCs w:val="22"/>
          <w:lang w:val="hr-HR"/>
        </w:rPr>
        <w:t xml:space="preserve"> </w:t>
      </w:r>
      <w:r w:rsidR="00B9590D" w:rsidRPr="00461129">
        <w:rPr>
          <w:bCs/>
          <w:sz w:val="22"/>
          <w:szCs w:val="22"/>
          <w:lang w:val="hr-HR"/>
        </w:rPr>
        <w:t>0</w:t>
      </w:r>
      <w:r w:rsidRPr="00461129">
        <w:rPr>
          <w:bCs/>
          <w:sz w:val="22"/>
          <w:szCs w:val="22"/>
          <w:lang w:val="hr-HR"/>
        </w:rPr>
        <w:t>,</w:t>
      </w:r>
      <w:r w:rsidR="00B9590D" w:rsidRPr="00461129">
        <w:rPr>
          <w:bCs/>
          <w:sz w:val="22"/>
          <w:szCs w:val="22"/>
          <w:lang w:val="hr-HR"/>
        </w:rPr>
        <w:t>54 (95% CI: 0</w:t>
      </w:r>
      <w:r w:rsidRPr="00461129">
        <w:rPr>
          <w:bCs/>
          <w:sz w:val="22"/>
          <w:szCs w:val="22"/>
          <w:lang w:val="hr-HR"/>
        </w:rPr>
        <w:t>,</w:t>
      </w:r>
      <w:r w:rsidR="00B9590D" w:rsidRPr="00461129">
        <w:rPr>
          <w:bCs/>
          <w:sz w:val="22"/>
          <w:szCs w:val="22"/>
          <w:lang w:val="hr-HR"/>
        </w:rPr>
        <w:t>36</w:t>
      </w:r>
      <w:r w:rsidRPr="00461129">
        <w:rPr>
          <w:bCs/>
          <w:sz w:val="22"/>
          <w:szCs w:val="22"/>
          <w:lang w:val="hr-HR"/>
        </w:rPr>
        <w:t>;</w:t>
      </w:r>
      <w:r w:rsidR="00B9590D" w:rsidRPr="00461129">
        <w:rPr>
          <w:bCs/>
          <w:sz w:val="22"/>
          <w:szCs w:val="22"/>
          <w:lang w:val="hr-HR"/>
        </w:rPr>
        <w:t xml:space="preserve"> 0</w:t>
      </w:r>
      <w:r w:rsidRPr="00461129">
        <w:rPr>
          <w:bCs/>
          <w:sz w:val="22"/>
          <w:szCs w:val="22"/>
          <w:lang w:val="hr-HR"/>
        </w:rPr>
        <w:t>,</w:t>
      </w:r>
      <w:r w:rsidR="00B9590D" w:rsidRPr="00461129">
        <w:rPr>
          <w:bCs/>
          <w:sz w:val="22"/>
          <w:szCs w:val="22"/>
          <w:lang w:val="hr-HR"/>
        </w:rPr>
        <w:t xml:space="preserve">80). </w:t>
      </w:r>
      <w:r w:rsidRPr="00461129">
        <w:rPr>
          <w:bCs/>
          <w:sz w:val="22"/>
          <w:szCs w:val="22"/>
          <w:lang w:val="hr-HR"/>
        </w:rPr>
        <w:t>M</w:t>
      </w:r>
      <w:r w:rsidR="00B9590D" w:rsidRPr="00461129">
        <w:rPr>
          <w:bCs/>
          <w:sz w:val="22"/>
          <w:szCs w:val="22"/>
          <w:lang w:val="hr-HR"/>
        </w:rPr>
        <w:t>edi</w:t>
      </w:r>
      <w:r w:rsidRPr="00461129">
        <w:rPr>
          <w:bCs/>
          <w:sz w:val="22"/>
          <w:szCs w:val="22"/>
          <w:lang w:val="hr-HR"/>
        </w:rPr>
        <w:t>j</w:t>
      </w:r>
      <w:r w:rsidR="00B9590D" w:rsidRPr="00461129">
        <w:rPr>
          <w:bCs/>
          <w:sz w:val="22"/>
          <w:szCs w:val="22"/>
          <w:lang w:val="hr-HR"/>
        </w:rPr>
        <w:t>an PFS</w:t>
      </w:r>
      <w:r w:rsidR="003E2FD6" w:rsidRPr="00461129">
        <w:rPr>
          <w:bCs/>
          <w:sz w:val="22"/>
          <w:szCs w:val="22"/>
          <w:lang w:val="hr-HR"/>
        </w:rPr>
        <w:noBreakHyphen/>
      </w:r>
      <w:r w:rsidRPr="00461129">
        <w:rPr>
          <w:bCs/>
          <w:sz w:val="22"/>
          <w:szCs w:val="22"/>
          <w:lang w:val="hr-HR"/>
        </w:rPr>
        <w:t xml:space="preserve">a u bolesnika bez metastaza na mozgu bio je </w:t>
      </w:r>
      <w:r w:rsidR="00B9590D" w:rsidRPr="00461129">
        <w:rPr>
          <w:bCs/>
          <w:sz w:val="22"/>
          <w:szCs w:val="22"/>
          <w:lang w:val="hr-HR"/>
        </w:rPr>
        <w:t>8</w:t>
      </w:r>
      <w:r w:rsidRPr="00461129">
        <w:rPr>
          <w:bCs/>
          <w:sz w:val="22"/>
          <w:szCs w:val="22"/>
          <w:lang w:val="hr-HR"/>
        </w:rPr>
        <w:t>,</w:t>
      </w:r>
      <w:r w:rsidR="00B9590D" w:rsidRPr="00461129">
        <w:rPr>
          <w:bCs/>
          <w:sz w:val="22"/>
          <w:szCs w:val="22"/>
          <w:lang w:val="hr-HR"/>
        </w:rPr>
        <w:t>3 m</w:t>
      </w:r>
      <w:r w:rsidRPr="00461129">
        <w:rPr>
          <w:bCs/>
          <w:sz w:val="22"/>
          <w:szCs w:val="22"/>
          <w:lang w:val="hr-HR"/>
        </w:rPr>
        <w:t>jeseci</w:t>
      </w:r>
      <w:r w:rsidR="00B9590D" w:rsidRPr="00461129">
        <w:rPr>
          <w:bCs/>
          <w:sz w:val="22"/>
          <w:szCs w:val="22"/>
          <w:lang w:val="hr-HR"/>
        </w:rPr>
        <w:t xml:space="preserve"> (95% CI: 4</w:t>
      </w:r>
      <w:r w:rsidRPr="00461129">
        <w:rPr>
          <w:bCs/>
          <w:sz w:val="22"/>
          <w:szCs w:val="22"/>
          <w:lang w:val="hr-HR"/>
        </w:rPr>
        <w:t>,</w:t>
      </w:r>
      <w:r w:rsidR="00B9590D" w:rsidRPr="00461129">
        <w:rPr>
          <w:bCs/>
          <w:sz w:val="22"/>
          <w:szCs w:val="22"/>
          <w:lang w:val="hr-HR"/>
        </w:rPr>
        <w:t>1</w:t>
      </w:r>
      <w:r w:rsidRPr="00461129">
        <w:rPr>
          <w:bCs/>
          <w:sz w:val="22"/>
          <w:szCs w:val="22"/>
          <w:lang w:val="hr-HR"/>
        </w:rPr>
        <w:t>;</w:t>
      </w:r>
      <w:r w:rsidR="00B9590D" w:rsidRPr="00461129">
        <w:rPr>
          <w:bCs/>
          <w:sz w:val="22"/>
          <w:szCs w:val="22"/>
          <w:lang w:val="hr-HR"/>
        </w:rPr>
        <w:t xml:space="preserve"> 14</w:t>
      </w:r>
      <w:r w:rsidRPr="00461129">
        <w:rPr>
          <w:bCs/>
          <w:sz w:val="22"/>
          <w:szCs w:val="22"/>
          <w:lang w:val="hr-HR"/>
        </w:rPr>
        <w:t>,</w:t>
      </w:r>
      <w:r w:rsidR="00B9590D" w:rsidRPr="00461129">
        <w:rPr>
          <w:bCs/>
          <w:sz w:val="22"/>
          <w:szCs w:val="22"/>
          <w:lang w:val="hr-HR"/>
        </w:rPr>
        <w:t xml:space="preserve">0) </w:t>
      </w:r>
      <w:r w:rsidRPr="00461129">
        <w:rPr>
          <w:bCs/>
          <w:sz w:val="22"/>
          <w:szCs w:val="22"/>
          <w:lang w:val="hr-HR"/>
        </w:rPr>
        <w:t xml:space="preserve">u ceritinib skupini </w:t>
      </w:r>
      <w:r w:rsidR="005F454D" w:rsidRPr="00461129">
        <w:rPr>
          <w:bCs/>
          <w:sz w:val="22"/>
          <w:szCs w:val="22"/>
          <w:lang w:val="hr-HR"/>
        </w:rPr>
        <w:t xml:space="preserve">u odnosu na </w:t>
      </w:r>
      <w:r w:rsidR="00B9590D" w:rsidRPr="00461129">
        <w:rPr>
          <w:bCs/>
          <w:sz w:val="22"/>
          <w:szCs w:val="22"/>
          <w:lang w:val="hr-HR"/>
        </w:rPr>
        <w:t>2</w:t>
      </w:r>
      <w:r w:rsidRPr="00461129">
        <w:rPr>
          <w:bCs/>
          <w:sz w:val="22"/>
          <w:szCs w:val="22"/>
          <w:lang w:val="hr-HR"/>
        </w:rPr>
        <w:t>,</w:t>
      </w:r>
      <w:r w:rsidR="00B9590D" w:rsidRPr="00461129">
        <w:rPr>
          <w:bCs/>
          <w:sz w:val="22"/>
          <w:szCs w:val="22"/>
          <w:lang w:val="hr-HR"/>
        </w:rPr>
        <w:t>8 m</w:t>
      </w:r>
      <w:r w:rsidRPr="00461129">
        <w:rPr>
          <w:bCs/>
          <w:sz w:val="22"/>
          <w:szCs w:val="22"/>
          <w:lang w:val="hr-HR"/>
        </w:rPr>
        <w:t>jeseci</w:t>
      </w:r>
      <w:r w:rsidR="00B9590D" w:rsidRPr="00461129">
        <w:rPr>
          <w:bCs/>
          <w:sz w:val="22"/>
          <w:szCs w:val="22"/>
          <w:lang w:val="hr-HR"/>
        </w:rPr>
        <w:t xml:space="preserve"> (95% CI: 1</w:t>
      </w:r>
      <w:r w:rsidRPr="00461129">
        <w:rPr>
          <w:bCs/>
          <w:sz w:val="22"/>
          <w:szCs w:val="22"/>
          <w:lang w:val="hr-HR"/>
        </w:rPr>
        <w:t>,</w:t>
      </w:r>
      <w:r w:rsidR="00B9590D" w:rsidRPr="00461129">
        <w:rPr>
          <w:bCs/>
          <w:sz w:val="22"/>
          <w:szCs w:val="22"/>
          <w:lang w:val="hr-HR"/>
        </w:rPr>
        <w:t>4</w:t>
      </w:r>
      <w:r w:rsidRPr="00461129">
        <w:rPr>
          <w:bCs/>
          <w:sz w:val="22"/>
          <w:szCs w:val="22"/>
          <w:lang w:val="hr-HR"/>
        </w:rPr>
        <w:t>;</w:t>
      </w:r>
      <w:r w:rsidR="00B9590D" w:rsidRPr="00461129">
        <w:rPr>
          <w:bCs/>
          <w:sz w:val="22"/>
          <w:szCs w:val="22"/>
          <w:lang w:val="hr-HR"/>
        </w:rPr>
        <w:t xml:space="preserve"> 4</w:t>
      </w:r>
      <w:r w:rsidRPr="00461129">
        <w:rPr>
          <w:bCs/>
          <w:sz w:val="22"/>
          <w:szCs w:val="22"/>
          <w:lang w:val="hr-HR"/>
        </w:rPr>
        <w:t>,</w:t>
      </w:r>
      <w:r w:rsidR="00B9590D" w:rsidRPr="00461129">
        <w:rPr>
          <w:bCs/>
          <w:sz w:val="22"/>
          <w:szCs w:val="22"/>
          <w:lang w:val="hr-HR"/>
        </w:rPr>
        <w:t xml:space="preserve">1) </w:t>
      </w:r>
      <w:r w:rsidRPr="00461129">
        <w:rPr>
          <w:bCs/>
          <w:sz w:val="22"/>
          <w:szCs w:val="22"/>
          <w:lang w:val="hr-HR"/>
        </w:rPr>
        <w:t xml:space="preserve">u kemoterapijskoj skupini, uz </w:t>
      </w:r>
      <w:r w:rsidR="00B9590D" w:rsidRPr="00461129">
        <w:rPr>
          <w:bCs/>
          <w:sz w:val="22"/>
          <w:szCs w:val="22"/>
          <w:lang w:val="hr-HR"/>
        </w:rPr>
        <w:t>HR</w:t>
      </w:r>
      <w:r w:rsidR="0090575C">
        <w:rPr>
          <w:bCs/>
          <w:sz w:val="22"/>
          <w:szCs w:val="22"/>
          <w:lang w:val="hr-HR"/>
        </w:rPr>
        <w:t xml:space="preserve"> </w:t>
      </w:r>
      <w:r w:rsidR="00B9590D" w:rsidRPr="00461129">
        <w:rPr>
          <w:bCs/>
          <w:sz w:val="22"/>
          <w:szCs w:val="22"/>
          <w:lang w:val="hr-HR"/>
        </w:rPr>
        <w:t>0</w:t>
      </w:r>
      <w:r w:rsidRPr="00461129">
        <w:rPr>
          <w:bCs/>
          <w:sz w:val="22"/>
          <w:szCs w:val="22"/>
          <w:lang w:val="hr-HR"/>
        </w:rPr>
        <w:t>,</w:t>
      </w:r>
      <w:r w:rsidR="00B9590D" w:rsidRPr="00461129">
        <w:rPr>
          <w:bCs/>
          <w:sz w:val="22"/>
          <w:szCs w:val="22"/>
          <w:lang w:val="hr-HR"/>
        </w:rPr>
        <w:t>41 (95% CI: 0</w:t>
      </w:r>
      <w:r w:rsidRPr="00461129">
        <w:rPr>
          <w:bCs/>
          <w:sz w:val="22"/>
          <w:szCs w:val="22"/>
          <w:lang w:val="hr-HR"/>
        </w:rPr>
        <w:t>,</w:t>
      </w:r>
      <w:r w:rsidR="00B9590D" w:rsidRPr="00461129">
        <w:rPr>
          <w:bCs/>
          <w:sz w:val="22"/>
          <w:szCs w:val="22"/>
          <w:lang w:val="hr-HR"/>
        </w:rPr>
        <w:t>24</w:t>
      </w:r>
      <w:r w:rsidRPr="00461129">
        <w:rPr>
          <w:bCs/>
          <w:sz w:val="22"/>
          <w:szCs w:val="22"/>
          <w:lang w:val="hr-HR"/>
        </w:rPr>
        <w:t>;</w:t>
      </w:r>
      <w:r w:rsidR="00B9590D" w:rsidRPr="00461129">
        <w:rPr>
          <w:bCs/>
          <w:sz w:val="22"/>
          <w:szCs w:val="22"/>
          <w:lang w:val="hr-HR"/>
        </w:rPr>
        <w:t xml:space="preserve"> 0</w:t>
      </w:r>
      <w:r w:rsidRPr="00461129">
        <w:rPr>
          <w:bCs/>
          <w:sz w:val="22"/>
          <w:szCs w:val="22"/>
          <w:lang w:val="hr-HR"/>
        </w:rPr>
        <w:t>,</w:t>
      </w:r>
      <w:r w:rsidR="00B9590D" w:rsidRPr="00461129">
        <w:rPr>
          <w:bCs/>
          <w:sz w:val="22"/>
          <w:szCs w:val="22"/>
          <w:lang w:val="hr-HR"/>
        </w:rPr>
        <w:t>69).</w:t>
      </w:r>
    </w:p>
    <w:p w14:paraId="0E3594A3" w14:textId="77777777" w:rsidR="00B9590D" w:rsidRPr="00461129" w:rsidRDefault="00B9590D" w:rsidP="002C2516">
      <w:pPr>
        <w:pStyle w:val="Text"/>
        <w:spacing w:before="0"/>
        <w:jc w:val="left"/>
        <w:rPr>
          <w:bCs/>
          <w:sz w:val="22"/>
          <w:szCs w:val="22"/>
          <w:lang w:val="hr-HR"/>
        </w:rPr>
      </w:pPr>
    </w:p>
    <w:p w14:paraId="0E3594A4" w14:textId="77777777" w:rsidR="00E8150F" w:rsidRPr="00461129" w:rsidRDefault="00E8150F" w:rsidP="002C2516">
      <w:pPr>
        <w:keepNext/>
        <w:tabs>
          <w:tab w:val="clear" w:pos="567"/>
        </w:tabs>
        <w:autoSpaceDE w:val="0"/>
        <w:autoSpaceDN w:val="0"/>
        <w:adjustRightInd w:val="0"/>
        <w:spacing w:line="240" w:lineRule="auto"/>
        <w:rPr>
          <w:szCs w:val="22"/>
          <w:lang w:val="hr-HR"/>
        </w:rPr>
      </w:pPr>
      <w:r w:rsidRPr="00461129">
        <w:rPr>
          <w:i/>
          <w:szCs w:val="22"/>
          <w:u w:val="single"/>
          <w:lang w:val="hr-HR"/>
        </w:rPr>
        <w:t>Ispitivanj</w:t>
      </w:r>
      <w:r w:rsidR="009101B0" w:rsidRPr="00461129">
        <w:rPr>
          <w:i/>
          <w:szCs w:val="22"/>
          <w:u w:val="single"/>
          <w:lang w:val="hr-HR"/>
        </w:rPr>
        <w:t>e</w:t>
      </w:r>
      <w:r w:rsidRPr="00461129">
        <w:rPr>
          <w:i/>
          <w:szCs w:val="22"/>
          <w:u w:val="single"/>
          <w:lang w:val="hr-HR"/>
        </w:rPr>
        <w:t xml:space="preserve"> optimizacije doze A2112 (ASCEND-8)</w:t>
      </w:r>
    </w:p>
    <w:p w14:paraId="0E3594A5" w14:textId="1BADAA23" w:rsidR="00E8150F" w:rsidRPr="00461129" w:rsidRDefault="00E8150F" w:rsidP="002C2516">
      <w:pPr>
        <w:tabs>
          <w:tab w:val="clear" w:pos="567"/>
        </w:tabs>
        <w:autoSpaceDE w:val="0"/>
        <w:autoSpaceDN w:val="0"/>
        <w:adjustRightInd w:val="0"/>
        <w:spacing w:line="240" w:lineRule="auto"/>
        <w:rPr>
          <w:szCs w:val="22"/>
          <w:lang w:val="hr-HR"/>
        </w:rPr>
      </w:pPr>
      <w:r w:rsidRPr="00461129">
        <w:rPr>
          <w:szCs w:val="22"/>
          <w:lang w:val="hr-HR"/>
        </w:rPr>
        <w:t xml:space="preserve">Djelotvornost </w:t>
      </w:r>
      <w:r w:rsidR="00F31CEC" w:rsidRPr="00461129">
        <w:rPr>
          <w:szCs w:val="22"/>
          <w:lang w:val="hr-HR"/>
        </w:rPr>
        <w:t>cer</w:t>
      </w:r>
      <w:r w:rsidR="00E467EF" w:rsidRPr="00461129">
        <w:rPr>
          <w:szCs w:val="22"/>
          <w:lang w:val="hr-HR"/>
        </w:rPr>
        <w:t>i</w:t>
      </w:r>
      <w:r w:rsidR="00F31CEC" w:rsidRPr="00461129">
        <w:rPr>
          <w:szCs w:val="22"/>
          <w:lang w:val="hr-HR"/>
        </w:rPr>
        <w:t xml:space="preserve">tiniba </w:t>
      </w:r>
      <w:r w:rsidR="00FB6FEC" w:rsidRPr="00461129">
        <w:rPr>
          <w:szCs w:val="22"/>
          <w:lang w:val="hr-HR"/>
        </w:rPr>
        <w:t xml:space="preserve">u dozi </w:t>
      </w:r>
      <w:r w:rsidRPr="00461129">
        <w:rPr>
          <w:szCs w:val="22"/>
          <w:lang w:val="hr-HR"/>
        </w:rPr>
        <w:t>od 450</w:t>
      </w:r>
      <w:r w:rsidR="009101B0" w:rsidRPr="00461129">
        <w:rPr>
          <w:szCs w:val="22"/>
          <w:lang w:val="hr-HR"/>
        </w:rPr>
        <w:t> </w:t>
      </w:r>
      <w:r w:rsidRPr="00461129">
        <w:rPr>
          <w:szCs w:val="22"/>
          <w:lang w:val="hr-HR"/>
        </w:rPr>
        <w:t>mg uz hranu bila j</w:t>
      </w:r>
      <w:r w:rsidR="00B35B41" w:rsidRPr="00461129">
        <w:rPr>
          <w:szCs w:val="22"/>
          <w:lang w:val="hr-HR"/>
        </w:rPr>
        <w:t>e procijenjena u multicentričnom</w:t>
      </w:r>
      <w:r w:rsidRPr="00461129">
        <w:rPr>
          <w:szCs w:val="22"/>
          <w:lang w:val="hr-HR"/>
        </w:rPr>
        <w:t xml:space="preserve">, otvorenom ispitivanju optimizacije doze A2112 (ASCEND-8). Ukupno </w:t>
      </w:r>
      <w:r w:rsidR="006A3B43" w:rsidRPr="00461129">
        <w:rPr>
          <w:szCs w:val="22"/>
          <w:lang w:val="hr-HR"/>
        </w:rPr>
        <w:t>147</w:t>
      </w:r>
      <w:r w:rsidRPr="00461129">
        <w:rPr>
          <w:szCs w:val="22"/>
          <w:lang w:val="hr-HR"/>
        </w:rPr>
        <w:t xml:space="preserve"> prethodno neliječen</w:t>
      </w:r>
      <w:r w:rsidR="009101B0" w:rsidRPr="00461129">
        <w:rPr>
          <w:szCs w:val="22"/>
          <w:lang w:val="hr-HR"/>
        </w:rPr>
        <w:t>i</w:t>
      </w:r>
      <w:r w:rsidRPr="00461129">
        <w:rPr>
          <w:szCs w:val="22"/>
          <w:lang w:val="hr-HR"/>
        </w:rPr>
        <w:t xml:space="preserve"> bolesnik s ALK</w:t>
      </w:r>
      <w:r w:rsidRPr="00461129">
        <w:rPr>
          <w:szCs w:val="22"/>
          <w:lang w:val="hr-HR"/>
        </w:rPr>
        <w:noBreakHyphen/>
        <w:t xml:space="preserve">pozitivnim </w:t>
      </w:r>
      <w:r w:rsidR="009101B0" w:rsidRPr="00461129">
        <w:rPr>
          <w:szCs w:val="22"/>
          <w:lang w:val="hr-HR"/>
        </w:rPr>
        <w:t xml:space="preserve">lokalno </w:t>
      </w:r>
      <w:r w:rsidRPr="00461129">
        <w:rPr>
          <w:szCs w:val="22"/>
          <w:lang w:val="hr-HR"/>
        </w:rPr>
        <w:t xml:space="preserve">uznapredovalim ili </w:t>
      </w:r>
      <w:r w:rsidR="009101B0" w:rsidRPr="00461129">
        <w:rPr>
          <w:szCs w:val="22"/>
          <w:lang w:val="hr-HR"/>
        </w:rPr>
        <w:t>metastatskim</w:t>
      </w:r>
      <w:r w:rsidRPr="00461129">
        <w:rPr>
          <w:szCs w:val="22"/>
          <w:lang w:val="hr-HR"/>
        </w:rPr>
        <w:t xml:space="preserve"> NSCLC</w:t>
      </w:r>
      <w:r w:rsidRPr="00461129">
        <w:rPr>
          <w:szCs w:val="22"/>
          <w:lang w:val="hr-HR"/>
        </w:rPr>
        <w:noBreakHyphen/>
        <w:t>om</w:t>
      </w:r>
      <w:r w:rsidR="00F86E06" w:rsidRPr="00461129">
        <w:rPr>
          <w:szCs w:val="22"/>
          <w:lang w:val="hr-HR"/>
        </w:rPr>
        <w:t xml:space="preserve"> bio je randomiziran </w:t>
      </w:r>
      <w:r w:rsidR="009101B0" w:rsidRPr="00461129">
        <w:rPr>
          <w:szCs w:val="22"/>
          <w:lang w:val="hr-HR"/>
        </w:rPr>
        <w:t xml:space="preserve">u skupinu koja je primala </w:t>
      </w:r>
      <w:r w:rsidR="00F31CEC" w:rsidRPr="00461129">
        <w:rPr>
          <w:szCs w:val="22"/>
          <w:lang w:val="hr-HR"/>
        </w:rPr>
        <w:t>cer</w:t>
      </w:r>
      <w:r w:rsidR="00E467EF" w:rsidRPr="00461129">
        <w:rPr>
          <w:szCs w:val="22"/>
          <w:lang w:val="hr-HR"/>
        </w:rPr>
        <w:t>i</w:t>
      </w:r>
      <w:r w:rsidR="00F31CEC" w:rsidRPr="00461129">
        <w:rPr>
          <w:szCs w:val="22"/>
          <w:lang w:val="hr-HR"/>
        </w:rPr>
        <w:t xml:space="preserve">tinib </w:t>
      </w:r>
      <w:r w:rsidR="00FB6FEC" w:rsidRPr="00461129">
        <w:rPr>
          <w:szCs w:val="22"/>
          <w:lang w:val="hr-HR"/>
        </w:rPr>
        <w:t xml:space="preserve">u dozi </w:t>
      </w:r>
      <w:r w:rsidRPr="00461129">
        <w:rPr>
          <w:szCs w:val="22"/>
          <w:lang w:val="hr-HR"/>
        </w:rPr>
        <w:t>od 450</w:t>
      </w:r>
      <w:r w:rsidR="009101B0" w:rsidRPr="00461129">
        <w:rPr>
          <w:szCs w:val="22"/>
          <w:lang w:val="hr-HR"/>
        </w:rPr>
        <w:t> </w:t>
      </w:r>
      <w:r w:rsidRPr="00461129">
        <w:rPr>
          <w:szCs w:val="22"/>
          <w:lang w:val="hr-HR"/>
        </w:rPr>
        <w:t>mg jedanput dnevno uz h</w:t>
      </w:r>
      <w:r w:rsidR="00F86E06" w:rsidRPr="00461129">
        <w:rPr>
          <w:szCs w:val="22"/>
          <w:lang w:val="hr-HR"/>
        </w:rPr>
        <w:t>ranu (N=</w:t>
      </w:r>
      <w:r w:rsidR="006A3B43" w:rsidRPr="00461129">
        <w:rPr>
          <w:szCs w:val="22"/>
          <w:lang w:val="hr-HR"/>
        </w:rPr>
        <w:t>73</w:t>
      </w:r>
      <w:r w:rsidR="00F86E06" w:rsidRPr="00461129">
        <w:rPr>
          <w:szCs w:val="22"/>
          <w:lang w:val="hr-HR"/>
        </w:rPr>
        <w:t xml:space="preserve">) ili </w:t>
      </w:r>
      <w:r w:rsidR="00F31CEC" w:rsidRPr="00461129">
        <w:rPr>
          <w:szCs w:val="22"/>
          <w:lang w:val="hr-HR"/>
        </w:rPr>
        <w:t>cer</w:t>
      </w:r>
      <w:r w:rsidR="00E467EF" w:rsidRPr="00461129">
        <w:rPr>
          <w:szCs w:val="22"/>
          <w:lang w:val="hr-HR"/>
        </w:rPr>
        <w:t>i</w:t>
      </w:r>
      <w:r w:rsidR="00F31CEC" w:rsidRPr="00461129">
        <w:rPr>
          <w:szCs w:val="22"/>
          <w:lang w:val="hr-HR"/>
        </w:rPr>
        <w:t xml:space="preserve">tinib </w:t>
      </w:r>
      <w:r w:rsidR="00FB6FEC" w:rsidRPr="00461129">
        <w:rPr>
          <w:szCs w:val="22"/>
          <w:lang w:val="hr-HR"/>
        </w:rPr>
        <w:t xml:space="preserve">u dozi </w:t>
      </w:r>
      <w:r w:rsidRPr="00461129">
        <w:rPr>
          <w:szCs w:val="22"/>
          <w:lang w:val="hr-HR"/>
        </w:rPr>
        <w:t>od 750</w:t>
      </w:r>
      <w:r w:rsidR="009101B0" w:rsidRPr="00461129">
        <w:rPr>
          <w:szCs w:val="22"/>
          <w:lang w:val="hr-HR"/>
        </w:rPr>
        <w:t> </w:t>
      </w:r>
      <w:r w:rsidRPr="00461129">
        <w:rPr>
          <w:szCs w:val="22"/>
          <w:lang w:val="hr-HR"/>
        </w:rPr>
        <w:t>mg jedanput dnevno natašte (N=</w:t>
      </w:r>
      <w:r w:rsidR="006A3B43" w:rsidRPr="00461129">
        <w:rPr>
          <w:szCs w:val="22"/>
          <w:lang w:val="hr-HR"/>
        </w:rPr>
        <w:t>74</w:t>
      </w:r>
      <w:r w:rsidRPr="00461129">
        <w:rPr>
          <w:szCs w:val="22"/>
          <w:lang w:val="hr-HR"/>
        </w:rPr>
        <w:t xml:space="preserve">). Ključna </w:t>
      </w:r>
      <w:r w:rsidR="00F86E06" w:rsidRPr="00461129">
        <w:rPr>
          <w:szCs w:val="22"/>
          <w:lang w:val="hr-HR"/>
        </w:rPr>
        <w:t xml:space="preserve">mjera </w:t>
      </w:r>
      <w:r w:rsidR="003F0540" w:rsidRPr="00461129">
        <w:rPr>
          <w:szCs w:val="22"/>
          <w:lang w:val="hr-HR"/>
        </w:rPr>
        <w:t xml:space="preserve">djelotvornosti sekundarnog </w:t>
      </w:r>
      <w:r w:rsidR="00F86E06" w:rsidRPr="00461129">
        <w:rPr>
          <w:szCs w:val="22"/>
          <w:lang w:val="hr-HR"/>
        </w:rPr>
        <w:t>ishoda</w:t>
      </w:r>
      <w:r w:rsidRPr="00461129">
        <w:rPr>
          <w:szCs w:val="22"/>
          <w:lang w:val="hr-HR"/>
        </w:rPr>
        <w:t xml:space="preserve"> bio je ORR prema RECIST</w:t>
      </w:r>
      <w:r w:rsidR="003F0540" w:rsidRPr="00461129">
        <w:rPr>
          <w:szCs w:val="22"/>
          <w:lang w:val="hr-HR"/>
        </w:rPr>
        <w:noBreakHyphen/>
      </w:r>
      <w:r w:rsidR="00B35B41" w:rsidRPr="00461129">
        <w:rPr>
          <w:szCs w:val="22"/>
          <w:lang w:val="hr-HR"/>
        </w:rPr>
        <w:t>u</w:t>
      </w:r>
      <w:r w:rsidRPr="00461129">
        <w:rPr>
          <w:szCs w:val="22"/>
          <w:lang w:val="hr-HR"/>
        </w:rPr>
        <w:t xml:space="preserve"> 1.1</w:t>
      </w:r>
      <w:r w:rsidR="007806D3" w:rsidRPr="00461129">
        <w:rPr>
          <w:szCs w:val="22"/>
          <w:lang w:val="hr-HR"/>
        </w:rPr>
        <w:t xml:space="preserve">, prema procjeni </w:t>
      </w:r>
      <w:r w:rsidR="00F86E06" w:rsidRPr="00461129">
        <w:rPr>
          <w:szCs w:val="22"/>
          <w:lang w:val="hr-HR"/>
        </w:rPr>
        <w:t>BIRC</w:t>
      </w:r>
      <w:r w:rsidR="00E04E9F" w:rsidRPr="00461129">
        <w:rPr>
          <w:szCs w:val="22"/>
          <w:lang w:val="hr-HR"/>
        </w:rPr>
        <w:noBreakHyphen/>
      </w:r>
      <w:r w:rsidR="00F86E06" w:rsidRPr="00461129">
        <w:rPr>
          <w:szCs w:val="22"/>
          <w:lang w:val="hr-HR"/>
        </w:rPr>
        <w:t>a.</w:t>
      </w:r>
    </w:p>
    <w:p w14:paraId="0E3594A6" w14:textId="77777777" w:rsidR="00F86E06" w:rsidRPr="00461129" w:rsidRDefault="00F86E06" w:rsidP="002C2516">
      <w:pPr>
        <w:tabs>
          <w:tab w:val="clear" w:pos="567"/>
        </w:tabs>
        <w:autoSpaceDE w:val="0"/>
        <w:autoSpaceDN w:val="0"/>
        <w:adjustRightInd w:val="0"/>
        <w:spacing w:line="240" w:lineRule="auto"/>
        <w:rPr>
          <w:szCs w:val="22"/>
          <w:lang w:val="hr-HR"/>
        </w:rPr>
      </w:pPr>
    </w:p>
    <w:p w14:paraId="0E3594A7" w14:textId="1669823D" w:rsidR="00F86E06" w:rsidRPr="00461129" w:rsidRDefault="00E04E9F" w:rsidP="002C2516">
      <w:pPr>
        <w:tabs>
          <w:tab w:val="clear" w:pos="567"/>
        </w:tabs>
        <w:autoSpaceDE w:val="0"/>
        <w:autoSpaceDN w:val="0"/>
        <w:adjustRightInd w:val="0"/>
        <w:spacing w:line="240" w:lineRule="auto"/>
        <w:rPr>
          <w:szCs w:val="22"/>
          <w:lang w:val="hr-HR"/>
        </w:rPr>
      </w:pPr>
      <w:r w:rsidRPr="00461129">
        <w:rPr>
          <w:szCs w:val="22"/>
          <w:lang w:val="hr-HR"/>
        </w:rPr>
        <w:t>Karakteristike</w:t>
      </w:r>
      <w:r w:rsidR="00F86E06" w:rsidRPr="00461129">
        <w:rPr>
          <w:szCs w:val="22"/>
          <w:lang w:val="hr-HR"/>
        </w:rPr>
        <w:t xml:space="preserve"> populacije</w:t>
      </w:r>
      <w:r w:rsidR="00BE19AB" w:rsidRPr="00461129">
        <w:rPr>
          <w:szCs w:val="22"/>
          <w:lang w:val="hr-HR"/>
        </w:rPr>
        <w:t xml:space="preserve"> </w:t>
      </w:r>
      <w:r w:rsidR="006A3B43" w:rsidRPr="00461129">
        <w:rPr>
          <w:szCs w:val="22"/>
          <w:lang w:val="hr-HR"/>
        </w:rPr>
        <w:t>prethodno neliječenih bolesnika s ALK</w:t>
      </w:r>
      <w:r w:rsidR="006A3B43" w:rsidRPr="00461129">
        <w:rPr>
          <w:szCs w:val="22"/>
          <w:lang w:val="hr-HR"/>
        </w:rPr>
        <w:noBreakHyphen/>
        <w:t>pozitivnim lokalno uznapredovalim ili metastatskim NSCLC</w:t>
      </w:r>
      <w:r w:rsidR="006A3B43" w:rsidRPr="00461129">
        <w:rPr>
          <w:szCs w:val="22"/>
          <w:lang w:val="hr-HR"/>
        </w:rPr>
        <w:noBreakHyphen/>
        <w:t xml:space="preserve">om </w:t>
      </w:r>
      <w:r w:rsidR="00BE19AB" w:rsidRPr="00461129">
        <w:rPr>
          <w:szCs w:val="22"/>
          <w:lang w:val="hr-HR"/>
        </w:rPr>
        <w:t xml:space="preserve">u </w:t>
      </w:r>
      <w:r w:rsidR="00AD2434" w:rsidRPr="00461129">
        <w:rPr>
          <w:szCs w:val="22"/>
          <w:lang w:val="hr-HR"/>
        </w:rPr>
        <w:t>obje</w:t>
      </w:r>
      <w:r w:rsidR="00D36870" w:rsidRPr="00461129">
        <w:rPr>
          <w:szCs w:val="22"/>
          <w:lang w:val="hr-HR"/>
        </w:rPr>
        <w:t xml:space="preserve"> </w:t>
      </w:r>
      <w:r w:rsidR="00B35B41" w:rsidRPr="00461129">
        <w:rPr>
          <w:szCs w:val="22"/>
          <w:lang w:val="hr-HR"/>
        </w:rPr>
        <w:t>skupine</w:t>
      </w:r>
      <w:r w:rsidR="006A3B43" w:rsidRPr="00461129">
        <w:rPr>
          <w:szCs w:val="22"/>
          <w:lang w:val="hr-HR"/>
        </w:rPr>
        <w:t>, 450 mg uz hranu (N=73) i 750 mg natašte (N=74),</w:t>
      </w:r>
      <w:r w:rsidR="00B35B41" w:rsidRPr="00461129">
        <w:rPr>
          <w:szCs w:val="22"/>
          <w:lang w:val="hr-HR"/>
        </w:rPr>
        <w:t xml:space="preserve"> bile su: </w:t>
      </w:r>
      <w:r w:rsidRPr="00461129">
        <w:rPr>
          <w:szCs w:val="22"/>
          <w:lang w:val="hr-HR"/>
        </w:rPr>
        <w:t>srednja vrijednost</w:t>
      </w:r>
      <w:r w:rsidR="00B35B41" w:rsidRPr="00461129">
        <w:rPr>
          <w:szCs w:val="22"/>
          <w:lang w:val="hr-HR"/>
        </w:rPr>
        <w:t xml:space="preserve"> dobi</w:t>
      </w:r>
      <w:r w:rsidR="00BE19AB" w:rsidRPr="00461129">
        <w:rPr>
          <w:szCs w:val="22"/>
          <w:lang w:val="hr-HR"/>
        </w:rPr>
        <w:t xml:space="preserve"> </w:t>
      </w:r>
      <w:r w:rsidR="006A3B43" w:rsidRPr="00461129">
        <w:rPr>
          <w:szCs w:val="22"/>
          <w:lang w:val="hr-HR"/>
        </w:rPr>
        <w:t>54,3, odnosno 51,3</w:t>
      </w:r>
      <w:r w:rsidR="00396139" w:rsidRPr="00461129">
        <w:rPr>
          <w:szCs w:val="22"/>
          <w:lang w:val="hr-HR"/>
        </w:rPr>
        <w:t> </w:t>
      </w:r>
      <w:r w:rsidR="00BE19AB" w:rsidRPr="00461129">
        <w:rPr>
          <w:szCs w:val="22"/>
          <w:lang w:val="hr-HR"/>
        </w:rPr>
        <w:t>godine, dob manja od 65 (</w:t>
      </w:r>
      <w:r w:rsidR="006A3B43" w:rsidRPr="00461129">
        <w:rPr>
          <w:szCs w:val="22"/>
          <w:lang w:val="hr-HR"/>
        </w:rPr>
        <w:t>78,1</w:t>
      </w:r>
      <w:r w:rsidR="00BE19AB" w:rsidRPr="00461129">
        <w:rPr>
          <w:szCs w:val="22"/>
          <w:lang w:val="hr-HR"/>
        </w:rPr>
        <w:t>%</w:t>
      </w:r>
      <w:r w:rsidR="006A3B43" w:rsidRPr="00461129">
        <w:rPr>
          <w:szCs w:val="22"/>
          <w:lang w:val="hr-HR"/>
        </w:rPr>
        <w:t>, odnosno 83,8%</w:t>
      </w:r>
      <w:r w:rsidR="00BE19AB" w:rsidRPr="00461129">
        <w:rPr>
          <w:szCs w:val="22"/>
          <w:lang w:val="hr-HR"/>
        </w:rPr>
        <w:t>), žen</w:t>
      </w:r>
      <w:r w:rsidR="00396139" w:rsidRPr="00461129">
        <w:rPr>
          <w:szCs w:val="22"/>
          <w:lang w:val="hr-HR"/>
        </w:rPr>
        <w:t>e</w:t>
      </w:r>
      <w:r w:rsidR="00BE19AB" w:rsidRPr="00461129">
        <w:rPr>
          <w:szCs w:val="22"/>
          <w:lang w:val="hr-HR"/>
        </w:rPr>
        <w:t xml:space="preserve"> (</w:t>
      </w:r>
      <w:r w:rsidR="006A3B43" w:rsidRPr="00461129">
        <w:rPr>
          <w:szCs w:val="22"/>
          <w:lang w:val="hr-HR"/>
        </w:rPr>
        <w:t>56,2</w:t>
      </w:r>
      <w:r w:rsidR="00BE19AB" w:rsidRPr="00461129">
        <w:rPr>
          <w:szCs w:val="22"/>
          <w:lang w:val="hr-HR"/>
        </w:rPr>
        <w:t>%</w:t>
      </w:r>
      <w:r w:rsidR="006A3B43" w:rsidRPr="00461129">
        <w:rPr>
          <w:szCs w:val="22"/>
          <w:lang w:val="hr-HR"/>
        </w:rPr>
        <w:t>, odnosno 47,3%</w:t>
      </w:r>
      <w:r w:rsidR="00BE19AB" w:rsidRPr="00461129">
        <w:rPr>
          <w:szCs w:val="22"/>
          <w:lang w:val="hr-HR"/>
        </w:rPr>
        <w:t>), bijelci (</w:t>
      </w:r>
      <w:r w:rsidR="006A3B43" w:rsidRPr="00461129">
        <w:rPr>
          <w:szCs w:val="22"/>
          <w:lang w:val="hr-HR"/>
        </w:rPr>
        <w:t>49,3</w:t>
      </w:r>
      <w:r w:rsidR="00BE19AB" w:rsidRPr="00461129">
        <w:rPr>
          <w:szCs w:val="22"/>
          <w:lang w:val="hr-HR"/>
        </w:rPr>
        <w:t>%</w:t>
      </w:r>
      <w:r w:rsidR="006A3B43" w:rsidRPr="00461129">
        <w:rPr>
          <w:szCs w:val="22"/>
          <w:lang w:val="hr-HR"/>
        </w:rPr>
        <w:t>, odnosno 54,1%</w:t>
      </w:r>
      <w:r w:rsidR="00BE19AB" w:rsidRPr="00461129">
        <w:rPr>
          <w:szCs w:val="22"/>
          <w:lang w:val="hr-HR"/>
        </w:rPr>
        <w:t>), Azijati (</w:t>
      </w:r>
      <w:r w:rsidR="006A3B43" w:rsidRPr="00461129">
        <w:rPr>
          <w:szCs w:val="22"/>
          <w:lang w:val="hr-HR"/>
        </w:rPr>
        <w:t>39,7</w:t>
      </w:r>
      <w:r w:rsidR="00BE19AB" w:rsidRPr="00461129">
        <w:rPr>
          <w:szCs w:val="22"/>
          <w:lang w:val="hr-HR"/>
        </w:rPr>
        <w:t>%</w:t>
      </w:r>
      <w:r w:rsidR="006A3B43" w:rsidRPr="00461129">
        <w:rPr>
          <w:szCs w:val="22"/>
          <w:lang w:val="hr-HR"/>
        </w:rPr>
        <w:t>, odnosno 35,1%</w:t>
      </w:r>
      <w:r w:rsidR="00BE19AB" w:rsidRPr="00461129">
        <w:rPr>
          <w:szCs w:val="22"/>
          <w:lang w:val="hr-HR"/>
        </w:rPr>
        <w:t xml:space="preserve">), </w:t>
      </w:r>
      <w:r w:rsidR="00AD2434" w:rsidRPr="00461129">
        <w:rPr>
          <w:szCs w:val="22"/>
          <w:lang w:val="hr-HR"/>
        </w:rPr>
        <w:t>nepušači</w:t>
      </w:r>
      <w:r w:rsidR="00D36870" w:rsidRPr="00461129">
        <w:rPr>
          <w:szCs w:val="22"/>
          <w:lang w:val="hr-HR"/>
        </w:rPr>
        <w:t xml:space="preserve"> </w:t>
      </w:r>
      <w:r w:rsidR="00BE19AB" w:rsidRPr="00461129">
        <w:rPr>
          <w:szCs w:val="22"/>
          <w:lang w:val="hr-HR"/>
        </w:rPr>
        <w:t>ili bivši pušači (</w:t>
      </w:r>
      <w:r w:rsidR="006A3B43" w:rsidRPr="00461129">
        <w:rPr>
          <w:szCs w:val="22"/>
          <w:lang w:val="hr-HR"/>
        </w:rPr>
        <w:t>90,4</w:t>
      </w:r>
      <w:r w:rsidR="00BE19AB" w:rsidRPr="00461129">
        <w:rPr>
          <w:szCs w:val="22"/>
          <w:lang w:val="hr-HR"/>
        </w:rPr>
        <w:t>%</w:t>
      </w:r>
      <w:r w:rsidR="006A3B43" w:rsidRPr="00461129">
        <w:rPr>
          <w:szCs w:val="22"/>
          <w:lang w:val="hr-HR"/>
        </w:rPr>
        <w:t>, odnosno 95,9%</w:t>
      </w:r>
      <w:r w:rsidR="00BE19AB" w:rsidRPr="00461129">
        <w:rPr>
          <w:szCs w:val="22"/>
          <w:lang w:val="hr-HR"/>
        </w:rPr>
        <w:t>), WHO PS 0 ili 1 (</w:t>
      </w:r>
      <w:r w:rsidR="006A3B43" w:rsidRPr="00461129">
        <w:rPr>
          <w:szCs w:val="22"/>
          <w:lang w:val="hr-HR"/>
        </w:rPr>
        <w:t>91,7</w:t>
      </w:r>
      <w:r w:rsidR="00BE19AB" w:rsidRPr="00461129">
        <w:rPr>
          <w:szCs w:val="22"/>
          <w:lang w:val="hr-HR"/>
        </w:rPr>
        <w:t>%</w:t>
      </w:r>
      <w:r w:rsidR="006A3B43" w:rsidRPr="00461129">
        <w:rPr>
          <w:szCs w:val="22"/>
          <w:lang w:val="hr-HR"/>
        </w:rPr>
        <w:t>, odnosno 91,9%</w:t>
      </w:r>
      <w:r w:rsidR="00BE19AB" w:rsidRPr="00461129">
        <w:rPr>
          <w:szCs w:val="22"/>
          <w:lang w:val="hr-HR"/>
        </w:rPr>
        <w:t>), histologija adenokarcinoma (</w:t>
      </w:r>
      <w:r w:rsidR="006A3B43" w:rsidRPr="00461129">
        <w:rPr>
          <w:szCs w:val="22"/>
          <w:lang w:val="hr-HR"/>
        </w:rPr>
        <w:t>98,6</w:t>
      </w:r>
      <w:r w:rsidR="00BE19AB" w:rsidRPr="00461129">
        <w:rPr>
          <w:szCs w:val="22"/>
          <w:lang w:val="hr-HR"/>
        </w:rPr>
        <w:t>%</w:t>
      </w:r>
      <w:r w:rsidR="006A3B43" w:rsidRPr="00461129">
        <w:rPr>
          <w:szCs w:val="22"/>
          <w:lang w:val="hr-HR"/>
        </w:rPr>
        <w:t>, odnosno 93,2%</w:t>
      </w:r>
      <w:r w:rsidR="00BE19AB" w:rsidRPr="00461129">
        <w:rPr>
          <w:szCs w:val="22"/>
          <w:lang w:val="hr-HR"/>
        </w:rPr>
        <w:t>), i metastaze na mozgu (</w:t>
      </w:r>
      <w:r w:rsidR="006A3B43" w:rsidRPr="00461129">
        <w:rPr>
          <w:szCs w:val="22"/>
          <w:lang w:val="hr-HR"/>
        </w:rPr>
        <w:t>32,9</w:t>
      </w:r>
      <w:r w:rsidR="00BE19AB" w:rsidRPr="00461129">
        <w:rPr>
          <w:szCs w:val="22"/>
          <w:lang w:val="hr-HR"/>
        </w:rPr>
        <w:t>%</w:t>
      </w:r>
      <w:r w:rsidR="006A3B43" w:rsidRPr="00461129">
        <w:rPr>
          <w:szCs w:val="22"/>
          <w:lang w:val="hr-HR"/>
        </w:rPr>
        <w:t>, odnosno 28,4%</w:t>
      </w:r>
      <w:r w:rsidR="00BE19AB" w:rsidRPr="00461129">
        <w:rPr>
          <w:szCs w:val="22"/>
          <w:lang w:val="hr-HR"/>
        </w:rPr>
        <w:t>)</w:t>
      </w:r>
      <w:r w:rsidR="00D346CB" w:rsidRPr="00461129">
        <w:rPr>
          <w:szCs w:val="22"/>
          <w:lang w:val="hr-HR"/>
        </w:rPr>
        <w:t>.</w:t>
      </w:r>
    </w:p>
    <w:p w14:paraId="0E3594A8" w14:textId="77777777" w:rsidR="00BE19AB" w:rsidRPr="00461129" w:rsidRDefault="00BE19AB" w:rsidP="002C2516">
      <w:pPr>
        <w:tabs>
          <w:tab w:val="clear" w:pos="567"/>
        </w:tabs>
        <w:autoSpaceDE w:val="0"/>
        <w:autoSpaceDN w:val="0"/>
        <w:adjustRightInd w:val="0"/>
        <w:spacing w:line="240" w:lineRule="auto"/>
        <w:rPr>
          <w:szCs w:val="22"/>
          <w:lang w:val="hr-HR"/>
        </w:rPr>
      </w:pPr>
    </w:p>
    <w:p w14:paraId="0E3594A9" w14:textId="77777777" w:rsidR="00BE19AB" w:rsidRPr="00461129" w:rsidRDefault="00BE19AB" w:rsidP="002C2516">
      <w:pPr>
        <w:tabs>
          <w:tab w:val="clear" w:pos="567"/>
        </w:tabs>
        <w:autoSpaceDE w:val="0"/>
        <w:autoSpaceDN w:val="0"/>
        <w:adjustRightInd w:val="0"/>
        <w:spacing w:line="240" w:lineRule="auto"/>
        <w:rPr>
          <w:szCs w:val="22"/>
          <w:lang w:val="hr-HR"/>
        </w:rPr>
      </w:pPr>
      <w:r w:rsidRPr="00461129">
        <w:rPr>
          <w:szCs w:val="22"/>
          <w:lang w:val="hr-HR"/>
        </w:rPr>
        <w:t xml:space="preserve">Rezultati djelotvornosti iz ASCEND-8 sažeti su </w:t>
      </w:r>
      <w:r w:rsidR="00396139" w:rsidRPr="00461129">
        <w:rPr>
          <w:szCs w:val="22"/>
          <w:lang w:val="hr-HR"/>
        </w:rPr>
        <w:t xml:space="preserve">ispod </w:t>
      </w:r>
      <w:r w:rsidRPr="00461129">
        <w:rPr>
          <w:szCs w:val="22"/>
          <w:lang w:val="hr-HR"/>
        </w:rPr>
        <w:t>u Tablici</w:t>
      </w:r>
      <w:r w:rsidR="00396139" w:rsidRPr="00461129">
        <w:rPr>
          <w:szCs w:val="22"/>
          <w:lang w:val="hr-HR"/>
        </w:rPr>
        <w:t> </w:t>
      </w:r>
      <w:r w:rsidRPr="00461129">
        <w:rPr>
          <w:szCs w:val="22"/>
          <w:lang w:val="hr-HR"/>
        </w:rPr>
        <w:t>5.</w:t>
      </w:r>
    </w:p>
    <w:p w14:paraId="0E3594AA" w14:textId="77777777" w:rsidR="00BE19AB" w:rsidRPr="00461129" w:rsidRDefault="00BE19AB" w:rsidP="002C2516">
      <w:pPr>
        <w:tabs>
          <w:tab w:val="clear" w:pos="567"/>
        </w:tabs>
        <w:autoSpaceDE w:val="0"/>
        <w:autoSpaceDN w:val="0"/>
        <w:adjustRightInd w:val="0"/>
        <w:spacing w:line="240" w:lineRule="auto"/>
        <w:rPr>
          <w:szCs w:val="22"/>
          <w:lang w:val="hr-HR"/>
        </w:rPr>
      </w:pPr>
    </w:p>
    <w:p w14:paraId="0E3594AB" w14:textId="77777777" w:rsidR="00BE19AB" w:rsidRPr="00461129" w:rsidRDefault="00392292" w:rsidP="002C2516">
      <w:pPr>
        <w:keepNext/>
        <w:keepLines/>
        <w:spacing w:line="240" w:lineRule="auto"/>
        <w:ind w:left="1134" w:hanging="1134"/>
        <w:rPr>
          <w:b/>
          <w:bCs/>
          <w:iCs/>
          <w:szCs w:val="22"/>
          <w:lang w:val="hr-HR"/>
        </w:rPr>
      </w:pPr>
      <w:r w:rsidRPr="00461129">
        <w:rPr>
          <w:b/>
          <w:bCs/>
          <w:iCs/>
          <w:szCs w:val="22"/>
          <w:lang w:val="hr-HR"/>
        </w:rPr>
        <w:lastRenderedPageBreak/>
        <w:t>Tablica</w:t>
      </w:r>
      <w:r w:rsidR="00BE19AB" w:rsidRPr="00461129">
        <w:rPr>
          <w:b/>
          <w:bCs/>
          <w:iCs/>
          <w:szCs w:val="22"/>
          <w:lang w:val="hr-HR"/>
        </w:rPr>
        <w:t> </w:t>
      </w:r>
      <w:r w:rsidRPr="00461129">
        <w:rPr>
          <w:b/>
          <w:bCs/>
          <w:iCs/>
          <w:szCs w:val="22"/>
          <w:lang w:val="hr-HR"/>
        </w:rPr>
        <w:t>5</w:t>
      </w:r>
      <w:r w:rsidRPr="00461129">
        <w:rPr>
          <w:b/>
          <w:bCs/>
          <w:iCs/>
          <w:szCs w:val="22"/>
          <w:lang w:val="hr-HR"/>
        </w:rPr>
        <w:tab/>
        <w:t>ASCEND-8 (ispitivanje</w:t>
      </w:r>
      <w:r w:rsidR="00BE19AB" w:rsidRPr="00461129">
        <w:rPr>
          <w:b/>
          <w:bCs/>
          <w:iCs/>
          <w:szCs w:val="22"/>
          <w:lang w:val="hr-HR"/>
        </w:rPr>
        <w:t xml:space="preserve"> A2112) </w:t>
      </w:r>
      <w:r w:rsidR="00B35B41" w:rsidRPr="00461129">
        <w:rPr>
          <w:b/>
          <w:bCs/>
          <w:iCs/>
          <w:szCs w:val="22"/>
          <w:lang w:val="hr-HR"/>
        </w:rPr>
        <w:t>–</w:t>
      </w:r>
      <w:r w:rsidR="00BE19AB" w:rsidRPr="00461129">
        <w:rPr>
          <w:b/>
          <w:bCs/>
          <w:iCs/>
          <w:szCs w:val="22"/>
          <w:lang w:val="hr-HR"/>
        </w:rPr>
        <w:t xml:space="preserve"> </w:t>
      </w:r>
      <w:r w:rsidR="00B35B41" w:rsidRPr="00461129">
        <w:rPr>
          <w:b/>
          <w:bCs/>
          <w:iCs/>
          <w:szCs w:val="22"/>
          <w:lang w:val="hr-HR"/>
        </w:rPr>
        <w:t>Rezultati djelotvornosti u bolesnika</w:t>
      </w:r>
      <w:r w:rsidR="00BE19AB" w:rsidRPr="00461129">
        <w:rPr>
          <w:b/>
          <w:bCs/>
          <w:iCs/>
          <w:szCs w:val="22"/>
          <w:lang w:val="hr-HR"/>
        </w:rPr>
        <w:t xml:space="preserve"> </w:t>
      </w:r>
      <w:r w:rsidR="00B35B41" w:rsidRPr="00461129">
        <w:rPr>
          <w:b/>
          <w:bCs/>
          <w:iCs/>
          <w:szCs w:val="22"/>
          <w:lang w:val="hr-HR"/>
        </w:rPr>
        <w:t xml:space="preserve">s prethodno neliječenim ALK-pozitivnim </w:t>
      </w:r>
      <w:r w:rsidR="00C95DEF" w:rsidRPr="00461129">
        <w:rPr>
          <w:b/>
          <w:bCs/>
          <w:iCs/>
          <w:szCs w:val="22"/>
          <w:lang w:val="hr-HR"/>
        </w:rPr>
        <w:t xml:space="preserve">lokalno </w:t>
      </w:r>
      <w:r w:rsidR="00B35B41" w:rsidRPr="00461129">
        <w:rPr>
          <w:b/>
          <w:bCs/>
          <w:iCs/>
          <w:szCs w:val="22"/>
          <w:lang w:val="hr-HR"/>
        </w:rPr>
        <w:t>uznapredovalim ili metasta</w:t>
      </w:r>
      <w:r w:rsidR="00C95DEF" w:rsidRPr="00461129">
        <w:rPr>
          <w:b/>
          <w:bCs/>
          <w:iCs/>
          <w:szCs w:val="22"/>
          <w:lang w:val="hr-HR"/>
        </w:rPr>
        <w:t>tskim</w:t>
      </w:r>
      <w:r w:rsidR="00B35B41" w:rsidRPr="00461129">
        <w:rPr>
          <w:b/>
          <w:bCs/>
          <w:iCs/>
          <w:szCs w:val="22"/>
          <w:lang w:val="hr-HR"/>
        </w:rPr>
        <w:t xml:space="preserve"> NSCLC</w:t>
      </w:r>
      <w:r w:rsidR="00C95DEF" w:rsidRPr="00461129">
        <w:rPr>
          <w:b/>
          <w:bCs/>
          <w:iCs/>
          <w:szCs w:val="22"/>
          <w:lang w:val="hr-HR"/>
        </w:rPr>
        <w:noBreakHyphen/>
      </w:r>
      <w:r w:rsidR="00B35B41" w:rsidRPr="00461129">
        <w:rPr>
          <w:b/>
          <w:bCs/>
          <w:iCs/>
          <w:szCs w:val="22"/>
          <w:lang w:val="hr-HR"/>
        </w:rPr>
        <w:t>om prema BIRC</w:t>
      </w:r>
      <w:r w:rsidR="00C0048E" w:rsidRPr="00461129">
        <w:rPr>
          <w:b/>
          <w:bCs/>
          <w:iCs/>
          <w:szCs w:val="22"/>
          <w:lang w:val="hr-HR"/>
        </w:rPr>
        <w:noBreakHyphen/>
      </w:r>
      <w:r w:rsidR="00B35B41" w:rsidRPr="00461129">
        <w:rPr>
          <w:b/>
          <w:bCs/>
          <w:iCs/>
          <w:szCs w:val="22"/>
          <w:lang w:val="hr-HR"/>
        </w:rPr>
        <w:t>u</w:t>
      </w:r>
    </w:p>
    <w:p w14:paraId="0E3594AC" w14:textId="77777777" w:rsidR="00BE19AB" w:rsidRPr="00461129" w:rsidRDefault="00BE19AB" w:rsidP="002C2516">
      <w:pPr>
        <w:keepNext/>
        <w:spacing w:line="240" w:lineRule="auto"/>
        <w:ind w:left="1134" w:hanging="1134"/>
        <w:rPr>
          <w:bCs/>
          <w:iCs/>
          <w:szCs w:val="22"/>
          <w:lang w:val="hr-HR"/>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0"/>
        <w:gridCol w:w="2880"/>
        <w:gridCol w:w="2873"/>
      </w:tblGrid>
      <w:tr w:rsidR="00BE19AB" w:rsidRPr="00461129" w14:paraId="0E3594B0" w14:textId="77777777" w:rsidTr="00BD3293">
        <w:trPr>
          <w:cantSplit/>
        </w:trPr>
        <w:tc>
          <w:tcPr>
            <w:tcW w:w="3510" w:type="dxa"/>
            <w:tcBorders>
              <w:top w:val="single" w:sz="4" w:space="0" w:color="auto"/>
              <w:bottom w:val="single" w:sz="4" w:space="0" w:color="auto"/>
            </w:tcBorders>
            <w:shd w:val="clear" w:color="auto" w:fill="auto"/>
          </w:tcPr>
          <w:p w14:paraId="0E3594AD" w14:textId="77777777" w:rsidR="00BE19AB" w:rsidRPr="00461129" w:rsidRDefault="00B35B41" w:rsidP="002C2516">
            <w:pPr>
              <w:keepNext/>
              <w:spacing w:line="240" w:lineRule="auto"/>
              <w:ind w:left="360"/>
              <w:rPr>
                <w:spacing w:val="-1"/>
                <w:szCs w:val="22"/>
                <w:lang w:val="hr-HR" w:eastAsia="ja-JP"/>
              </w:rPr>
            </w:pPr>
            <w:r w:rsidRPr="00461129">
              <w:rPr>
                <w:spacing w:val="-1"/>
                <w:szCs w:val="22"/>
                <w:lang w:val="hr-HR" w:eastAsia="ja-JP"/>
              </w:rPr>
              <w:t xml:space="preserve">Parametar </w:t>
            </w:r>
            <w:r w:rsidR="00C0048E" w:rsidRPr="00461129">
              <w:rPr>
                <w:spacing w:val="-1"/>
                <w:szCs w:val="22"/>
                <w:lang w:val="hr-HR" w:eastAsia="ja-JP"/>
              </w:rPr>
              <w:t>d</w:t>
            </w:r>
            <w:r w:rsidRPr="00461129">
              <w:rPr>
                <w:spacing w:val="-1"/>
                <w:szCs w:val="22"/>
                <w:lang w:val="hr-HR" w:eastAsia="ja-JP"/>
              </w:rPr>
              <w:t>jelotvornosti</w:t>
            </w:r>
          </w:p>
        </w:tc>
        <w:tc>
          <w:tcPr>
            <w:tcW w:w="2880" w:type="dxa"/>
            <w:tcBorders>
              <w:top w:val="single" w:sz="4" w:space="0" w:color="auto"/>
              <w:bottom w:val="single" w:sz="4" w:space="0" w:color="auto"/>
            </w:tcBorders>
            <w:shd w:val="clear" w:color="auto" w:fill="auto"/>
          </w:tcPr>
          <w:p w14:paraId="0E3594AE" w14:textId="68B61142" w:rsidR="00BE19AB" w:rsidRPr="00461129" w:rsidRDefault="00BE19AB" w:rsidP="002C2516">
            <w:pPr>
              <w:keepNext/>
              <w:spacing w:line="240" w:lineRule="auto"/>
              <w:jc w:val="center"/>
              <w:rPr>
                <w:spacing w:val="-1"/>
                <w:szCs w:val="22"/>
                <w:lang w:val="hr-HR" w:eastAsia="ja-JP"/>
              </w:rPr>
            </w:pPr>
            <w:r w:rsidRPr="00461129">
              <w:rPr>
                <w:spacing w:val="-1"/>
                <w:szCs w:val="22"/>
                <w:lang w:val="hr-HR" w:eastAsia="ja-JP"/>
              </w:rPr>
              <w:t>Ceritinib 450 </w:t>
            </w:r>
            <w:r w:rsidR="00B35B41" w:rsidRPr="00461129">
              <w:rPr>
                <w:spacing w:val="-1"/>
                <w:szCs w:val="22"/>
                <w:lang w:val="hr-HR" w:eastAsia="ja-JP"/>
              </w:rPr>
              <w:t>mg uz hranu</w:t>
            </w:r>
            <w:r w:rsidRPr="00461129">
              <w:rPr>
                <w:spacing w:val="-1"/>
                <w:szCs w:val="22"/>
                <w:lang w:val="hr-HR" w:eastAsia="ja-JP"/>
              </w:rPr>
              <w:t xml:space="preserve"> (N=</w:t>
            </w:r>
            <w:r w:rsidR="00E77068" w:rsidRPr="00461129">
              <w:rPr>
                <w:spacing w:val="-1"/>
                <w:szCs w:val="22"/>
                <w:lang w:val="hr-HR" w:eastAsia="ja-JP"/>
              </w:rPr>
              <w:t>73</w:t>
            </w:r>
            <w:r w:rsidRPr="00461129">
              <w:rPr>
                <w:spacing w:val="-1"/>
                <w:szCs w:val="22"/>
                <w:lang w:val="hr-HR" w:eastAsia="ja-JP"/>
              </w:rPr>
              <w:t>)</w:t>
            </w:r>
          </w:p>
        </w:tc>
        <w:tc>
          <w:tcPr>
            <w:tcW w:w="2873" w:type="dxa"/>
            <w:tcBorders>
              <w:top w:val="single" w:sz="4" w:space="0" w:color="auto"/>
              <w:bottom w:val="single" w:sz="4" w:space="0" w:color="auto"/>
            </w:tcBorders>
            <w:shd w:val="clear" w:color="auto" w:fill="auto"/>
          </w:tcPr>
          <w:p w14:paraId="0E3594AF" w14:textId="2BC10C89" w:rsidR="00BE19AB" w:rsidRPr="00461129" w:rsidRDefault="00BE19AB" w:rsidP="002C2516">
            <w:pPr>
              <w:keepNext/>
              <w:spacing w:line="240" w:lineRule="auto"/>
              <w:ind w:left="360"/>
              <w:jc w:val="center"/>
              <w:rPr>
                <w:spacing w:val="-1"/>
                <w:szCs w:val="22"/>
                <w:lang w:val="hr-HR" w:eastAsia="ja-JP"/>
              </w:rPr>
            </w:pPr>
            <w:r w:rsidRPr="00461129">
              <w:rPr>
                <w:spacing w:val="-1"/>
                <w:szCs w:val="22"/>
                <w:lang w:val="hr-HR" w:eastAsia="ja-JP"/>
              </w:rPr>
              <w:t>Ceritinib 750 </w:t>
            </w:r>
            <w:r w:rsidR="00B35B41" w:rsidRPr="00461129">
              <w:rPr>
                <w:spacing w:val="-1"/>
                <w:szCs w:val="22"/>
                <w:lang w:val="hr-HR" w:eastAsia="ja-JP"/>
              </w:rPr>
              <w:t>mg natašte</w:t>
            </w:r>
            <w:r w:rsidRPr="00461129">
              <w:rPr>
                <w:spacing w:val="-1"/>
                <w:szCs w:val="22"/>
                <w:lang w:val="hr-HR" w:eastAsia="ja-JP"/>
              </w:rPr>
              <w:t xml:space="preserve"> (N=</w:t>
            </w:r>
            <w:r w:rsidR="00E77068" w:rsidRPr="00461129">
              <w:rPr>
                <w:spacing w:val="-1"/>
                <w:szCs w:val="22"/>
                <w:lang w:val="hr-HR" w:eastAsia="ja-JP"/>
              </w:rPr>
              <w:t>74</w:t>
            </w:r>
            <w:r w:rsidRPr="00461129">
              <w:rPr>
                <w:spacing w:val="-1"/>
                <w:szCs w:val="22"/>
                <w:lang w:val="hr-HR" w:eastAsia="ja-JP"/>
              </w:rPr>
              <w:t>)</w:t>
            </w:r>
          </w:p>
        </w:tc>
      </w:tr>
      <w:tr w:rsidR="00BE19AB" w:rsidRPr="00461129" w14:paraId="0E3594B6" w14:textId="77777777" w:rsidTr="00BD3293">
        <w:trPr>
          <w:cantSplit/>
        </w:trPr>
        <w:tc>
          <w:tcPr>
            <w:tcW w:w="3510" w:type="dxa"/>
            <w:tcBorders>
              <w:top w:val="single" w:sz="4" w:space="0" w:color="auto"/>
              <w:bottom w:val="single" w:sz="4" w:space="0" w:color="auto"/>
              <w:right w:val="nil"/>
            </w:tcBorders>
            <w:shd w:val="clear" w:color="auto" w:fill="auto"/>
          </w:tcPr>
          <w:p w14:paraId="0E3594B1" w14:textId="77777777" w:rsidR="00BE19AB" w:rsidRPr="00461129" w:rsidRDefault="00B35B41" w:rsidP="002C2516">
            <w:pPr>
              <w:keepNext/>
              <w:spacing w:line="240" w:lineRule="auto"/>
              <w:ind w:left="360"/>
              <w:rPr>
                <w:spacing w:val="-1"/>
                <w:szCs w:val="22"/>
                <w:lang w:val="hr-HR" w:eastAsia="ja-JP"/>
              </w:rPr>
            </w:pPr>
            <w:r w:rsidRPr="00461129">
              <w:rPr>
                <w:spacing w:val="-1"/>
                <w:szCs w:val="22"/>
                <w:lang w:val="hr-HR" w:eastAsia="ja-JP"/>
              </w:rPr>
              <w:t>Stopa ukupnog odgovora</w:t>
            </w:r>
            <w:r w:rsidR="00BE19AB" w:rsidRPr="00461129">
              <w:rPr>
                <w:spacing w:val="-1"/>
                <w:szCs w:val="22"/>
                <w:lang w:val="hr-HR" w:eastAsia="ja-JP"/>
              </w:rPr>
              <w:t xml:space="preserve"> (ORR: CR+PR), n (%) (95% CI)</w:t>
            </w:r>
            <w:r w:rsidR="00BE19AB" w:rsidRPr="00461129">
              <w:rPr>
                <w:spacing w:val="-1"/>
                <w:szCs w:val="22"/>
                <w:vertAlign w:val="superscript"/>
                <w:lang w:val="hr-HR" w:eastAsia="ja-JP"/>
              </w:rPr>
              <w:t>a</w:t>
            </w:r>
          </w:p>
        </w:tc>
        <w:tc>
          <w:tcPr>
            <w:tcW w:w="2880" w:type="dxa"/>
            <w:tcBorders>
              <w:top w:val="single" w:sz="4" w:space="0" w:color="auto"/>
              <w:left w:val="nil"/>
              <w:bottom w:val="single" w:sz="4" w:space="0" w:color="auto"/>
              <w:right w:val="nil"/>
            </w:tcBorders>
            <w:shd w:val="clear" w:color="auto" w:fill="auto"/>
          </w:tcPr>
          <w:p w14:paraId="0E3594B2" w14:textId="3C5E5AC5" w:rsidR="00BE19AB" w:rsidRPr="00461129" w:rsidRDefault="00E77068" w:rsidP="002C2516">
            <w:pPr>
              <w:keepNext/>
              <w:spacing w:line="240" w:lineRule="auto"/>
              <w:ind w:left="360"/>
              <w:jc w:val="center"/>
              <w:rPr>
                <w:spacing w:val="-1"/>
                <w:szCs w:val="22"/>
                <w:lang w:val="hr-HR" w:eastAsia="ja-JP"/>
              </w:rPr>
            </w:pPr>
            <w:r w:rsidRPr="00461129">
              <w:rPr>
                <w:spacing w:val="-1"/>
                <w:szCs w:val="22"/>
                <w:lang w:val="hr-HR" w:eastAsia="ja-JP"/>
              </w:rPr>
              <w:t>57</w:t>
            </w:r>
            <w:r w:rsidR="00BE19AB" w:rsidRPr="00461129">
              <w:rPr>
                <w:spacing w:val="-1"/>
                <w:szCs w:val="22"/>
                <w:lang w:val="hr-HR" w:eastAsia="ja-JP"/>
              </w:rPr>
              <w:t xml:space="preserve"> (78</w:t>
            </w:r>
            <w:r w:rsidR="00C0048E" w:rsidRPr="00461129">
              <w:rPr>
                <w:spacing w:val="-1"/>
                <w:szCs w:val="22"/>
                <w:lang w:val="hr-HR" w:eastAsia="ja-JP"/>
              </w:rPr>
              <w:t>,</w:t>
            </w:r>
            <w:r w:rsidRPr="00461129">
              <w:rPr>
                <w:spacing w:val="-1"/>
                <w:szCs w:val="22"/>
                <w:lang w:val="hr-HR" w:eastAsia="ja-JP"/>
              </w:rPr>
              <w:t>1</w:t>
            </w:r>
            <w:r w:rsidR="00BE19AB" w:rsidRPr="00461129">
              <w:rPr>
                <w:spacing w:val="-1"/>
                <w:szCs w:val="22"/>
                <w:lang w:val="hr-HR" w:eastAsia="ja-JP"/>
              </w:rPr>
              <w:t>)</w:t>
            </w:r>
          </w:p>
          <w:p w14:paraId="0E3594B3" w14:textId="7D769AC1" w:rsidR="00BE19AB" w:rsidRPr="00461129" w:rsidRDefault="00BE19AB" w:rsidP="002C2516">
            <w:pPr>
              <w:keepNext/>
              <w:spacing w:line="240" w:lineRule="auto"/>
              <w:ind w:left="360"/>
              <w:jc w:val="center"/>
              <w:rPr>
                <w:spacing w:val="-1"/>
                <w:szCs w:val="22"/>
                <w:lang w:val="hr-HR" w:eastAsia="ja-JP"/>
              </w:rPr>
            </w:pPr>
            <w:r w:rsidRPr="00461129">
              <w:rPr>
                <w:spacing w:val="-1"/>
                <w:szCs w:val="22"/>
                <w:lang w:val="hr-HR" w:eastAsia="ja-JP"/>
              </w:rPr>
              <w:t>(</w:t>
            </w:r>
            <w:r w:rsidR="00E77068" w:rsidRPr="00461129">
              <w:rPr>
                <w:spacing w:val="-1"/>
                <w:szCs w:val="22"/>
                <w:lang w:val="hr-HR" w:eastAsia="ja-JP"/>
              </w:rPr>
              <w:t>66,9</w:t>
            </w:r>
            <w:r w:rsidR="00C0048E" w:rsidRPr="00461129">
              <w:rPr>
                <w:spacing w:val="-1"/>
                <w:szCs w:val="22"/>
                <w:lang w:val="hr-HR" w:eastAsia="ja-JP"/>
              </w:rPr>
              <w:t>;</w:t>
            </w:r>
            <w:r w:rsidRPr="00461129">
              <w:rPr>
                <w:spacing w:val="-1"/>
                <w:szCs w:val="22"/>
                <w:lang w:val="hr-HR" w:eastAsia="ja-JP"/>
              </w:rPr>
              <w:t xml:space="preserve"> </w:t>
            </w:r>
            <w:r w:rsidR="00E77068" w:rsidRPr="00461129">
              <w:rPr>
                <w:spacing w:val="-1"/>
                <w:szCs w:val="22"/>
                <w:lang w:val="hr-HR" w:eastAsia="ja-JP"/>
              </w:rPr>
              <w:t>86,9</w:t>
            </w:r>
            <w:r w:rsidRPr="00461129">
              <w:rPr>
                <w:spacing w:val="-1"/>
                <w:szCs w:val="22"/>
                <w:lang w:val="hr-HR" w:eastAsia="ja-JP"/>
              </w:rPr>
              <w:t>)</w:t>
            </w:r>
          </w:p>
        </w:tc>
        <w:tc>
          <w:tcPr>
            <w:tcW w:w="2873" w:type="dxa"/>
            <w:tcBorders>
              <w:top w:val="single" w:sz="4" w:space="0" w:color="auto"/>
              <w:left w:val="nil"/>
              <w:bottom w:val="single" w:sz="4" w:space="0" w:color="auto"/>
            </w:tcBorders>
            <w:shd w:val="clear" w:color="auto" w:fill="auto"/>
          </w:tcPr>
          <w:p w14:paraId="0E3594B4" w14:textId="7814CB98" w:rsidR="00BE19AB" w:rsidRPr="00461129" w:rsidRDefault="00E77068" w:rsidP="002C2516">
            <w:pPr>
              <w:keepNext/>
              <w:spacing w:line="240" w:lineRule="auto"/>
              <w:ind w:left="360"/>
              <w:jc w:val="center"/>
              <w:rPr>
                <w:spacing w:val="-1"/>
                <w:szCs w:val="22"/>
                <w:lang w:val="hr-HR" w:eastAsia="ja-JP"/>
              </w:rPr>
            </w:pPr>
            <w:r w:rsidRPr="00461129">
              <w:rPr>
                <w:spacing w:val="-1"/>
                <w:szCs w:val="22"/>
                <w:lang w:val="hr-HR" w:eastAsia="ja-JP"/>
              </w:rPr>
              <w:t>56</w:t>
            </w:r>
            <w:r w:rsidR="00BE19AB" w:rsidRPr="00461129">
              <w:rPr>
                <w:spacing w:val="-1"/>
                <w:szCs w:val="22"/>
                <w:lang w:val="hr-HR" w:eastAsia="ja-JP"/>
              </w:rPr>
              <w:t xml:space="preserve"> (</w:t>
            </w:r>
            <w:r w:rsidRPr="00461129">
              <w:rPr>
                <w:spacing w:val="-1"/>
                <w:szCs w:val="22"/>
                <w:lang w:val="hr-HR" w:eastAsia="ja-JP"/>
              </w:rPr>
              <w:t>75,7</w:t>
            </w:r>
            <w:r w:rsidR="00BE19AB" w:rsidRPr="00461129">
              <w:rPr>
                <w:spacing w:val="-1"/>
                <w:szCs w:val="22"/>
                <w:lang w:val="hr-HR" w:eastAsia="ja-JP"/>
              </w:rPr>
              <w:t>)</w:t>
            </w:r>
          </w:p>
          <w:p w14:paraId="0E3594B5" w14:textId="7FB55116" w:rsidR="00BE19AB" w:rsidRPr="00461129" w:rsidRDefault="00BE19AB" w:rsidP="002C2516">
            <w:pPr>
              <w:keepNext/>
              <w:spacing w:line="240" w:lineRule="auto"/>
              <w:ind w:left="360"/>
              <w:jc w:val="center"/>
              <w:rPr>
                <w:spacing w:val="-1"/>
                <w:szCs w:val="22"/>
                <w:lang w:val="hr-HR" w:eastAsia="ja-JP"/>
              </w:rPr>
            </w:pPr>
            <w:r w:rsidRPr="00461129">
              <w:rPr>
                <w:spacing w:val="-1"/>
                <w:szCs w:val="22"/>
                <w:lang w:val="hr-HR" w:eastAsia="ja-JP"/>
              </w:rPr>
              <w:t>(</w:t>
            </w:r>
            <w:r w:rsidR="00E77068" w:rsidRPr="00461129">
              <w:rPr>
                <w:spacing w:val="-1"/>
                <w:szCs w:val="22"/>
                <w:lang w:val="hr-HR" w:eastAsia="ja-JP"/>
              </w:rPr>
              <w:t>64,3</w:t>
            </w:r>
            <w:r w:rsidR="00C0048E" w:rsidRPr="00461129">
              <w:rPr>
                <w:spacing w:val="-1"/>
                <w:szCs w:val="22"/>
                <w:lang w:val="hr-HR" w:eastAsia="ja-JP"/>
              </w:rPr>
              <w:t>;</w:t>
            </w:r>
            <w:r w:rsidRPr="00461129">
              <w:rPr>
                <w:spacing w:val="-1"/>
                <w:szCs w:val="22"/>
                <w:lang w:val="hr-HR" w:eastAsia="ja-JP"/>
              </w:rPr>
              <w:t xml:space="preserve"> </w:t>
            </w:r>
            <w:r w:rsidR="00E77068" w:rsidRPr="00461129">
              <w:rPr>
                <w:spacing w:val="-1"/>
                <w:szCs w:val="22"/>
                <w:lang w:val="hr-HR" w:eastAsia="ja-JP"/>
              </w:rPr>
              <w:t>84,9</w:t>
            </w:r>
            <w:r w:rsidRPr="00461129">
              <w:rPr>
                <w:spacing w:val="-1"/>
                <w:szCs w:val="22"/>
                <w:lang w:val="hr-HR" w:eastAsia="ja-JP"/>
              </w:rPr>
              <w:t>)</w:t>
            </w:r>
          </w:p>
        </w:tc>
      </w:tr>
      <w:tr w:rsidR="00BE19AB" w:rsidRPr="00461129" w14:paraId="0E3594BB" w14:textId="77777777" w:rsidTr="00BD3293">
        <w:trPr>
          <w:cantSplit/>
        </w:trPr>
        <w:tc>
          <w:tcPr>
            <w:tcW w:w="9263" w:type="dxa"/>
            <w:gridSpan w:val="3"/>
            <w:tcBorders>
              <w:top w:val="single" w:sz="4" w:space="0" w:color="auto"/>
              <w:bottom w:val="single" w:sz="4" w:space="0" w:color="auto"/>
            </w:tcBorders>
            <w:shd w:val="clear" w:color="auto" w:fill="auto"/>
          </w:tcPr>
          <w:p w14:paraId="0E3594B7" w14:textId="77777777" w:rsidR="00BE19AB" w:rsidRPr="00461129" w:rsidRDefault="00BE19AB" w:rsidP="002C2516">
            <w:pPr>
              <w:spacing w:line="240" w:lineRule="auto"/>
              <w:rPr>
                <w:szCs w:val="22"/>
                <w:lang w:val="hr-HR" w:eastAsia="ja-JP"/>
              </w:rPr>
            </w:pPr>
            <w:r w:rsidRPr="00461129">
              <w:rPr>
                <w:szCs w:val="22"/>
                <w:lang w:val="hr-HR" w:eastAsia="ja-JP"/>
              </w:rPr>
              <w:t xml:space="preserve">CI: </w:t>
            </w:r>
            <w:r w:rsidR="00C33B4A" w:rsidRPr="00461129">
              <w:rPr>
                <w:szCs w:val="22"/>
                <w:lang w:val="hr-HR" w:eastAsia="ja-JP"/>
              </w:rPr>
              <w:t>interval pouzdanosti</w:t>
            </w:r>
          </w:p>
          <w:p w14:paraId="0E3594B8" w14:textId="77777777" w:rsidR="00BE19AB" w:rsidRPr="00461129" w:rsidRDefault="00B35B41" w:rsidP="002C2516">
            <w:pPr>
              <w:spacing w:line="240" w:lineRule="auto"/>
              <w:rPr>
                <w:szCs w:val="22"/>
                <w:lang w:val="hr-HR" w:eastAsia="ja-JP"/>
              </w:rPr>
            </w:pPr>
            <w:r w:rsidRPr="00461129">
              <w:rPr>
                <w:szCs w:val="22"/>
                <w:lang w:val="hr-HR" w:eastAsia="ja-JP"/>
              </w:rPr>
              <w:t>Potpuni odgovor</w:t>
            </w:r>
            <w:r w:rsidR="00BE19AB" w:rsidRPr="00461129">
              <w:rPr>
                <w:szCs w:val="22"/>
                <w:lang w:val="hr-HR" w:eastAsia="ja-JP"/>
              </w:rPr>
              <w:t xml:space="preserve"> (</w:t>
            </w:r>
            <w:r w:rsidR="0052183E" w:rsidRPr="00461129">
              <w:rPr>
                <w:szCs w:val="22"/>
                <w:lang w:val="hr-HR" w:eastAsia="ja-JP"/>
              </w:rPr>
              <w:t xml:space="preserve">engl. </w:t>
            </w:r>
            <w:r w:rsidR="0052183E" w:rsidRPr="00461129">
              <w:rPr>
                <w:i/>
                <w:szCs w:val="22"/>
                <w:lang w:val="hr-HR" w:eastAsia="ja-JP"/>
              </w:rPr>
              <w:t>Complete Response</w:t>
            </w:r>
            <w:r w:rsidR="0052183E" w:rsidRPr="00461129">
              <w:rPr>
                <w:szCs w:val="22"/>
                <w:lang w:val="hr-HR" w:eastAsia="ja-JP"/>
              </w:rPr>
              <w:t xml:space="preserve">, </w:t>
            </w:r>
            <w:r w:rsidR="00BE19AB" w:rsidRPr="00461129">
              <w:rPr>
                <w:szCs w:val="22"/>
                <w:lang w:val="hr-HR" w:eastAsia="ja-JP"/>
              </w:rPr>
              <w:t xml:space="preserve">CR), </w:t>
            </w:r>
            <w:r w:rsidR="00867C92" w:rsidRPr="00461129">
              <w:rPr>
                <w:szCs w:val="22"/>
                <w:lang w:val="hr-HR" w:eastAsia="ja-JP"/>
              </w:rPr>
              <w:t>djelomični</w:t>
            </w:r>
            <w:r w:rsidR="00C33B4A" w:rsidRPr="00461129">
              <w:rPr>
                <w:szCs w:val="22"/>
                <w:lang w:val="hr-HR" w:eastAsia="ja-JP"/>
              </w:rPr>
              <w:t xml:space="preserve"> odgovor</w:t>
            </w:r>
            <w:r w:rsidR="00BE19AB" w:rsidRPr="00461129">
              <w:rPr>
                <w:szCs w:val="22"/>
                <w:lang w:val="hr-HR" w:eastAsia="ja-JP"/>
              </w:rPr>
              <w:t xml:space="preserve"> (</w:t>
            </w:r>
            <w:r w:rsidR="0052183E" w:rsidRPr="00461129">
              <w:rPr>
                <w:szCs w:val="22"/>
                <w:lang w:val="hr-HR" w:eastAsia="ja-JP"/>
              </w:rPr>
              <w:t xml:space="preserve">engl. </w:t>
            </w:r>
            <w:r w:rsidR="0052183E" w:rsidRPr="00461129">
              <w:rPr>
                <w:i/>
                <w:szCs w:val="22"/>
                <w:lang w:val="hr-HR" w:eastAsia="ja-JP"/>
              </w:rPr>
              <w:t>Partial Response</w:t>
            </w:r>
            <w:r w:rsidR="0052183E" w:rsidRPr="00461129">
              <w:rPr>
                <w:szCs w:val="22"/>
                <w:lang w:val="hr-HR" w:eastAsia="ja-JP"/>
              </w:rPr>
              <w:t xml:space="preserve">, </w:t>
            </w:r>
            <w:r w:rsidR="00BE19AB" w:rsidRPr="00461129">
              <w:rPr>
                <w:szCs w:val="22"/>
                <w:lang w:val="hr-HR" w:eastAsia="ja-JP"/>
              </w:rPr>
              <w:t xml:space="preserve">PR) </w:t>
            </w:r>
            <w:r w:rsidR="00C33B4A" w:rsidRPr="00461129">
              <w:rPr>
                <w:szCs w:val="22"/>
                <w:lang w:val="hr-HR" w:eastAsia="ja-JP"/>
              </w:rPr>
              <w:t>potvrđeno ponovljenom procjenom napravljenom</w:t>
            </w:r>
            <w:r w:rsidR="00BE19AB" w:rsidRPr="00461129">
              <w:rPr>
                <w:szCs w:val="22"/>
                <w:lang w:val="hr-HR" w:eastAsia="ja-JP"/>
              </w:rPr>
              <w:t xml:space="preserve"> </w:t>
            </w:r>
            <w:r w:rsidR="00056503" w:rsidRPr="00461129">
              <w:rPr>
                <w:szCs w:val="22"/>
                <w:lang w:val="hr-HR" w:eastAsia="ja-JP"/>
              </w:rPr>
              <w:t>najranije</w:t>
            </w:r>
            <w:r w:rsidR="00C33B4A" w:rsidRPr="00461129">
              <w:rPr>
                <w:szCs w:val="22"/>
                <w:lang w:val="hr-HR" w:eastAsia="ja-JP"/>
              </w:rPr>
              <w:t xml:space="preserve"> 4</w:t>
            </w:r>
            <w:r w:rsidR="00867C92" w:rsidRPr="00461129">
              <w:rPr>
                <w:szCs w:val="22"/>
                <w:lang w:val="hr-HR" w:eastAsia="ja-JP"/>
              </w:rPr>
              <w:t> </w:t>
            </w:r>
            <w:r w:rsidR="00C33B4A" w:rsidRPr="00461129">
              <w:rPr>
                <w:szCs w:val="22"/>
                <w:lang w:val="hr-HR" w:eastAsia="ja-JP"/>
              </w:rPr>
              <w:t>tjedna nakon što su dosegnuti kriteriji odgovora</w:t>
            </w:r>
          </w:p>
          <w:p w14:paraId="0E3594B9" w14:textId="77777777" w:rsidR="00BE19AB" w:rsidRPr="00461129" w:rsidRDefault="00B35B41" w:rsidP="002C2516">
            <w:pPr>
              <w:spacing w:line="240" w:lineRule="auto"/>
              <w:rPr>
                <w:szCs w:val="22"/>
                <w:lang w:val="hr-HR" w:eastAsia="ja-JP"/>
              </w:rPr>
            </w:pPr>
            <w:r w:rsidRPr="00461129">
              <w:rPr>
                <w:szCs w:val="22"/>
                <w:lang w:val="hr-HR" w:eastAsia="ja-JP"/>
              </w:rPr>
              <w:t>Stopa ukup</w:t>
            </w:r>
            <w:r w:rsidR="007806D3" w:rsidRPr="00461129">
              <w:rPr>
                <w:szCs w:val="22"/>
                <w:lang w:val="hr-HR" w:eastAsia="ja-JP"/>
              </w:rPr>
              <w:t xml:space="preserve">nog odgovora određena prema </w:t>
            </w:r>
            <w:r w:rsidRPr="00461129">
              <w:rPr>
                <w:szCs w:val="22"/>
                <w:lang w:val="hr-HR" w:eastAsia="ja-JP"/>
              </w:rPr>
              <w:t xml:space="preserve">procjeni </w:t>
            </w:r>
            <w:r w:rsidR="007806D3" w:rsidRPr="00461129">
              <w:rPr>
                <w:szCs w:val="22"/>
                <w:lang w:val="hr-HR" w:eastAsia="ja-JP"/>
              </w:rPr>
              <w:t>BIRC</w:t>
            </w:r>
            <w:r w:rsidR="00867C92" w:rsidRPr="00461129">
              <w:rPr>
                <w:szCs w:val="22"/>
                <w:lang w:val="hr-HR" w:eastAsia="ja-JP"/>
              </w:rPr>
              <w:noBreakHyphen/>
            </w:r>
            <w:r w:rsidR="007806D3" w:rsidRPr="00461129">
              <w:rPr>
                <w:szCs w:val="22"/>
                <w:lang w:val="hr-HR" w:eastAsia="ja-JP"/>
              </w:rPr>
              <w:t xml:space="preserve">a </w:t>
            </w:r>
            <w:r w:rsidRPr="00461129">
              <w:rPr>
                <w:szCs w:val="22"/>
                <w:lang w:val="hr-HR" w:eastAsia="ja-JP"/>
              </w:rPr>
              <w:t>po</w:t>
            </w:r>
            <w:r w:rsidR="00BE19AB" w:rsidRPr="00461129">
              <w:rPr>
                <w:szCs w:val="22"/>
                <w:lang w:val="hr-HR" w:eastAsia="ja-JP"/>
              </w:rPr>
              <w:t xml:space="preserve"> RECIST</w:t>
            </w:r>
            <w:r w:rsidR="00867C92" w:rsidRPr="00461129">
              <w:rPr>
                <w:szCs w:val="22"/>
                <w:lang w:val="hr-HR" w:eastAsia="ja-JP"/>
              </w:rPr>
              <w:noBreakHyphen/>
            </w:r>
            <w:r w:rsidRPr="00461129">
              <w:rPr>
                <w:szCs w:val="22"/>
                <w:lang w:val="hr-HR" w:eastAsia="ja-JP"/>
              </w:rPr>
              <w:t>u</w:t>
            </w:r>
            <w:r w:rsidR="00BE19AB" w:rsidRPr="00461129">
              <w:rPr>
                <w:szCs w:val="22"/>
                <w:lang w:val="hr-HR" w:eastAsia="ja-JP"/>
              </w:rPr>
              <w:t xml:space="preserve"> 1.1</w:t>
            </w:r>
          </w:p>
          <w:p w14:paraId="0E3594BA" w14:textId="33911E8C" w:rsidR="00BE19AB" w:rsidRPr="00461129" w:rsidRDefault="00BE19AB" w:rsidP="002C2516">
            <w:pPr>
              <w:spacing w:line="240" w:lineRule="auto"/>
              <w:rPr>
                <w:szCs w:val="22"/>
                <w:lang w:val="hr-HR" w:eastAsia="ja-JP"/>
              </w:rPr>
            </w:pPr>
            <w:r w:rsidRPr="00461129">
              <w:rPr>
                <w:szCs w:val="22"/>
                <w:vertAlign w:val="superscript"/>
                <w:lang w:val="hr-HR" w:eastAsia="ja-JP"/>
              </w:rPr>
              <w:t>a</w:t>
            </w:r>
            <w:r w:rsidR="00FE4C23" w:rsidRPr="00FE4C23">
              <w:rPr>
                <w:szCs w:val="22"/>
                <w:lang w:val="hr-HR" w:eastAsia="ja-JP"/>
              </w:rPr>
              <w:t xml:space="preserve"> </w:t>
            </w:r>
            <w:r w:rsidR="00C33B4A" w:rsidRPr="00461129">
              <w:rPr>
                <w:szCs w:val="22"/>
                <w:lang w:val="hr-HR" w:eastAsia="ja-JP"/>
              </w:rPr>
              <w:t>Točni binom</w:t>
            </w:r>
            <w:r w:rsidR="009F2AC8" w:rsidRPr="00461129">
              <w:rPr>
                <w:szCs w:val="22"/>
                <w:lang w:val="hr-HR" w:eastAsia="ja-JP"/>
              </w:rPr>
              <w:t>ni</w:t>
            </w:r>
            <w:r w:rsidR="00C33B4A" w:rsidRPr="00461129">
              <w:rPr>
                <w:szCs w:val="22"/>
                <w:lang w:val="hr-HR" w:eastAsia="ja-JP"/>
              </w:rPr>
              <w:t xml:space="preserve"> 95%</w:t>
            </w:r>
            <w:r w:rsidR="00867C92" w:rsidRPr="00461129">
              <w:rPr>
                <w:szCs w:val="22"/>
                <w:lang w:val="hr-HR" w:eastAsia="ja-JP"/>
              </w:rPr>
              <w:noBreakHyphen/>
              <w:t>tni</w:t>
            </w:r>
            <w:r w:rsidRPr="00461129">
              <w:rPr>
                <w:szCs w:val="22"/>
                <w:lang w:val="hr-HR" w:eastAsia="ja-JP"/>
              </w:rPr>
              <w:t xml:space="preserve"> interval</w:t>
            </w:r>
            <w:r w:rsidR="00C33B4A" w:rsidRPr="00461129">
              <w:rPr>
                <w:szCs w:val="22"/>
                <w:lang w:val="hr-HR" w:eastAsia="ja-JP"/>
              </w:rPr>
              <w:t xml:space="preserve"> pouzdanosti</w:t>
            </w:r>
          </w:p>
        </w:tc>
      </w:tr>
    </w:tbl>
    <w:p w14:paraId="0E3594BC" w14:textId="77777777" w:rsidR="00E8150F" w:rsidRPr="00461129" w:rsidRDefault="00E8150F" w:rsidP="002C2516">
      <w:pPr>
        <w:tabs>
          <w:tab w:val="clear" w:pos="567"/>
        </w:tabs>
        <w:autoSpaceDE w:val="0"/>
        <w:autoSpaceDN w:val="0"/>
        <w:adjustRightInd w:val="0"/>
        <w:spacing w:line="240" w:lineRule="auto"/>
        <w:rPr>
          <w:szCs w:val="22"/>
          <w:lang w:val="hr-HR"/>
        </w:rPr>
      </w:pPr>
    </w:p>
    <w:p w14:paraId="0E3594BD" w14:textId="77777777" w:rsidR="00B9590D" w:rsidRPr="00461129" w:rsidRDefault="0038747D" w:rsidP="002C2516">
      <w:pPr>
        <w:keepNext/>
        <w:tabs>
          <w:tab w:val="clear" w:pos="567"/>
        </w:tabs>
        <w:autoSpaceDE w:val="0"/>
        <w:autoSpaceDN w:val="0"/>
        <w:adjustRightInd w:val="0"/>
        <w:spacing w:line="240" w:lineRule="auto"/>
        <w:rPr>
          <w:szCs w:val="22"/>
          <w:lang w:val="hr-HR"/>
        </w:rPr>
      </w:pPr>
      <w:r w:rsidRPr="00461129">
        <w:rPr>
          <w:i/>
          <w:szCs w:val="22"/>
          <w:u w:val="single"/>
          <w:lang w:val="hr-HR"/>
        </w:rPr>
        <w:t xml:space="preserve">Ispitivanja </w:t>
      </w:r>
      <w:r w:rsidR="00B9590D" w:rsidRPr="00461129">
        <w:rPr>
          <w:i/>
          <w:szCs w:val="22"/>
          <w:u w:val="single"/>
          <w:lang w:val="hr-HR"/>
        </w:rPr>
        <w:t xml:space="preserve">X2101 </w:t>
      </w:r>
      <w:r w:rsidRPr="00461129">
        <w:rPr>
          <w:i/>
          <w:szCs w:val="22"/>
          <w:u w:val="single"/>
          <w:lang w:val="hr-HR"/>
        </w:rPr>
        <w:t>i</w:t>
      </w:r>
      <w:r w:rsidR="00B9590D" w:rsidRPr="00461129">
        <w:rPr>
          <w:i/>
          <w:szCs w:val="22"/>
          <w:u w:val="single"/>
          <w:lang w:val="hr-HR"/>
        </w:rPr>
        <w:t xml:space="preserve"> A2201</w:t>
      </w:r>
      <w:r w:rsidRPr="00461129">
        <w:rPr>
          <w:i/>
          <w:szCs w:val="22"/>
          <w:u w:val="single"/>
          <w:lang w:val="hr-HR"/>
        </w:rPr>
        <w:t xml:space="preserve"> s po jednom skupinom</w:t>
      </w:r>
    </w:p>
    <w:p w14:paraId="0E3594BE" w14:textId="372923F5" w:rsidR="00204350" w:rsidRPr="00461129" w:rsidRDefault="00AA4A49" w:rsidP="002C2516">
      <w:pPr>
        <w:tabs>
          <w:tab w:val="clear" w:pos="567"/>
        </w:tabs>
        <w:autoSpaceDE w:val="0"/>
        <w:autoSpaceDN w:val="0"/>
        <w:adjustRightInd w:val="0"/>
        <w:spacing w:line="240" w:lineRule="auto"/>
        <w:rPr>
          <w:szCs w:val="22"/>
          <w:lang w:val="hr-HR"/>
        </w:rPr>
      </w:pPr>
      <w:r w:rsidRPr="00461129">
        <w:rPr>
          <w:szCs w:val="22"/>
          <w:lang w:val="hr-HR"/>
        </w:rPr>
        <w:t xml:space="preserve">Primjena </w:t>
      </w:r>
      <w:r w:rsidR="00F31CEC" w:rsidRPr="00461129">
        <w:rPr>
          <w:szCs w:val="22"/>
          <w:lang w:val="hr-HR"/>
        </w:rPr>
        <w:t>cer</w:t>
      </w:r>
      <w:r w:rsidR="00E467EF" w:rsidRPr="00461129">
        <w:rPr>
          <w:szCs w:val="22"/>
          <w:lang w:val="hr-HR"/>
        </w:rPr>
        <w:t>i</w:t>
      </w:r>
      <w:r w:rsidR="00F31CEC" w:rsidRPr="00461129">
        <w:rPr>
          <w:szCs w:val="22"/>
          <w:lang w:val="hr-HR"/>
        </w:rPr>
        <w:t xml:space="preserve">tiniba </w:t>
      </w:r>
      <w:r w:rsidRPr="00461129">
        <w:rPr>
          <w:szCs w:val="22"/>
          <w:lang w:val="hr-HR"/>
        </w:rPr>
        <w:t xml:space="preserve">u liječenju bolesnika s </w:t>
      </w:r>
      <w:r w:rsidR="00204350" w:rsidRPr="00461129">
        <w:rPr>
          <w:szCs w:val="22"/>
          <w:lang w:val="hr-HR"/>
        </w:rPr>
        <w:t>ALK</w:t>
      </w:r>
      <w:r w:rsidR="00B06C86" w:rsidRPr="00461129">
        <w:rPr>
          <w:szCs w:val="22"/>
          <w:lang w:val="hr-HR"/>
        </w:rPr>
        <w:noBreakHyphen/>
      </w:r>
      <w:r w:rsidR="00204350" w:rsidRPr="00461129">
        <w:rPr>
          <w:szCs w:val="22"/>
          <w:lang w:val="hr-HR"/>
        </w:rPr>
        <w:t>po</w:t>
      </w:r>
      <w:r w:rsidRPr="00461129">
        <w:rPr>
          <w:szCs w:val="22"/>
          <w:lang w:val="hr-HR"/>
        </w:rPr>
        <w:t xml:space="preserve">zitivnim </w:t>
      </w:r>
      <w:r w:rsidR="00204350" w:rsidRPr="00461129">
        <w:rPr>
          <w:szCs w:val="22"/>
          <w:lang w:val="hr-HR"/>
        </w:rPr>
        <w:t>NSCLC</w:t>
      </w:r>
      <w:r w:rsidR="00B06C86" w:rsidRPr="00461129">
        <w:rPr>
          <w:szCs w:val="22"/>
          <w:lang w:val="hr-HR"/>
        </w:rPr>
        <w:noBreakHyphen/>
      </w:r>
      <w:r w:rsidRPr="00461129">
        <w:rPr>
          <w:szCs w:val="22"/>
          <w:lang w:val="hr-HR"/>
        </w:rPr>
        <w:t xml:space="preserve">om </w:t>
      </w:r>
      <w:r w:rsidR="00C97FDA" w:rsidRPr="00461129">
        <w:rPr>
          <w:szCs w:val="22"/>
          <w:lang w:val="hr-HR"/>
        </w:rPr>
        <w:t xml:space="preserve">koji su prethodno bili liječeni ALK inhibitorom </w:t>
      </w:r>
      <w:r w:rsidR="00522FB6" w:rsidRPr="00461129">
        <w:rPr>
          <w:szCs w:val="22"/>
          <w:lang w:val="hr-HR"/>
        </w:rPr>
        <w:t>ispitivana</w:t>
      </w:r>
      <w:r w:rsidRPr="00461129">
        <w:rPr>
          <w:szCs w:val="22"/>
          <w:lang w:val="hr-HR"/>
        </w:rPr>
        <w:t xml:space="preserve"> je u </w:t>
      </w:r>
      <w:r w:rsidR="00C97FDA" w:rsidRPr="00461129">
        <w:rPr>
          <w:szCs w:val="22"/>
          <w:lang w:val="hr-HR"/>
        </w:rPr>
        <w:t xml:space="preserve">dva </w:t>
      </w:r>
      <w:r w:rsidRPr="00461129">
        <w:rPr>
          <w:szCs w:val="22"/>
          <w:lang w:val="hr-HR"/>
        </w:rPr>
        <w:t>globalna, multicentrična, otvorena ispitivanja</w:t>
      </w:r>
      <w:r w:rsidR="00714E78" w:rsidRPr="00461129">
        <w:rPr>
          <w:szCs w:val="22"/>
          <w:lang w:val="hr-HR"/>
        </w:rPr>
        <w:t xml:space="preserve"> faze 1/2</w:t>
      </w:r>
      <w:r w:rsidRPr="00461129">
        <w:rPr>
          <w:szCs w:val="22"/>
          <w:lang w:val="hr-HR"/>
        </w:rPr>
        <w:t xml:space="preserve"> s jednom skupinom </w:t>
      </w:r>
      <w:r w:rsidR="00204350" w:rsidRPr="00461129">
        <w:rPr>
          <w:szCs w:val="22"/>
          <w:lang w:val="hr-HR"/>
        </w:rPr>
        <w:t>(</w:t>
      </w:r>
      <w:r w:rsidR="00D273B5" w:rsidRPr="00461129">
        <w:rPr>
          <w:szCs w:val="22"/>
          <w:lang w:val="hr-HR"/>
        </w:rPr>
        <w:t>I</w:t>
      </w:r>
      <w:r w:rsidRPr="00461129">
        <w:rPr>
          <w:szCs w:val="22"/>
          <w:lang w:val="hr-HR"/>
        </w:rPr>
        <w:t>spitivanje</w:t>
      </w:r>
      <w:r w:rsidR="00522FB6" w:rsidRPr="00461129">
        <w:rPr>
          <w:szCs w:val="22"/>
          <w:lang w:val="hr-HR"/>
        </w:rPr>
        <w:t> </w:t>
      </w:r>
      <w:r w:rsidR="00B257E3" w:rsidRPr="00461129">
        <w:rPr>
          <w:szCs w:val="22"/>
          <w:lang w:val="hr-HR"/>
        </w:rPr>
        <w:t xml:space="preserve">X2101 </w:t>
      </w:r>
      <w:r w:rsidR="00C97FDA" w:rsidRPr="00461129">
        <w:rPr>
          <w:szCs w:val="22"/>
          <w:lang w:val="hr-HR"/>
        </w:rPr>
        <w:t>i</w:t>
      </w:r>
      <w:r w:rsidR="00204350" w:rsidRPr="00461129">
        <w:rPr>
          <w:szCs w:val="22"/>
          <w:lang w:val="hr-HR"/>
        </w:rPr>
        <w:t xml:space="preserve"> </w:t>
      </w:r>
      <w:r w:rsidR="00D273B5" w:rsidRPr="00461129">
        <w:rPr>
          <w:szCs w:val="22"/>
          <w:lang w:val="hr-HR"/>
        </w:rPr>
        <w:t>I</w:t>
      </w:r>
      <w:r w:rsidRPr="00461129">
        <w:rPr>
          <w:szCs w:val="22"/>
          <w:lang w:val="hr-HR"/>
        </w:rPr>
        <w:t>spitivanje</w:t>
      </w:r>
      <w:r w:rsidR="00522FB6" w:rsidRPr="00461129">
        <w:rPr>
          <w:szCs w:val="22"/>
          <w:lang w:val="hr-HR"/>
        </w:rPr>
        <w:t> </w:t>
      </w:r>
      <w:r w:rsidR="00B257E3" w:rsidRPr="00461129">
        <w:rPr>
          <w:szCs w:val="22"/>
          <w:lang w:val="hr-HR"/>
        </w:rPr>
        <w:t>A2201</w:t>
      </w:r>
      <w:r w:rsidR="00204350" w:rsidRPr="00461129">
        <w:rPr>
          <w:szCs w:val="22"/>
          <w:lang w:val="hr-HR"/>
        </w:rPr>
        <w:t>).</w:t>
      </w:r>
    </w:p>
    <w:p w14:paraId="0E3594BF" w14:textId="77777777" w:rsidR="003E5EB5" w:rsidRPr="00461129" w:rsidRDefault="003E5EB5" w:rsidP="002C2516">
      <w:pPr>
        <w:tabs>
          <w:tab w:val="clear" w:pos="567"/>
        </w:tabs>
        <w:autoSpaceDE w:val="0"/>
        <w:autoSpaceDN w:val="0"/>
        <w:adjustRightInd w:val="0"/>
        <w:spacing w:line="240" w:lineRule="auto"/>
        <w:rPr>
          <w:szCs w:val="22"/>
          <w:lang w:val="hr-HR"/>
        </w:rPr>
      </w:pPr>
    </w:p>
    <w:p w14:paraId="0E3594C0" w14:textId="4CC6E129" w:rsidR="00C97FDA" w:rsidRPr="00461129" w:rsidRDefault="00714E78" w:rsidP="002C2516">
      <w:pPr>
        <w:tabs>
          <w:tab w:val="clear" w:pos="567"/>
        </w:tabs>
        <w:autoSpaceDE w:val="0"/>
        <w:autoSpaceDN w:val="0"/>
        <w:adjustRightInd w:val="0"/>
        <w:spacing w:line="240" w:lineRule="auto"/>
        <w:rPr>
          <w:szCs w:val="22"/>
          <w:lang w:val="hr-HR"/>
        </w:rPr>
      </w:pPr>
      <w:r w:rsidRPr="00461129">
        <w:rPr>
          <w:szCs w:val="22"/>
          <w:lang w:val="hr-HR"/>
        </w:rPr>
        <w:t>U i</w:t>
      </w:r>
      <w:r w:rsidR="00B16E5E" w:rsidRPr="00461129">
        <w:rPr>
          <w:szCs w:val="22"/>
          <w:lang w:val="hr-HR"/>
        </w:rPr>
        <w:t>spitivanj</w:t>
      </w:r>
      <w:r w:rsidR="005F454D" w:rsidRPr="00461129">
        <w:rPr>
          <w:szCs w:val="22"/>
          <w:lang w:val="hr-HR"/>
        </w:rPr>
        <w:t>u</w:t>
      </w:r>
      <w:r w:rsidR="00E65622" w:rsidRPr="00461129">
        <w:rPr>
          <w:szCs w:val="22"/>
          <w:lang w:val="hr-HR"/>
        </w:rPr>
        <w:t> </w:t>
      </w:r>
      <w:r w:rsidR="00B257E3" w:rsidRPr="00461129">
        <w:rPr>
          <w:szCs w:val="22"/>
          <w:lang w:val="hr-HR"/>
        </w:rPr>
        <w:t>X2101</w:t>
      </w:r>
      <w:r w:rsidRPr="00461129">
        <w:rPr>
          <w:szCs w:val="22"/>
          <w:lang w:val="hr-HR"/>
        </w:rPr>
        <w:t xml:space="preserve"> u</w:t>
      </w:r>
      <w:r w:rsidR="00B16E5E" w:rsidRPr="00461129">
        <w:rPr>
          <w:szCs w:val="22"/>
          <w:lang w:val="hr-HR"/>
        </w:rPr>
        <w:t xml:space="preserve">kupno je </w:t>
      </w:r>
      <w:r w:rsidR="00204350" w:rsidRPr="00461129">
        <w:rPr>
          <w:szCs w:val="22"/>
          <w:lang w:val="hr-HR"/>
        </w:rPr>
        <w:t>246</w:t>
      </w:r>
      <w:r w:rsidR="0062178E" w:rsidRPr="00461129">
        <w:rPr>
          <w:szCs w:val="22"/>
          <w:lang w:val="hr-HR"/>
        </w:rPr>
        <w:t> </w:t>
      </w:r>
      <w:r w:rsidR="00B16E5E" w:rsidRPr="00461129">
        <w:rPr>
          <w:szCs w:val="22"/>
          <w:lang w:val="hr-HR"/>
        </w:rPr>
        <w:t xml:space="preserve">bolesnika s </w:t>
      </w:r>
      <w:r w:rsidR="00EB7CC0" w:rsidRPr="00461129">
        <w:rPr>
          <w:szCs w:val="22"/>
          <w:lang w:val="hr-HR"/>
        </w:rPr>
        <w:t>ALK</w:t>
      </w:r>
      <w:r w:rsidR="00EB7CC0" w:rsidRPr="00461129">
        <w:rPr>
          <w:szCs w:val="22"/>
          <w:lang w:val="hr-HR"/>
        </w:rPr>
        <w:noBreakHyphen/>
        <w:t xml:space="preserve">pozitivnim </w:t>
      </w:r>
      <w:r w:rsidR="00204350" w:rsidRPr="00461129">
        <w:rPr>
          <w:szCs w:val="22"/>
          <w:lang w:val="hr-HR"/>
        </w:rPr>
        <w:t>NSCLC</w:t>
      </w:r>
      <w:r w:rsidR="00B06C86" w:rsidRPr="00461129">
        <w:rPr>
          <w:szCs w:val="22"/>
          <w:lang w:val="hr-HR"/>
        </w:rPr>
        <w:noBreakHyphen/>
      </w:r>
      <w:r w:rsidR="00B16E5E" w:rsidRPr="00461129">
        <w:rPr>
          <w:szCs w:val="22"/>
          <w:lang w:val="hr-HR"/>
        </w:rPr>
        <w:t xml:space="preserve">om </w:t>
      </w:r>
      <w:r w:rsidRPr="00461129">
        <w:rPr>
          <w:szCs w:val="22"/>
          <w:lang w:val="hr-HR"/>
        </w:rPr>
        <w:t>liječeno</w:t>
      </w:r>
      <w:r w:rsidR="00B16E5E" w:rsidRPr="00461129">
        <w:rPr>
          <w:szCs w:val="22"/>
          <w:lang w:val="hr-HR"/>
        </w:rPr>
        <w:t xml:space="preserve"> </w:t>
      </w:r>
      <w:r w:rsidR="00F31CEC" w:rsidRPr="00461129">
        <w:rPr>
          <w:szCs w:val="22"/>
          <w:lang w:val="hr-HR"/>
        </w:rPr>
        <w:t>cer</w:t>
      </w:r>
      <w:r w:rsidR="00E467EF" w:rsidRPr="00461129">
        <w:rPr>
          <w:szCs w:val="22"/>
          <w:lang w:val="hr-HR"/>
        </w:rPr>
        <w:t>i</w:t>
      </w:r>
      <w:r w:rsidR="00F31CEC" w:rsidRPr="00461129">
        <w:rPr>
          <w:szCs w:val="22"/>
          <w:lang w:val="hr-HR"/>
        </w:rPr>
        <w:t>tinib</w:t>
      </w:r>
      <w:r w:rsidR="002B2AA4" w:rsidRPr="00461129">
        <w:rPr>
          <w:szCs w:val="22"/>
          <w:lang w:val="hr-HR"/>
        </w:rPr>
        <w:t>om</w:t>
      </w:r>
      <w:r w:rsidR="00F31CEC" w:rsidRPr="00461129">
        <w:rPr>
          <w:szCs w:val="22"/>
          <w:lang w:val="hr-HR"/>
        </w:rPr>
        <w:t xml:space="preserve"> </w:t>
      </w:r>
      <w:r w:rsidR="003F292D" w:rsidRPr="00461129">
        <w:rPr>
          <w:szCs w:val="22"/>
          <w:lang w:val="hr-HR"/>
        </w:rPr>
        <w:t xml:space="preserve">u dozi </w:t>
      </w:r>
      <w:r w:rsidR="00B16E5E" w:rsidRPr="00461129">
        <w:rPr>
          <w:szCs w:val="22"/>
          <w:lang w:val="hr-HR"/>
        </w:rPr>
        <w:t xml:space="preserve">od </w:t>
      </w:r>
      <w:r w:rsidR="00204350" w:rsidRPr="00461129">
        <w:rPr>
          <w:szCs w:val="22"/>
          <w:lang w:val="hr-HR"/>
        </w:rPr>
        <w:t>750</w:t>
      </w:r>
      <w:r w:rsidR="0062178E" w:rsidRPr="00461129">
        <w:rPr>
          <w:szCs w:val="22"/>
          <w:lang w:val="hr-HR"/>
        </w:rPr>
        <w:t> </w:t>
      </w:r>
      <w:r w:rsidR="00204350" w:rsidRPr="00461129">
        <w:rPr>
          <w:szCs w:val="22"/>
          <w:lang w:val="hr-HR"/>
        </w:rPr>
        <w:t>mg</w:t>
      </w:r>
      <w:r w:rsidR="00D36691" w:rsidRPr="00461129">
        <w:rPr>
          <w:szCs w:val="22"/>
          <w:lang w:val="hr-HR"/>
        </w:rPr>
        <w:t xml:space="preserve"> jedanput dnevno natašte</w:t>
      </w:r>
      <w:r w:rsidR="00204350" w:rsidRPr="00461129">
        <w:rPr>
          <w:szCs w:val="22"/>
          <w:lang w:val="hr-HR"/>
        </w:rPr>
        <w:t xml:space="preserve">: 163 </w:t>
      </w:r>
      <w:r w:rsidR="00B16E5E" w:rsidRPr="00461129">
        <w:rPr>
          <w:szCs w:val="22"/>
          <w:lang w:val="hr-HR"/>
        </w:rPr>
        <w:t xml:space="preserve">koji su prethodno primali terapiju </w:t>
      </w:r>
      <w:r w:rsidR="00EB7CC0" w:rsidRPr="00461129">
        <w:rPr>
          <w:szCs w:val="22"/>
          <w:lang w:val="hr-HR"/>
        </w:rPr>
        <w:t xml:space="preserve">ALK </w:t>
      </w:r>
      <w:r w:rsidR="00B16E5E" w:rsidRPr="00461129">
        <w:rPr>
          <w:szCs w:val="22"/>
          <w:lang w:val="hr-HR"/>
        </w:rPr>
        <w:t xml:space="preserve">inhibitorom te </w:t>
      </w:r>
      <w:r w:rsidR="00204350" w:rsidRPr="00461129">
        <w:rPr>
          <w:szCs w:val="22"/>
          <w:lang w:val="hr-HR"/>
        </w:rPr>
        <w:t xml:space="preserve">83 </w:t>
      </w:r>
      <w:r w:rsidR="00B16E5E" w:rsidRPr="00461129">
        <w:rPr>
          <w:szCs w:val="22"/>
          <w:lang w:val="hr-HR"/>
        </w:rPr>
        <w:t xml:space="preserve">koji ranije </w:t>
      </w:r>
      <w:r w:rsidR="00EB7CC0" w:rsidRPr="00461129">
        <w:rPr>
          <w:szCs w:val="22"/>
          <w:lang w:val="hr-HR"/>
        </w:rPr>
        <w:t xml:space="preserve">nisu </w:t>
      </w:r>
      <w:r w:rsidR="00B16E5E" w:rsidRPr="00461129">
        <w:rPr>
          <w:szCs w:val="22"/>
          <w:lang w:val="hr-HR"/>
        </w:rPr>
        <w:t xml:space="preserve">primali </w:t>
      </w:r>
      <w:r w:rsidR="00EB7CC0" w:rsidRPr="00461129">
        <w:rPr>
          <w:szCs w:val="22"/>
          <w:lang w:val="hr-HR"/>
        </w:rPr>
        <w:t xml:space="preserve">ALK </w:t>
      </w:r>
      <w:r w:rsidR="00B16E5E" w:rsidRPr="00461129">
        <w:rPr>
          <w:szCs w:val="22"/>
          <w:lang w:val="hr-HR"/>
        </w:rPr>
        <w:t>inhibitor</w:t>
      </w:r>
      <w:r w:rsidR="00204350" w:rsidRPr="00461129">
        <w:rPr>
          <w:szCs w:val="22"/>
          <w:lang w:val="hr-HR"/>
        </w:rPr>
        <w:t>.</w:t>
      </w:r>
      <w:r w:rsidR="001A70C1" w:rsidRPr="00461129">
        <w:rPr>
          <w:szCs w:val="22"/>
          <w:lang w:val="hr-HR"/>
        </w:rPr>
        <w:t xml:space="preserve"> </w:t>
      </w:r>
      <w:r w:rsidR="00C97FDA" w:rsidRPr="00461129">
        <w:rPr>
          <w:szCs w:val="22"/>
          <w:lang w:val="hr-HR"/>
        </w:rPr>
        <w:t>Kod 163 bolesnika s ALK</w:t>
      </w:r>
      <w:r w:rsidR="00E64FFF" w:rsidRPr="00461129">
        <w:rPr>
          <w:szCs w:val="22"/>
          <w:lang w:val="hr-HR"/>
        </w:rPr>
        <w:noBreakHyphen/>
      </w:r>
      <w:r w:rsidR="00C97FDA" w:rsidRPr="00461129">
        <w:rPr>
          <w:szCs w:val="22"/>
          <w:lang w:val="hr-HR"/>
        </w:rPr>
        <w:t>pozitivnim NSCLC</w:t>
      </w:r>
      <w:r w:rsidR="00E64FFF" w:rsidRPr="00461129">
        <w:rPr>
          <w:szCs w:val="22"/>
          <w:lang w:val="hr-HR"/>
        </w:rPr>
        <w:noBreakHyphen/>
      </w:r>
      <w:r w:rsidR="00C97FDA" w:rsidRPr="00461129">
        <w:rPr>
          <w:szCs w:val="22"/>
          <w:lang w:val="hr-HR"/>
        </w:rPr>
        <w:t>om koji su se prethodno liječili ALK inhibitorom, medijan dobi bio je 52 godine (raspon:</w:t>
      </w:r>
      <w:r w:rsidR="000D190C" w:rsidRPr="00461129">
        <w:rPr>
          <w:szCs w:val="22"/>
          <w:lang w:val="hr-HR"/>
        </w:rPr>
        <w:t> </w:t>
      </w:r>
      <w:r w:rsidR="00C97FDA" w:rsidRPr="00461129">
        <w:rPr>
          <w:szCs w:val="22"/>
          <w:lang w:val="hr-HR"/>
        </w:rPr>
        <w:t>24</w:t>
      </w:r>
      <w:r w:rsidR="00E64FFF" w:rsidRPr="00461129">
        <w:rPr>
          <w:szCs w:val="22"/>
          <w:lang w:val="hr-HR"/>
        </w:rPr>
        <w:noBreakHyphen/>
      </w:r>
      <w:r w:rsidR="00C97FDA" w:rsidRPr="00461129">
        <w:rPr>
          <w:szCs w:val="22"/>
          <w:lang w:val="hr-HR"/>
        </w:rPr>
        <w:t>80 godina); 86,5% bilo je mlađe od 65 godina</w:t>
      </w:r>
      <w:r w:rsidRPr="00461129">
        <w:rPr>
          <w:szCs w:val="22"/>
          <w:lang w:val="hr-HR"/>
        </w:rPr>
        <w:t>, a</w:t>
      </w:r>
      <w:r w:rsidR="00C97FDA" w:rsidRPr="00461129">
        <w:rPr>
          <w:szCs w:val="22"/>
          <w:lang w:val="hr-HR"/>
        </w:rPr>
        <w:t xml:space="preserve"> 54% bolesnika bilo </w:t>
      </w:r>
      <w:r w:rsidRPr="00461129">
        <w:rPr>
          <w:szCs w:val="22"/>
          <w:lang w:val="hr-HR"/>
        </w:rPr>
        <w:t xml:space="preserve">je </w:t>
      </w:r>
      <w:r w:rsidR="00C97FDA" w:rsidRPr="00461129">
        <w:rPr>
          <w:szCs w:val="22"/>
          <w:lang w:val="hr-HR"/>
        </w:rPr>
        <w:t xml:space="preserve">ženskog spola. Većina bolesnika bili su bijelci (66,3%) ili Azijati (28,8%). 93,3% </w:t>
      </w:r>
      <w:r w:rsidRPr="00461129">
        <w:rPr>
          <w:szCs w:val="22"/>
          <w:lang w:val="hr-HR"/>
        </w:rPr>
        <w:t>imalo je adenokarcinom, a 96,9%</w:t>
      </w:r>
      <w:r w:rsidR="00C97FDA" w:rsidRPr="00461129">
        <w:rPr>
          <w:szCs w:val="22"/>
          <w:lang w:val="hr-HR"/>
        </w:rPr>
        <w:t xml:space="preserve"> nikada ni</w:t>
      </w:r>
      <w:r w:rsidRPr="00461129">
        <w:rPr>
          <w:szCs w:val="22"/>
          <w:lang w:val="hr-HR"/>
        </w:rPr>
        <w:t xml:space="preserve">je </w:t>
      </w:r>
      <w:r w:rsidR="00C97FDA" w:rsidRPr="00461129">
        <w:rPr>
          <w:szCs w:val="22"/>
          <w:lang w:val="hr-HR"/>
        </w:rPr>
        <w:t>pušil</w:t>
      </w:r>
      <w:r w:rsidRPr="00461129">
        <w:rPr>
          <w:szCs w:val="22"/>
          <w:lang w:val="hr-HR"/>
        </w:rPr>
        <w:t>o</w:t>
      </w:r>
      <w:r w:rsidR="00C97FDA" w:rsidRPr="00461129">
        <w:rPr>
          <w:szCs w:val="22"/>
          <w:lang w:val="hr-HR"/>
        </w:rPr>
        <w:t xml:space="preserve"> ili su bili bivši pušači. Svi su bolesnici bili liječeni barem jednim režimom prije uključivanja u ispitivanje, a 84</w:t>
      </w:r>
      <w:r w:rsidR="00CE1776" w:rsidRPr="00461129">
        <w:rPr>
          <w:szCs w:val="22"/>
          <w:lang w:val="hr-HR"/>
        </w:rPr>
        <w:t>,0</w:t>
      </w:r>
      <w:r w:rsidR="00C97FDA" w:rsidRPr="00461129">
        <w:rPr>
          <w:szCs w:val="22"/>
          <w:lang w:val="hr-HR"/>
        </w:rPr>
        <w:t>% s dva ili više režima.</w:t>
      </w:r>
    </w:p>
    <w:p w14:paraId="0E3594C1" w14:textId="77777777" w:rsidR="003E5EB5" w:rsidRPr="00461129" w:rsidRDefault="003E5EB5" w:rsidP="002C2516">
      <w:pPr>
        <w:tabs>
          <w:tab w:val="clear" w:pos="567"/>
        </w:tabs>
        <w:autoSpaceDE w:val="0"/>
        <w:autoSpaceDN w:val="0"/>
        <w:adjustRightInd w:val="0"/>
        <w:spacing w:line="240" w:lineRule="auto"/>
        <w:rPr>
          <w:szCs w:val="22"/>
          <w:lang w:val="hr-HR"/>
        </w:rPr>
      </w:pPr>
    </w:p>
    <w:p w14:paraId="0E3594C2" w14:textId="77777777" w:rsidR="00617C11" w:rsidRPr="00461129" w:rsidRDefault="00F00026" w:rsidP="002C2516">
      <w:pPr>
        <w:tabs>
          <w:tab w:val="clear" w:pos="567"/>
        </w:tabs>
        <w:autoSpaceDE w:val="0"/>
        <w:autoSpaceDN w:val="0"/>
        <w:adjustRightInd w:val="0"/>
        <w:spacing w:line="240" w:lineRule="auto"/>
        <w:rPr>
          <w:szCs w:val="22"/>
          <w:lang w:val="hr-HR"/>
        </w:rPr>
      </w:pPr>
      <w:r w:rsidRPr="00461129">
        <w:rPr>
          <w:szCs w:val="22"/>
          <w:lang w:val="hr-HR"/>
        </w:rPr>
        <w:t>Ispitivanje</w:t>
      </w:r>
      <w:r w:rsidR="00854BA6" w:rsidRPr="00461129">
        <w:rPr>
          <w:szCs w:val="22"/>
          <w:lang w:val="hr-HR"/>
        </w:rPr>
        <w:t> </w:t>
      </w:r>
      <w:r w:rsidR="00B257E3" w:rsidRPr="00461129">
        <w:rPr>
          <w:szCs w:val="22"/>
          <w:lang w:val="hr-HR"/>
        </w:rPr>
        <w:t xml:space="preserve">A2201 </w:t>
      </w:r>
      <w:r w:rsidR="00A72FB1" w:rsidRPr="00461129">
        <w:rPr>
          <w:szCs w:val="22"/>
          <w:lang w:val="hr-HR"/>
        </w:rPr>
        <w:t xml:space="preserve">uključivalo je </w:t>
      </w:r>
      <w:r w:rsidR="00204350" w:rsidRPr="00461129">
        <w:rPr>
          <w:szCs w:val="22"/>
          <w:lang w:val="hr-HR"/>
        </w:rPr>
        <w:t>140</w:t>
      </w:r>
      <w:r w:rsidR="00854BA6" w:rsidRPr="00461129">
        <w:rPr>
          <w:szCs w:val="22"/>
          <w:lang w:val="hr-HR"/>
        </w:rPr>
        <w:t> </w:t>
      </w:r>
      <w:r w:rsidR="00A72FB1" w:rsidRPr="00461129">
        <w:rPr>
          <w:szCs w:val="22"/>
          <w:lang w:val="hr-HR"/>
        </w:rPr>
        <w:t>bolesnika</w:t>
      </w:r>
      <w:r w:rsidR="00641BF1" w:rsidRPr="00461129">
        <w:rPr>
          <w:szCs w:val="22"/>
          <w:lang w:val="hr-HR"/>
        </w:rPr>
        <w:t xml:space="preserve"> </w:t>
      </w:r>
      <w:r w:rsidR="00FA0702" w:rsidRPr="00461129">
        <w:rPr>
          <w:szCs w:val="22"/>
          <w:lang w:val="hr-HR"/>
        </w:rPr>
        <w:t xml:space="preserve">koji su prethodno bili liječeni s </w:t>
      </w:r>
      <w:r w:rsidR="00204350" w:rsidRPr="00461129">
        <w:rPr>
          <w:szCs w:val="22"/>
          <w:lang w:val="hr-HR"/>
        </w:rPr>
        <w:t>1</w:t>
      </w:r>
      <w:r w:rsidR="004A203B" w:rsidRPr="00461129">
        <w:rPr>
          <w:szCs w:val="22"/>
          <w:lang w:val="hr-HR"/>
        </w:rPr>
        <w:noBreakHyphen/>
      </w:r>
      <w:r w:rsidR="00204350" w:rsidRPr="00461129">
        <w:rPr>
          <w:szCs w:val="22"/>
          <w:lang w:val="hr-HR"/>
        </w:rPr>
        <w:t>3</w:t>
      </w:r>
      <w:r w:rsidR="00854BA6" w:rsidRPr="00461129">
        <w:rPr>
          <w:szCs w:val="22"/>
          <w:lang w:val="hr-HR"/>
        </w:rPr>
        <w:t> </w:t>
      </w:r>
      <w:r w:rsidR="00204350" w:rsidRPr="00461129">
        <w:rPr>
          <w:szCs w:val="22"/>
          <w:lang w:val="hr-HR"/>
        </w:rPr>
        <w:t>lin</w:t>
      </w:r>
      <w:r w:rsidR="00FA0702" w:rsidRPr="00461129">
        <w:rPr>
          <w:szCs w:val="22"/>
          <w:lang w:val="hr-HR"/>
        </w:rPr>
        <w:t>ije citotoksične kemoterapije</w:t>
      </w:r>
      <w:r w:rsidR="000A506F" w:rsidRPr="00461129">
        <w:rPr>
          <w:szCs w:val="22"/>
          <w:lang w:val="hr-HR"/>
        </w:rPr>
        <w:t>,</w:t>
      </w:r>
      <w:r w:rsidR="00FA0702" w:rsidRPr="00461129">
        <w:rPr>
          <w:szCs w:val="22"/>
          <w:lang w:val="hr-HR"/>
        </w:rPr>
        <w:t xml:space="preserve"> </w:t>
      </w:r>
      <w:r w:rsidR="00FA76C6" w:rsidRPr="00461129">
        <w:rPr>
          <w:szCs w:val="22"/>
          <w:lang w:val="hr-HR"/>
        </w:rPr>
        <w:t xml:space="preserve">a nakon toga </w:t>
      </w:r>
      <w:r w:rsidR="00FA0702" w:rsidRPr="00461129">
        <w:rPr>
          <w:szCs w:val="22"/>
          <w:lang w:val="hr-HR"/>
        </w:rPr>
        <w:t>k</w:t>
      </w:r>
      <w:r w:rsidR="00204350" w:rsidRPr="00461129">
        <w:rPr>
          <w:szCs w:val="22"/>
          <w:lang w:val="hr-HR"/>
        </w:rPr>
        <w:t>rizotinib</w:t>
      </w:r>
      <w:r w:rsidR="00FA0702" w:rsidRPr="00461129">
        <w:rPr>
          <w:szCs w:val="22"/>
          <w:lang w:val="hr-HR"/>
        </w:rPr>
        <w:t>om, i koji su zatim imali progresiju na k</w:t>
      </w:r>
      <w:r w:rsidR="00204350" w:rsidRPr="00461129">
        <w:rPr>
          <w:szCs w:val="22"/>
          <w:lang w:val="hr-HR"/>
        </w:rPr>
        <w:t>rizotinib</w:t>
      </w:r>
      <w:r w:rsidR="00FA0702" w:rsidRPr="00461129">
        <w:rPr>
          <w:szCs w:val="22"/>
          <w:lang w:val="hr-HR"/>
        </w:rPr>
        <w:t>u</w:t>
      </w:r>
      <w:r w:rsidR="00204350" w:rsidRPr="00461129">
        <w:rPr>
          <w:szCs w:val="22"/>
          <w:lang w:val="hr-HR"/>
        </w:rPr>
        <w:t>.</w:t>
      </w:r>
      <w:r w:rsidR="001A70C1" w:rsidRPr="00461129">
        <w:rPr>
          <w:szCs w:val="22"/>
          <w:lang w:val="hr-HR"/>
        </w:rPr>
        <w:t xml:space="preserve"> </w:t>
      </w:r>
      <w:r w:rsidR="00714E78" w:rsidRPr="00461129">
        <w:rPr>
          <w:szCs w:val="22"/>
          <w:lang w:val="hr-HR"/>
        </w:rPr>
        <w:t>M</w:t>
      </w:r>
      <w:r w:rsidR="00617C11" w:rsidRPr="00461129">
        <w:rPr>
          <w:szCs w:val="22"/>
          <w:lang w:val="hr-HR"/>
        </w:rPr>
        <w:t>edijan dobi bio je 51 godina (raspon:</w:t>
      </w:r>
      <w:r w:rsidR="000D190C" w:rsidRPr="00461129">
        <w:rPr>
          <w:szCs w:val="22"/>
          <w:lang w:val="hr-HR"/>
        </w:rPr>
        <w:t> </w:t>
      </w:r>
      <w:r w:rsidR="00617C11" w:rsidRPr="00461129">
        <w:rPr>
          <w:szCs w:val="22"/>
          <w:lang w:val="hr-HR"/>
        </w:rPr>
        <w:t>29</w:t>
      </w:r>
      <w:r w:rsidR="00307B1A" w:rsidRPr="00461129">
        <w:rPr>
          <w:szCs w:val="22"/>
          <w:lang w:val="hr-HR"/>
        </w:rPr>
        <w:noBreakHyphen/>
      </w:r>
      <w:r w:rsidR="00617C11" w:rsidRPr="00461129">
        <w:rPr>
          <w:szCs w:val="22"/>
          <w:lang w:val="hr-HR"/>
        </w:rPr>
        <w:t>80 godina); 87,1% bolesnika bilo je mlađe od 65 godina</w:t>
      </w:r>
      <w:r w:rsidR="00714E78" w:rsidRPr="00461129">
        <w:rPr>
          <w:szCs w:val="22"/>
          <w:lang w:val="hr-HR"/>
        </w:rPr>
        <w:t>, a</w:t>
      </w:r>
      <w:r w:rsidR="00617C11" w:rsidRPr="00461129">
        <w:rPr>
          <w:szCs w:val="22"/>
          <w:lang w:val="hr-HR"/>
        </w:rPr>
        <w:t xml:space="preserve"> 50,0% bolesnika bilo </w:t>
      </w:r>
      <w:r w:rsidR="00F4497B" w:rsidRPr="00461129">
        <w:rPr>
          <w:szCs w:val="22"/>
          <w:lang w:val="hr-HR"/>
        </w:rPr>
        <w:t xml:space="preserve">je </w:t>
      </w:r>
      <w:r w:rsidR="00617C11" w:rsidRPr="00461129">
        <w:rPr>
          <w:szCs w:val="22"/>
          <w:lang w:val="hr-HR"/>
        </w:rPr>
        <w:t xml:space="preserve">ženskog spola. Većina bolesnika bili su bijelci (60,0%) ili Azijati (37,9%). </w:t>
      </w:r>
      <w:r w:rsidR="00F4497B" w:rsidRPr="00461129">
        <w:rPr>
          <w:szCs w:val="22"/>
          <w:lang w:val="hr-HR"/>
        </w:rPr>
        <w:t>92,1%</w:t>
      </w:r>
      <w:r w:rsidR="00617C11" w:rsidRPr="00461129">
        <w:rPr>
          <w:szCs w:val="22"/>
          <w:lang w:val="hr-HR"/>
        </w:rPr>
        <w:t xml:space="preserve"> bolesnika imal</w:t>
      </w:r>
      <w:r w:rsidR="005F454D" w:rsidRPr="00461129">
        <w:rPr>
          <w:szCs w:val="22"/>
          <w:lang w:val="hr-HR"/>
        </w:rPr>
        <w:t>o</w:t>
      </w:r>
      <w:r w:rsidR="00617C11" w:rsidRPr="00461129">
        <w:rPr>
          <w:szCs w:val="22"/>
          <w:lang w:val="hr-HR"/>
        </w:rPr>
        <w:t xml:space="preserve"> je adenokarcinom</w:t>
      </w:r>
      <w:r w:rsidR="00F4497B" w:rsidRPr="00461129">
        <w:rPr>
          <w:szCs w:val="22"/>
          <w:lang w:val="hr-HR"/>
        </w:rPr>
        <w:t>.</w:t>
      </w:r>
    </w:p>
    <w:p w14:paraId="0E3594C3" w14:textId="77777777" w:rsidR="00854BA6" w:rsidRPr="00461129" w:rsidRDefault="00854BA6" w:rsidP="002C2516">
      <w:pPr>
        <w:tabs>
          <w:tab w:val="clear" w:pos="567"/>
        </w:tabs>
        <w:autoSpaceDE w:val="0"/>
        <w:autoSpaceDN w:val="0"/>
        <w:adjustRightInd w:val="0"/>
        <w:spacing w:line="240" w:lineRule="auto"/>
        <w:rPr>
          <w:szCs w:val="22"/>
          <w:lang w:val="hr-HR"/>
        </w:rPr>
      </w:pPr>
    </w:p>
    <w:p w14:paraId="0E3594C4" w14:textId="77777777" w:rsidR="00204350" w:rsidRPr="00461129" w:rsidRDefault="00F002DB" w:rsidP="002C2516">
      <w:pPr>
        <w:keepNext/>
        <w:keepLines/>
        <w:tabs>
          <w:tab w:val="clear" w:pos="567"/>
        </w:tabs>
        <w:autoSpaceDE w:val="0"/>
        <w:autoSpaceDN w:val="0"/>
        <w:adjustRightInd w:val="0"/>
        <w:spacing w:line="240" w:lineRule="auto"/>
        <w:rPr>
          <w:szCs w:val="22"/>
          <w:lang w:val="hr-HR"/>
        </w:rPr>
      </w:pPr>
      <w:bookmarkStart w:id="275" w:name="IDX"/>
      <w:bookmarkEnd w:id="275"/>
      <w:r w:rsidRPr="00461129">
        <w:rPr>
          <w:szCs w:val="22"/>
          <w:lang w:val="hr-HR"/>
        </w:rPr>
        <w:lastRenderedPageBreak/>
        <w:t xml:space="preserve">Glavni podaci o djelotvornosti </w:t>
      </w:r>
      <w:r w:rsidR="00380B86" w:rsidRPr="00461129">
        <w:rPr>
          <w:szCs w:val="22"/>
          <w:lang w:val="hr-HR"/>
        </w:rPr>
        <w:t xml:space="preserve">za </w:t>
      </w:r>
      <w:r w:rsidR="00617C11" w:rsidRPr="00461129">
        <w:rPr>
          <w:szCs w:val="22"/>
          <w:lang w:val="hr-HR"/>
        </w:rPr>
        <w:t>oba</w:t>
      </w:r>
      <w:r w:rsidR="00380B86" w:rsidRPr="00461129">
        <w:rPr>
          <w:szCs w:val="22"/>
          <w:lang w:val="hr-HR"/>
        </w:rPr>
        <w:t xml:space="preserve"> ispitivanja </w:t>
      </w:r>
      <w:r w:rsidRPr="00461129">
        <w:rPr>
          <w:szCs w:val="22"/>
          <w:lang w:val="hr-HR"/>
        </w:rPr>
        <w:t xml:space="preserve">sažeti su u </w:t>
      </w:r>
      <w:r w:rsidR="00981564" w:rsidRPr="00461129">
        <w:rPr>
          <w:szCs w:val="22"/>
          <w:lang w:val="hr-HR"/>
        </w:rPr>
        <w:t>Tabl</w:t>
      </w:r>
      <w:r w:rsidRPr="00461129">
        <w:rPr>
          <w:szCs w:val="22"/>
          <w:lang w:val="hr-HR"/>
        </w:rPr>
        <w:t>ici</w:t>
      </w:r>
      <w:r w:rsidR="00C140E5" w:rsidRPr="00461129">
        <w:rPr>
          <w:szCs w:val="22"/>
          <w:lang w:val="hr-HR"/>
        </w:rPr>
        <w:t> </w:t>
      </w:r>
      <w:r w:rsidR="00D36691" w:rsidRPr="00461129">
        <w:rPr>
          <w:szCs w:val="22"/>
          <w:lang w:val="hr-HR"/>
        </w:rPr>
        <w:t>6</w:t>
      </w:r>
      <w:r w:rsidR="00981564" w:rsidRPr="00461129">
        <w:rPr>
          <w:szCs w:val="22"/>
          <w:lang w:val="hr-HR"/>
        </w:rPr>
        <w:t>.</w:t>
      </w:r>
      <w:r w:rsidR="00617C11" w:rsidRPr="00461129">
        <w:rPr>
          <w:szCs w:val="22"/>
          <w:lang w:val="hr-HR"/>
        </w:rPr>
        <w:t xml:space="preserve"> </w:t>
      </w:r>
      <w:r w:rsidR="00E44531" w:rsidRPr="00461129">
        <w:rPr>
          <w:szCs w:val="22"/>
          <w:lang w:val="hr-HR"/>
        </w:rPr>
        <w:t>Završni p</w:t>
      </w:r>
      <w:r w:rsidR="00617C11" w:rsidRPr="00461129">
        <w:rPr>
          <w:szCs w:val="22"/>
          <w:lang w:val="hr-HR"/>
        </w:rPr>
        <w:t xml:space="preserve">odaci o ukupnom preživljenju (OS) </w:t>
      </w:r>
      <w:r w:rsidR="00E44531" w:rsidRPr="00461129">
        <w:rPr>
          <w:szCs w:val="22"/>
          <w:lang w:val="hr-HR"/>
        </w:rPr>
        <w:t>su prikazani za Ispitivanje </w:t>
      </w:r>
      <w:r w:rsidR="00B257E3" w:rsidRPr="00461129">
        <w:rPr>
          <w:szCs w:val="22"/>
          <w:lang w:val="hr-HR"/>
        </w:rPr>
        <w:t>A2201</w:t>
      </w:r>
      <w:r w:rsidR="00E44531" w:rsidRPr="00461129">
        <w:rPr>
          <w:szCs w:val="22"/>
          <w:lang w:val="hr-HR"/>
        </w:rPr>
        <w:t>. Za Ispitivanje </w:t>
      </w:r>
      <w:r w:rsidR="00B257E3" w:rsidRPr="00461129">
        <w:rPr>
          <w:szCs w:val="22"/>
          <w:lang w:val="hr-HR"/>
        </w:rPr>
        <w:t>X2101</w:t>
      </w:r>
      <w:r w:rsidR="00E44531" w:rsidRPr="00461129">
        <w:rPr>
          <w:szCs w:val="22"/>
          <w:lang w:val="hr-HR"/>
        </w:rPr>
        <w:t xml:space="preserve">, OS podaci još </w:t>
      </w:r>
      <w:r w:rsidR="00617C11" w:rsidRPr="00461129">
        <w:rPr>
          <w:szCs w:val="22"/>
          <w:lang w:val="hr-HR"/>
        </w:rPr>
        <w:t>nisu bili zreli u vrijeme analize.</w:t>
      </w:r>
    </w:p>
    <w:p w14:paraId="0E3594C5" w14:textId="77777777" w:rsidR="00C140E5" w:rsidRPr="00461129" w:rsidRDefault="00C140E5" w:rsidP="002C2516">
      <w:pPr>
        <w:keepNext/>
        <w:keepLines/>
        <w:tabs>
          <w:tab w:val="clear" w:pos="567"/>
        </w:tabs>
        <w:autoSpaceDE w:val="0"/>
        <w:autoSpaceDN w:val="0"/>
        <w:adjustRightInd w:val="0"/>
        <w:spacing w:line="240" w:lineRule="auto"/>
        <w:rPr>
          <w:szCs w:val="22"/>
          <w:lang w:val="hr-HR"/>
        </w:rPr>
      </w:pPr>
    </w:p>
    <w:p w14:paraId="0E3594C6" w14:textId="77777777" w:rsidR="00617C11" w:rsidRPr="00461129" w:rsidRDefault="00981564" w:rsidP="002C2516">
      <w:pPr>
        <w:keepNext/>
        <w:keepLines/>
        <w:spacing w:line="240" w:lineRule="auto"/>
        <w:ind w:left="1134" w:hanging="1134"/>
        <w:rPr>
          <w:b/>
          <w:bCs/>
          <w:iCs/>
          <w:szCs w:val="22"/>
          <w:lang w:val="hr-HR"/>
        </w:rPr>
      </w:pPr>
      <w:r w:rsidRPr="00461129">
        <w:rPr>
          <w:b/>
          <w:bCs/>
          <w:iCs/>
          <w:szCs w:val="22"/>
          <w:lang w:val="hr-HR"/>
        </w:rPr>
        <w:t>Tabl</w:t>
      </w:r>
      <w:r w:rsidR="00F002DB" w:rsidRPr="00461129">
        <w:rPr>
          <w:b/>
          <w:bCs/>
          <w:iCs/>
          <w:szCs w:val="22"/>
          <w:lang w:val="hr-HR"/>
        </w:rPr>
        <w:t>ica </w:t>
      </w:r>
      <w:r w:rsidR="00D36691" w:rsidRPr="00461129">
        <w:rPr>
          <w:b/>
          <w:bCs/>
          <w:iCs/>
          <w:szCs w:val="22"/>
          <w:lang w:val="hr-HR"/>
        </w:rPr>
        <w:t>6</w:t>
      </w:r>
      <w:r w:rsidR="00F002DB" w:rsidRPr="00461129">
        <w:rPr>
          <w:b/>
          <w:bCs/>
          <w:iCs/>
          <w:szCs w:val="22"/>
          <w:lang w:val="hr-HR"/>
        </w:rPr>
        <w:tab/>
      </w:r>
      <w:r w:rsidR="0079222E" w:rsidRPr="00461129">
        <w:rPr>
          <w:b/>
          <w:bCs/>
          <w:iCs/>
          <w:szCs w:val="22"/>
          <w:lang w:val="hr-HR"/>
        </w:rPr>
        <w:t>ALK</w:t>
      </w:r>
      <w:r w:rsidR="008B4F05" w:rsidRPr="00461129">
        <w:rPr>
          <w:b/>
          <w:bCs/>
          <w:iCs/>
          <w:szCs w:val="22"/>
          <w:lang w:val="hr-HR"/>
        </w:rPr>
        <w:noBreakHyphen/>
      </w:r>
      <w:r w:rsidR="0079222E" w:rsidRPr="00461129">
        <w:rPr>
          <w:b/>
          <w:bCs/>
          <w:iCs/>
          <w:szCs w:val="22"/>
          <w:lang w:val="hr-HR"/>
        </w:rPr>
        <w:t>pozitivan uznapredovali NSCLC – p</w:t>
      </w:r>
      <w:r w:rsidR="00F002DB" w:rsidRPr="00461129">
        <w:rPr>
          <w:b/>
          <w:bCs/>
          <w:iCs/>
          <w:szCs w:val="22"/>
          <w:lang w:val="hr-HR"/>
        </w:rPr>
        <w:t xml:space="preserve">regled </w:t>
      </w:r>
      <w:r w:rsidR="0079222E" w:rsidRPr="00461129">
        <w:rPr>
          <w:b/>
          <w:bCs/>
          <w:iCs/>
          <w:szCs w:val="22"/>
          <w:lang w:val="hr-HR"/>
        </w:rPr>
        <w:t xml:space="preserve">rezultata </w:t>
      </w:r>
      <w:r w:rsidR="00F002DB" w:rsidRPr="00461129">
        <w:rPr>
          <w:b/>
          <w:bCs/>
          <w:iCs/>
          <w:szCs w:val="22"/>
          <w:lang w:val="hr-HR"/>
        </w:rPr>
        <w:t xml:space="preserve">djelotvornosti </w:t>
      </w:r>
      <w:r w:rsidR="0079222E" w:rsidRPr="00461129">
        <w:rPr>
          <w:b/>
          <w:bCs/>
          <w:iCs/>
          <w:szCs w:val="22"/>
          <w:lang w:val="hr-HR"/>
        </w:rPr>
        <w:t>iz Ispitivanja</w:t>
      </w:r>
      <w:r w:rsidR="008B4F05" w:rsidRPr="00461129">
        <w:rPr>
          <w:b/>
          <w:bCs/>
          <w:iCs/>
          <w:szCs w:val="22"/>
          <w:lang w:val="hr-HR"/>
        </w:rPr>
        <w:t> </w:t>
      </w:r>
      <w:r w:rsidR="00B257E3" w:rsidRPr="00461129">
        <w:rPr>
          <w:b/>
          <w:bCs/>
          <w:iCs/>
          <w:szCs w:val="22"/>
          <w:lang w:val="hr-HR"/>
        </w:rPr>
        <w:t xml:space="preserve">X2101 </w:t>
      </w:r>
      <w:r w:rsidR="00617C11" w:rsidRPr="00461129">
        <w:rPr>
          <w:b/>
          <w:bCs/>
          <w:iCs/>
          <w:szCs w:val="22"/>
          <w:lang w:val="hr-HR"/>
        </w:rPr>
        <w:t xml:space="preserve">i </w:t>
      </w:r>
      <w:r w:rsidR="00B257E3" w:rsidRPr="00461129">
        <w:rPr>
          <w:b/>
          <w:bCs/>
          <w:iCs/>
          <w:szCs w:val="22"/>
          <w:lang w:val="hr-HR"/>
        </w:rPr>
        <w:t>A2201</w:t>
      </w:r>
    </w:p>
    <w:p w14:paraId="0E3594C7" w14:textId="77777777" w:rsidR="00617C11" w:rsidRPr="00461129" w:rsidRDefault="00617C11" w:rsidP="002C2516">
      <w:pPr>
        <w:keepNext/>
        <w:spacing w:line="240" w:lineRule="auto"/>
        <w:jc w:val="both"/>
        <w:rPr>
          <w:szCs w:val="22"/>
          <w:lang w:val="hr-HR"/>
        </w:rPr>
      </w:pPr>
    </w:p>
    <w:tbl>
      <w:tblPr>
        <w:tblW w:w="4637" w:type="pct"/>
        <w:tblLook w:val="01E0" w:firstRow="1" w:lastRow="1" w:firstColumn="1" w:lastColumn="1" w:noHBand="0" w:noVBand="0"/>
      </w:tblPr>
      <w:tblGrid>
        <w:gridCol w:w="3265"/>
        <w:gridCol w:w="2241"/>
        <w:gridCol w:w="2906"/>
      </w:tblGrid>
      <w:tr w:rsidR="00617C11" w:rsidRPr="00461129" w14:paraId="0E3594CB" w14:textId="77777777" w:rsidTr="00BD3293">
        <w:trPr>
          <w:cantSplit/>
        </w:trPr>
        <w:tc>
          <w:tcPr>
            <w:tcW w:w="1941" w:type="pct"/>
            <w:tcBorders>
              <w:top w:val="single" w:sz="4" w:space="0" w:color="auto"/>
            </w:tcBorders>
            <w:shd w:val="clear" w:color="auto" w:fill="auto"/>
          </w:tcPr>
          <w:p w14:paraId="0E3594C8" w14:textId="77777777" w:rsidR="00617C11" w:rsidRPr="00461129" w:rsidRDefault="00617C11" w:rsidP="002C2516">
            <w:pPr>
              <w:pStyle w:val="Table"/>
              <w:keepNext/>
              <w:keepLines w:val="0"/>
              <w:spacing w:before="0" w:after="0"/>
              <w:rPr>
                <w:rFonts w:ascii="Times New Roman" w:hAnsi="Times New Roman"/>
                <w:sz w:val="22"/>
                <w:szCs w:val="20"/>
                <w:lang w:val="hr-HR"/>
              </w:rPr>
            </w:pPr>
          </w:p>
        </w:tc>
        <w:tc>
          <w:tcPr>
            <w:tcW w:w="1332" w:type="pct"/>
            <w:tcBorders>
              <w:top w:val="single" w:sz="4" w:space="0" w:color="auto"/>
            </w:tcBorders>
            <w:shd w:val="clear" w:color="auto" w:fill="auto"/>
          </w:tcPr>
          <w:p w14:paraId="0E3594C9" w14:textId="77777777" w:rsidR="00617C11" w:rsidRPr="00461129" w:rsidRDefault="00617C1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Isp</w:t>
            </w:r>
            <w:r w:rsidR="000D0002" w:rsidRPr="00461129">
              <w:rPr>
                <w:rFonts w:ascii="Times New Roman" w:hAnsi="Times New Roman"/>
                <w:sz w:val="22"/>
                <w:szCs w:val="20"/>
                <w:lang w:val="hr-HR"/>
              </w:rPr>
              <w:t>i</w:t>
            </w:r>
            <w:r w:rsidRPr="00461129">
              <w:rPr>
                <w:rFonts w:ascii="Times New Roman" w:hAnsi="Times New Roman"/>
                <w:sz w:val="22"/>
                <w:szCs w:val="20"/>
                <w:lang w:val="hr-HR"/>
              </w:rPr>
              <w:t>tivanje </w:t>
            </w:r>
            <w:r w:rsidR="00B257E3" w:rsidRPr="00461129">
              <w:rPr>
                <w:rFonts w:ascii="Times New Roman" w:hAnsi="Times New Roman"/>
                <w:sz w:val="22"/>
                <w:szCs w:val="20"/>
                <w:lang w:val="hr-HR"/>
              </w:rPr>
              <w:t>X2101</w:t>
            </w:r>
            <w:r w:rsidRPr="00461129">
              <w:rPr>
                <w:rFonts w:ascii="Times New Roman" w:hAnsi="Times New Roman"/>
                <w:sz w:val="22"/>
                <w:szCs w:val="20"/>
                <w:lang w:val="hr-HR"/>
              </w:rPr>
              <w:br/>
              <w:t>ceritinib 750 mg</w:t>
            </w:r>
          </w:p>
        </w:tc>
        <w:tc>
          <w:tcPr>
            <w:tcW w:w="1727" w:type="pct"/>
            <w:tcBorders>
              <w:top w:val="single" w:sz="4" w:space="0" w:color="auto"/>
            </w:tcBorders>
            <w:shd w:val="clear" w:color="auto" w:fill="auto"/>
          </w:tcPr>
          <w:p w14:paraId="0E3594CA" w14:textId="77777777" w:rsidR="00617C11" w:rsidRPr="00461129" w:rsidRDefault="00617C1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Ispitivanje</w:t>
            </w:r>
            <w:r w:rsidR="000775DD" w:rsidRPr="00461129">
              <w:rPr>
                <w:rFonts w:ascii="Times New Roman" w:hAnsi="Times New Roman"/>
                <w:sz w:val="22"/>
                <w:szCs w:val="20"/>
                <w:lang w:val="hr-HR"/>
              </w:rPr>
              <w:t> </w:t>
            </w:r>
            <w:r w:rsidR="00B257E3" w:rsidRPr="00461129">
              <w:rPr>
                <w:rFonts w:ascii="Times New Roman" w:hAnsi="Times New Roman"/>
                <w:sz w:val="22"/>
                <w:szCs w:val="20"/>
                <w:lang w:val="hr-HR"/>
              </w:rPr>
              <w:t>A2201</w:t>
            </w:r>
            <w:r w:rsidRPr="00461129">
              <w:rPr>
                <w:rFonts w:ascii="Times New Roman" w:hAnsi="Times New Roman"/>
                <w:sz w:val="22"/>
                <w:szCs w:val="20"/>
                <w:lang w:val="hr-HR"/>
              </w:rPr>
              <w:br/>
              <w:t>ceritinib 750 mg</w:t>
            </w:r>
          </w:p>
        </w:tc>
      </w:tr>
      <w:tr w:rsidR="00617C11" w:rsidRPr="00461129" w14:paraId="0E3594CF" w14:textId="77777777" w:rsidTr="00BD3293">
        <w:trPr>
          <w:cantSplit/>
        </w:trPr>
        <w:tc>
          <w:tcPr>
            <w:tcW w:w="1941" w:type="pct"/>
            <w:tcBorders>
              <w:bottom w:val="single" w:sz="4" w:space="0" w:color="auto"/>
            </w:tcBorders>
            <w:shd w:val="clear" w:color="auto" w:fill="auto"/>
          </w:tcPr>
          <w:p w14:paraId="0E3594CC" w14:textId="77777777" w:rsidR="00617C11" w:rsidRPr="00461129" w:rsidRDefault="00617C11" w:rsidP="002C2516">
            <w:pPr>
              <w:pStyle w:val="Table"/>
              <w:keepNext/>
              <w:keepLines w:val="0"/>
              <w:spacing w:before="0" w:after="0"/>
              <w:rPr>
                <w:rFonts w:ascii="Times New Roman" w:hAnsi="Times New Roman"/>
                <w:sz w:val="22"/>
                <w:szCs w:val="20"/>
                <w:lang w:val="hr-HR"/>
              </w:rPr>
            </w:pPr>
          </w:p>
        </w:tc>
        <w:tc>
          <w:tcPr>
            <w:tcW w:w="1332" w:type="pct"/>
            <w:tcBorders>
              <w:bottom w:val="single" w:sz="4" w:space="0" w:color="auto"/>
            </w:tcBorders>
            <w:shd w:val="clear" w:color="auto" w:fill="auto"/>
          </w:tcPr>
          <w:p w14:paraId="0E3594CD" w14:textId="77777777" w:rsidR="00617C11" w:rsidRPr="00461129" w:rsidRDefault="00617C1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N=163</w:t>
            </w:r>
          </w:p>
        </w:tc>
        <w:tc>
          <w:tcPr>
            <w:tcW w:w="1727" w:type="pct"/>
            <w:tcBorders>
              <w:bottom w:val="single" w:sz="4" w:space="0" w:color="auto"/>
            </w:tcBorders>
            <w:shd w:val="clear" w:color="auto" w:fill="auto"/>
          </w:tcPr>
          <w:p w14:paraId="0E3594CE" w14:textId="77777777" w:rsidR="00617C11" w:rsidRPr="00461129" w:rsidRDefault="00617C1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N=140</w:t>
            </w:r>
          </w:p>
        </w:tc>
      </w:tr>
      <w:tr w:rsidR="00617C11" w:rsidRPr="00461129" w14:paraId="0E3594D4" w14:textId="77777777" w:rsidTr="00BD3293">
        <w:trPr>
          <w:cantSplit/>
        </w:trPr>
        <w:tc>
          <w:tcPr>
            <w:tcW w:w="1941" w:type="pct"/>
            <w:tcBorders>
              <w:top w:val="single" w:sz="4" w:space="0" w:color="auto"/>
              <w:bottom w:val="single" w:sz="4" w:space="0" w:color="auto"/>
            </w:tcBorders>
            <w:shd w:val="clear" w:color="auto" w:fill="auto"/>
          </w:tcPr>
          <w:p w14:paraId="0E3594D0" w14:textId="77777777" w:rsidR="00617C11" w:rsidRPr="00461129" w:rsidRDefault="00617C11" w:rsidP="002C2516">
            <w:pPr>
              <w:pStyle w:val="Table"/>
              <w:keepNext/>
              <w:keepLines w:val="0"/>
              <w:spacing w:before="0" w:after="0"/>
              <w:ind w:left="270" w:hanging="270"/>
              <w:rPr>
                <w:rFonts w:ascii="Times New Roman" w:hAnsi="Times New Roman"/>
                <w:sz w:val="22"/>
                <w:szCs w:val="20"/>
                <w:lang w:val="hr-HR"/>
              </w:rPr>
            </w:pPr>
            <w:r w:rsidRPr="00461129">
              <w:rPr>
                <w:rFonts w:ascii="Times New Roman" w:hAnsi="Times New Roman"/>
                <w:sz w:val="22"/>
                <w:szCs w:val="20"/>
                <w:lang w:val="hr-HR"/>
              </w:rPr>
              <w:t>Trajanje praćenja</w:t>
            </w:r>
          </w:p>
          <w:p w14:paraId="0E3594D1" w14:textId="77777777" w:rsidR="00617C11" w:rsidRPr="00461129" w:rsidRDefault="00617C11" w:rsidP="002C2516">
            <w:pPr>
              <w:pStyle w:val="Table"/>
              <w:keepNext/>
              <w:keepLines w:val="0"/>
              <w:tabs>
                <w:tab w:val="clear" w:pos="284"/>
              </w:tabs>
              <w:spacing w:before="0" w:after="0"/>
              <w:ind w:left="270" w:firstLine="14"/>
              <w:rPr>
                <w:rFonts w:ascii="Times New Roman" w:hAnsi="Times New Roman"/>
                <w:sz w:val="22"/>
                <w:szCs w:val="20"/>
                <w:lang w:val="hr-HR"/>
              </w:rPr>
            </w:pPr>
            <w:r w:rsidRPr="00461129">
              <w:rPr>
                <w:rFonts w:ascii="Times New Roman" w:hAnsi="Times New Roman"/>
                <w:sz w:val="22"/>
                <w:szCs w:val="20"/>
                <w:lang w:val="hr-HR"/>
              </w:rPr>
              <w:t>Medijan (mjeseci) (min – maks)</w:t>
            </w:r>
          </w:p>
        </w:tc>
        <w:tc>
          <w:tcPr>
            <w:tcW w:w="1332" w:type="pct"/>
            <w:tcBorders>
              <w:top w:val="single" w:sz="4" w:space="0" w:color="auto"/>
              <w:bottom w:val="single" w:sz="4" w:space="0" w:color="auto"/>
            </w:tcBorders>
            <w:shd w:val="clear" w:color="auto" w:fill="auto"/>
          </w:tcPr>
          <w:p w14:paraId="0E3594D2" w14:textId="77777777" w:rsidR="00617C11" w:rsidRPr="00461129" w:rsidRDefault="00617C1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10,2</w:t>
            </w:r>
            <w:r w:rsidRPr="00461129">
              <w:rPr>
                <w:rFonts w:ascii="Times New Roman" w:hAnsi="Times New Roman"/>
                <w:sz w:val="22"/>
                <w:szCs w:val="20"/>
                <w:lang w:val="hr-HR"/>
              </w:rPr>
              <w:br/>
              <w:t>(0,1 – 24,1)</w:t>
            </w:r>
          </w:p>
        </w:tc>
        <w:tc>
          <w:tcPr>
            <w:tcW w:w="1727" w:type="pct"/>
            <w:tcBorders>
              <w:top w:val="single" w:sz="4" w:space="0" w:color="auto"/>
              <w:bottom w:val="single" w:sz="4" w:space="0" w:color="auto"/>
            </w:tcBorders>
            <w:shd w:val="clear" w:color="auto" w:fill="auto"/>
          </w:tcPr>
          <w:p w14:paraId="0E3594D3" w14:textId="77777777" w:rsidR="00617C11" w:rsidRPr="00461129" w:rsidRDefault="00E44531"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14,1</w:t>
            </w:r>
            <w:r w:rsidR="00617C11" w:rsidRPr="00461129">
              <w:rPr>
                <w:rFonts w:ascii="Times New Roman" w:hAnsi="Times New Roman"/>
                <w:sz w:val="22"/>
                <w:szCs w:val="20"/>
                <w:lang w:val="hr-HR"/>
              </w:rPr>
              <w:br/>
              <w:t xml:space="preserve">(0,1 – </w:t>
            </w:r>
            <w:r w:rsidRPr="00461129">
              <w:rPr>
                <w:rFonts w:ascii="Times New Roman" w:hAnsi="Times New Roman"/>
                <w:sz w:val="22"/>
                <w:szCs w:val="20"/>
                <w:lang w:val="hr-HR"/>
              </w:rPr>
              <w:t>35,5</w:t>
            </w:r>
            <w:r w:rsidR="00617C11" w:rsidRPr="00461129">
              <w:rPr>
                <w:rFonts w:ascii="Times New Roman" w:hAnsi="Times New Roman"/>
                <w:sz w:val="22"/>
                <w:szCs w:val="20"/>
                <w:lang w:val="hr-HR"/>
              </w:rPr>
              <w:t>)</w:t>
            </w:r>
          </w:p>
        </w:tc>
      </w:tr>
      <w:tr w:rsidR="00617C11" w:rsidRPr="00461129" w:rsidDel="005616F6" w14:paraId="0E3594D8" w14:textId="77777777" w:rsidTr="00BD3293">
        <w:trPr>
          <w:cantSplit/>
        </w:trPr>
        <w:tc>
          <w:tcPr>
            <w:tcW w:w="1941" w:type="pct"/>
            <w:tcBorders>
              <w:top w:val="single" w:sz="4" w:space="0" w:color="auto"/>
            </w:tcBorders>
            <w:shd w:val="clear" w:color="auto" w:fill="auto"/>
          </w:tcPr>
          <w:p w14:paraId="0E3594D5" w14:textId="77777777" w:rsidR="00617C11" w:rsidRPr="00461129" w:rsidDel="005616F6" w:rsidRDefault="00E259B2"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pacing w:val="-1"/>
                <w:sz w:val="22"/>
                <w:szCs w:val="22"/>
                <w:lang w:val="hr-HR"/>
              </w:rPr>
              <w:t>S</w:t>
            </w:r>
            <w:r w:rsidR="00617C11" w:rsidRPr="00461129">
              <w:rPr>
                <w:rFonts w:ascii="Times New Roman" w:hAnsi="Times New Roman"/>
                <w:spacing w:val="-1"/>
                <w:sz w:val="22"/>
                <w:szCs w:val="22"/>
                <w:lang w:val="hr-HR"/>
              </w:rPr>
              <w:t xml:space="preserve">topa </w:t>
            </w:r>
            <w:r w:rsidRPr="00461129">
              <w:rPr>
                <w:rFonts w:ascii="Times New Roman" w:hAnsi="Times New Roman"/>
                <w:spacing w:val="-1"/>
                <w:sz w:val="22"/>
                <w:szCs w:val="22"/>
                <w:lang w:val="hr-HR"/>
              </w:rPr>
              <w:t xml:space="preserve">ukupnog </w:t>
            </w:r>
            <w:r w:rsidR="00617C11" w:rsidRPr="00461129">
              <w:rPr>
                <w:rFonts w:ascii="Times New Roman" w:hAnsi="Times New Roman"/>
                <w:spacing w:val="-1"/>
                <w:sz w:val="22"/>
                <w:szCs w:val="22"/>
                <w:lang w:val="hr-HR"/>
              </w:rPr>
              <w:t>odgovora</w:t>
            </w:r>
          </w:p>
        </w:tc>
        <w:tc>
          <w:tcPr>
            <w:tcW w:w="1332" w:type="pct"/>
            <w:tcBorders>
              <w:top w:val="single" w:sz="4" w:space="0" w:color="auto"/>
            </w:tcBorders>
            <w:shd w:val="clear" w:color="auto" w:fill="auto"/>
          </w:tcPr>
          <w:p w14:paraId="0E3594D6"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4D7"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r>
      <w:tr w:rsidR="000A742A" w:rsidRPr="00461129" w:rsidDel="005616F6" w14:paraId="0E3594DC" w14:textId="77777777" w:rsidTr="00BD3293">
        <w:trPr>
          <w:cantSplit/>
        </w:trPr>
        <w:tc>
          <w:tcPr>
            <w:tcW w:w="1941" w:type="pct"/>
            <w:shd w:val="clear" w:color="auto" w:fill="auto"/>
          </w:tcPr>
          <w:p w14:paraId="0E3594D9" w14:textId="77777777" w:rsidR="000A742A" w:rsidRPr="00461129" w:rsidDel="005616F6" w:rsidRDefault="000A742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 xml:space="preserve">Ispitivač </w:t>
            </w:r>
            <w:r w:rsidRPr="00461129">
              <w:rPr>
                <w:rFonts w:ascii="Times New Roman" w:hAnsi="Times New Roman"/>
                <w:spacing w:val="-2"/>
                <w:sz w:val="22"/>
                <w:szCs w:val="22"/>
                <w:lang w:val="hr-HR"/>
              </w:rPr>
              <w:t>(</w:t>
            </w:r>
            <w:r w:rsidRPr="00461129">
              <w:rPr>
                <w:rFonts w:ascii="Times New Roman" w:hAnsi="Times New Roman"/>
                <w:sz w:val="22"/>
                <w:szCs w:val="22"/>
                <w:lang w:val="hr-HR"/>
              </w:rPr>
              <w:t>95%</w:t>
            </w:r>
            <w:r w:rsidRPr="00461129">
              <w:rPr>
                <w:rFonts w:ascii="Times New Roman" w:hAnsi="Times New Roman"/>
                <w:spacing w:val="1"/>
                <w:sz w:val="22"/>
                <w:szCs w:val="22"/>
                <w:lang w:val="hr-HR"/>
              </w:rPr>
              <w:t xml:space="preserve"> C</w:t>
            </w:r>
            <w:r w:rsidRPr="00461129">
              <w:rPr>
                <w:rFonts w:ascii="Times New Roman" w:hAnsi="Times New Roman"/>
                <w:spacing w:val="-2"/>
                <w:sz w:val="22"/>
                <w:szCs w:val="22"/>
                <w:lang w:val="hr-HR"/>
              </w:rPr>
              <w:t>I</w:t>
            </w:r>
            <w:r w:rsidRPr="00461129">
              <w:rPr>
                <w:rFonts w:ascii="Times New Roman" w:hAnsi="Times New Roman"/>
                <w:sz w:val="22"/>
                <w:szCs w:val="22"/>
                <w:lang w:val="hr-HR"/>
              </w:rPr>
              <w:t>)</w:t>
            </w:r>
          </w:p>
        </w:tc>
        <w:tc>
          <w:tcPr>
            <w:tcW w:w="1332" w:type="pct"/>
            <w:shd w:val="clear" w:color="auto" w:fill="auto"/>
          </w:tcPr>
          <w:p w14:paraId="0E3594DA" w14:textId="77777777" w:rsidR="000A742A"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56,4</w:t>
            </w:r>
            <w:r w:rsidR="00A704E9" w:rsidRPr="00461129">
              <w:rPr>
                <w:rFonts w:ascii="Times New Roman" w:hAnsi="Times New Roman"/>
                <w:sz w:val="22"/>
                <w:szCs w:val="22"/>
                <w:lang w:val="hr-HR"/>
              </w:rPr>
              <w:t>%</w:t>
            </w:r>
            <w:r w:rsidRPr="00461129">
              <w:rPr>
                <w:rFonts w:ascii="Times New Roman" w:hAnsi="Times New Roman"/>
                <w:sz w:val="22"/>
                <w:szCs w:val="22"/>
                <w:lang w:val="hr-HR"/>
              </w:rPr>
              <w:t xml:space="preserve"> </w:t>
            </w:r>
            <w:r w:rsidRPr="00461129">
              <w:rPr>
                <w:rFonts w:ascii="Times New Roman" w:hAnsi="Times New Roman"/>
                <w:spacing w:val="-2"/>
                <w:sz w:val="22"/>
                <w:szCs w:val="22"/>
                <w:lang w:val="hr-HR"/>
              </w:rPr>
              <w:t>(</w:t>
            </w:r>
            <w:r w:rsidRPr="00461129">
              <w:rPr>
                <w:rFonts w:ascii="Times New Roman" w:hAnsi="Times New Roman"/>
                <w:sz w:val="22"/>
                <w:szCs w:val="22"/>
                <w:lang w:val="hr-HR"/>
              </w:rPr>
              <w:t>48</w:t>
            </w:r>
            <w:r w:rsidRPr="00461129">
              <w:rPr>
                <w:rFonts w:ascii="Times New Roman" w:hAnsi="Times New Roman"/>
                <w:spacing w:val="2"/>
                <w:sz w:val="22"/>
                <w:szCs w:val="22"/>
                <w:lang w:val="hr-HR"/>
              </w:rPr>
              <w:t>,</w:t>
            </w:r>
            <w:r w:rsidRPr="00461129">
              <w:rPr>
                <w:rFonts w:ascii="Times New Roman" w:hAnsi="Times New Roman"/>
                <w:sz w:val="22"/>
                <w:szCs w:val="22"/>
                <w:lang w:val="hr-HR"/>
              </w:rPr>
              <w:t>5; 64</w:t>
            </w:r>
            <w:r w:rsidRPr="00461129">
              <w:rPr>
                <w:rFonts w:ascii="Times New Roman" w:hAnsi="Times New Roman"/>
                <w:spacing w:val="2"/>
                <w:sz w:val="22"/>
                <w:szCs w:val="22"/>
                <w:lang w:val="hr-HR"/>
              </w:rPr>
              <w:t>,</w:t>
            </w:r>
            <w:r w:rsidRPr="00461129">
              <w:rPr>
                <w:rFonts w:ascii="Times New Roman" w:hAnsi="Times New Roman"/>
                <w:sz w:val="22"/>
                <w:szCs w:val="22"/>
                <w:lang w:val="hr-HR"/>
              </w:rPr>
              <w:t>2)</w:t>
            </w:r>
          </w:p>
        </w:tc>
        <w:tc>
          <w:tcPr>
            <w:tcW w:w="1727" w:type="pct"/>
            <w:shd w:val="clear" w:color="auto" w:fill="auto"/>
          </w:tcPr>
          <w:p w14:paraId="0E3594DB" w14:textId="77777777" w:rsidR="000A742A"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 xml:space="preserve">40,7% </w:t>
            </w:r>
            <w:r w:rsidRPr="00461129">
              <w:rPr>
                <w:rFonts w:ascii="Times New Roman" w:hAnsi="Times New Roman"/>
                <w:spacing w:val="-2"/>
                <w:sz w:val="22"/>
                <w:szCs w:val="22"/>
                <w:lang w:val="hr-HR"/>
              </w:rPr>
              <w:t>(</w:t>
            </w:r>
            <w:r w:rsidRPr="00461129">
              <w:rPr>
                <w:rFonts w:ascii="Times New Roman" w:hAnsi="Times New Roman"/>
                <w:sz w:val="22"/>
                <w:szCs w:val="22"/>
                <w:lang w:val="hr-HR"/>
              </w:rPr>
              <w:t>32,5; 49,3)</w:t>
            </w:r>
          </w:p>
        </w:tc>
      </w:tr>
      <w:tr w:rsidR="000A742A" w:rsidRPr="00461129" w:rsidDel="005616F6" w14:paraId="0E3594E0" w14:textId="77777777" w:rsidTr="00BD3293">
        <w:trPr>
          <w:cantSplit/>
        </w:trPr>
        <w:tc>
          <w:tcPr>
            <w:tcW w:w="1941" w:type="pct"/>
            <w:shd w:val="clear" w:color="auto" w:fill="auto"/>
          </w:tcPr>
          <w:p w14:paraId="0E3594DD" w14:textId="77777777" w:rsidR="000A742A" w:rsidRPr="00461129" w:rsidDel="005616F6" w:rsidRDefault="000A742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 (95% CI)</w:t>
            </w:r>
          </w:p>
        </w:tc>
        <w:tc>
          <w:tcPr>
            <w:tcW w:w="1332" w:type="pct"/>
            <w:shd w:val="clear" w:color="auto" w:fill="auto"/>
          </w:tcPr>
          <w:p w14:paraId="0E3594DE" w14:textId="77777777" w:rsidR="000A742A"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46,0% (38,2; 54,0)</w:t>
            </w:r>
          </w:p>
        </w:tc>
        <w:tc>
          <w:tcPr>
            <w:tcW w:w="1727" w:type="pct"/>
            <w:shd w:val="clear" w:color="auto" w:fill="auto"/>
          </w:tcPr>
          <w:p w14:paraId="0E3594DF" w14:textId="77777777" w:rsidR="000A742A"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35,7% (27,8; 44,2)</w:t>
            </w:r>
          </w:p>
        </w:tc>
      </w:tr>
      <w:tr w:rsidR="00617C11" w:rsidRPr="00461129" w:rsidDel="005616F6" w14:paraId="0E3594E4" w14:textId="77777777" w:rsidTr="00BD3293">
        <w:trPr>
          <w:cantSplit/>
        </w:trPr>
        <w:tc>
          <w:tcPr>
            <w:tcW w:w="1941" w:type="pct"/>
            <w:tcBorders>
              <w:top w:val="single" w:sz="4" w:space="0" w:color="auto"/>
            </w:tcBorders>
            <w:shd w:val="clear" w:color="auto" w:fill="auto"/>
          </w:tcPr>
          <w:p w14:paraId="0E3594E1" w14:textId="77777777" w:rsidR="00617C11" w:rsidRPr="00461129" w:rsidDel="005616F6" w:rsidRDefault="00617C11"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lang w:val="hr-HR"/>
              </w:rPr>
              <w:t>Trajanje odgovora*</w:t>
            </w:r>
          </w:p>
        </w:tc>
        <w:tc>
          <w:tcPr>
            <w:tcW w:w="1332" w:type="pct"/>
            <w:tcBorders>
              <w:top w:val="single" w:sz="4" w:space="0" w:color="auto"/>
            </w:tcBorders>
            <w:shd w:val="clear" w:color="auto" w:fill="auto"/>
          </w:tcPr>
          <w:p w14:paraId="0E3594E2"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4E3"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r>
      <w:tr w:rsidR="00617C11" w:rsidRPr="00461129" w:rsidDel="005616F6" w14:paraId="0E3594E8" w14:textId="77777777" w:rsidTr="00BD3293">
        <w:trPr>
          <w:cantSplit/>
        </w:trPr>
        <w:tc>
          <w:tcPr>
            <w:tcW w:w="1941" w:type="pct"/>
            <w:shd w:val="clear" w:color="auto" w:fill="auto"/>
          </w:tcPr>
          <w:p w14:paraId="0E3594E5" w14:textId="77777777" w:rsidR="00617C11" w:rsidRPr="00461129" w:rsidDel="005616F6" w:rsidRDefault="00617C11"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Ispitivač</w:t>
            </w:r>
            <w:r w:rsidR="000A742A" w:rsidRPr="00461129">
              <w:rPr>
                <w:rFonts w:ascii="Times New Roman" w:hAnsi="Times New Roman"/>
                <w:sz w:val="22"/>
                <w:szCs w:val="20"/>
                <w:lang w:val="hr-HR"/>
              </w:rPr>
              <w:t xml:space="preserve"> (mjeseci, 95% CI)</w:t>
            </w:r>
          </w:p>
        </w:tc>
        <w:tc>
          <w:tcPr>
            <w:tcW w:w="1332" w:type="pct"/>
            <w:shd w:val="clear" w:color="auto" w:fill="auto"/>
          </w:tcPr>
          <w:p w14:paraId="0E3594E6"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8</w:t>
            </w:r>
            <w:r w:rsidRPr="00461129">
              <w:rPr>
                <w:rFonts w:ascii="Times New Roman" w:hAnsi="Times New Roman"/>
                <w:spacing w:val="2"/>
                <w:sz w:val="22"/>
                <w:szCs w:val="22"/>
                <w:lang w:val="hr-HR"/>
              </w:rPr>
              <w:t>,</w:t>
            </w:r>
            <w:r w:rsidRPr="00461129">
              <w:rPr>
                <w:rFonts w:ascii="Times New Roman" w:hAnsi="Times New Roman"/>
                <w:sz w:val="22"/>
                <w:szCs w:val="22"/>
                <w:lang w:val="hr-HR"/>
              </w:rPr>
              <w:t>3 (6</w:t>
            </w:r>
            <w:r w:rsidRPr="00461129">
              <w:rPr>
                <w:rFonts w:ascii="Times New Roman" w:hAnsi="Times New Roman"/>
                <w:spacing w:val="2"/>
                <w:sz w:val="22"/>
                <w:szCs w:val="22"/>
                <w:lang w:val="hr-HR"/>
              </w:rPr>
              <w:t>,</w:t>
            </w:r>
            <w:r w:rsidRPr="00461129">
              <w:rPr>
                <w:rFonts w:ascii="Times New Roman" w:hAnsi="Times New Roman"/>
                <w:sz w:val="22"/>
                <w:szCs w:val="22"/>
                <w:lang w:val="hr-HR"/>
              </w:rPr>
              <w:t>8; 9</w:t>
            </w:r>
            <w:r w:rsidRPr="00461129">
              <w:rPr>
                <w:rFonts w:ascii="Times New Roman" w:hAnsi="Times New Roman"/>
                <w:spacing w:val="2"/>
                <w:sz w:val="22"/>
                <w:szCs w:val="22"/>
                <w:lang w:val="hr-HR"/>
              </w:rPr>
              <w:t>,</w:t>
            </w:r>
            <w:r w:rsidRPr="00461129">
              <w:rPr>
                <w:rFonts w:ascii="Times New Roman" w:hAnsi="Times New Roman"/>
                <w:sz w:val="22"/>
                <w:szCs w:val="22"/>
                <w:lang w:val="hr-HR"/>
              </w:rPr>
              <w:t>7)</w:t>
            </w:r>
          </w:p>
        </w:tc>
        <w:tc>
          <w:tcPr>
            <w:tcW w:w="1727" w:type="pct"/>
            <w:shd w:val="clear" w:color="auto" w:fill="auto"/>
          </w:tcPr>
          <w:p w14:paraId="0E3594E7"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 xml:space="preserve">10,6 </w:t>
            </w:r>
            <w:r w:rsidRPr="00461129">
              <w:rPr>
                <w:rFonts w:ascii="Times New Roman" w:hAnsi="Times New Roman"/>
                <w:spacing w:val="-2"/>
                <w:sz w:val="22"/>
                <w:szCs w:val="22"/>
                <w:lang w:val="hr-HR"/>
              </w:rPr>
              <w:t>(</w:t>
            </w:r>
            <w:r w:rsidRPr="00461129">
              <w:rPr>
                <w:rFonts w:ascii="Times New Roman" w:hAnsi="Times New Roman"/>
                <w:sz w:val="22"/>
                <w:szCs w:val="22"/>
                <w:lang w:val="hr-HR"/>
              </w:rPr>
              <w:t>7,4; 14,7</w:t>
            </w:r>
            <w:r w:rsidRPr="00461129">
              <w:rPr>
                <w:rFonts w:ascii="Times New Roman" w:hAnsi="Times New Roman"/>
                <w:spacing w:val="-2"/>
                <w:sz w:val="22"/>
                <w:szCs w:val="22"/>
                <w:lang w:val="hr-HR"/>
              </w:rPr>
              <w:t>)</w:t>
            </w:r>
          </w:p>
        </w:tc>
      </w:tr>
      <w:tr w:rsidR="00617C11" w:rsidRPr="00461129" w:rsidDel="005616F6" w14:paraId="0E3594EC" w14:textId="77777777" w:rsidTr="00BD3293">
        <w:trPr>
          <w:cantSplit/>
        </w:trPr>
        <w:tc>
          <w:tcPr>
            <w:tcW w:w="1941" w:type="pct"/>
            <w:shd w:val="clear" w:color="auto" w:fill="auto"/>
          </w:tcPr>
          <w:p w14:paraId="0E3594E9" w14:textId="77777777" w:rsidR="00617C11" w:rsidRPr="00461129" w:rsidDel="005616F6" w:rsidRDefault="00617C11"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w:t>
            </w:r>
            <w:r w:rsidR="000A742A" w:rsidRPr="00461129">
              <w:rPr>
                <w:rFonts w:ascii="Times New Roman" w:hAnsi="Times New Roman"/>
                <w:sz w:val="22"/>
                <w:szCs w:val="20"/>
                <w:lang w:val="hr-HR"/>
              </w:rPr>
              <w:t xml:space="preserve"> (mjeseci, 95% CI)</w:t>
            </w:r>
          </w:p>
        </w:tc>
        <w:tc>
          <w:tcPr>
            <w:tcW w:w="1332" w:type="pct"/>
            <w:shd w:val="clear" w:color="auto" w:fill="auto"/>
          </w:tcPr>
          <w:p w14:paraId="0E3594EA"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8,8 (6,0; 13,1)</w:t>
            </w:r>
          </w:p>
        </w:tc>
        <w:tc>
          <w:tcPr>
            <w:tcW w:w="1727" w:type="pct"/>
            <w:shd w:val="clear" w:color="auto" w:fill="auto"/>
          </w:tcPr>
          <w:p w14:paraId="0E3594EB"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12,9 (9,3; 18,4)</w:t>
            </w:r>
          </w:p>
        </w:tc>
      </w:tr>
      <w:tr w:rsidR="00617C11" w:rsidRPr="00461129" w:rsidDel="005616F6" w14:paraId="0E3594F0" w14:textId="77777777" w:rsidTr="00BD3293">
        <w:trPr>
          <w:cantSplit/>
        </w:trPr>
        <w:tc>
          <w:tcPr>
            <w:tcW w:w="1941" w:type="pct"/>
            <w:tcBorders>
              <w:top w:val="single" w:sz="4" w:space="0" w:color="auto"/>
            </w:tcBorders>
            <w:shd w:val="clear" w:color="auto" w:fill="auto"/>
          </w:tcPr>
          <w:p w14:paraId="0E3594ED" w14:textId="77777777" w:rsidR="00617C11" w:rsidRPr="00461129" w:rsidDel="005616F6" w:rsidRDefault="00617C11"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pacing w:val="2"/>
                <w:sz w:val="22"/>
                <w:szCs w:val="22"/>
                <w:lang w:val="hr-HR"/>
              </w:rPr>
              <w:t>P</w:t>
            </w:r>
            <w:r w:rsidRPr="00461129">
              <w:rPr>
                <w:rFonts w:ascii="Times New Roman" w:hAnsi="Times New Roman"/>
                <w:spacing w:val="3"/>
                <w:sz w:val="22"/>
                <w:szCs w:val="22"/>
                <w:lang w:val="hr-HR"/>
              </w:rPr>
              <w:t>reživljenje bez progresije</w:t>
            </w:r>
          </w:p>
        </w:tc>
        <w:tc>
          <w:tcPr>
            <w:tcW w:w="1332" w:type="pct"/>
            <w:tcBorders>
              <w:top w:val="single" w:sz="4" w:space="0" w:color="auto"/>
            </w:tcBorders>
            <w:shd w:val="clear" w:color="auto" w:fill="auto"/>
          </w:tcPr>
          <w:p w14:paraId="0E3594EE"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4EF" w14:textId="77777777" w:rsidR="00617C11" w:rsidRPr="00461129" w:rsidDel="005616F6" w:rsidRDefault="00617C11" w:rsidP="002C2516">
            <w:pPr>
              <w:pStyle w:val="Table"/>
              <w:keepNext/>
              <w:keepLines w:val="0"/>
              <w:tabs>
                <w:tab w:val="clear" w:pos="284"/>
              </w:tabs>
              <w:spacing w:before="0" w:after="0"/>
              <w:jc w:val="center"/>
              <w:rPr>
                <w:rFonts w:ascii="Times New Roman" w:hAnsi="Times New Roman"/>
                <w:sz w:val="22"/>
                <w:szCs w:val="22"/>
                <w:lang w:val="hr-HR"/>
              </w:rPr>
            </w:pPr>
          </w:p>
        </w:tc>
      </w:tr>
      <w:tr w:rsidR="00617C11" w:rsidRPr="00461129" w:rsidDel="005616F6" w14:paraId="0E3594F4" w14:textId="77777777" w:rsidTr="00BD3293">
        <w:trPr>
          <w:cantSplit/>
        </w:trPr>
        <w:tc>
          <w:tcPr>
            <w:tcW w:w="1941" w:type="pct"/>
            <w:shd w:val="clear" w:color="auto" w:fill="auto"/>
          </w:tcPr>
          <w:p w14:paraId="0E3594F1" w14:textId="77777777" w:rsidR="00617C11" w:rsidRPr="00461129" w:rsidDel="005616F6" w:rsidRDefault="00617C11"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Ispitivač</w:t>
            </w:r>
            <w:r w:rsidR="000A742A" w:rsidRPr="00461129">
              <w:rPr>
                <w:rFonts w:ascii="Times New Roman" w:hAnsi="Times New Roman"/>
                <w:sz w:val="22"/>
                <w:szCs w:val="20"/>
                <w:lang w:val="hr-HR"/>
              </w:rPr>
              <w:t xml:space="preserve"> (mjeseci, 95% CI)</w:t>
            </w:r>
          </w:p>
        </w:tc>
        <w:tc>
          <w:tcPr>
            <w:tcW w:w="1332" w:type="pct"/>
            <w:shd w:val="clear" w:color="auto" w:fill="auto"/>
          </w:tcPr>
          <w:p w14:paraId="0E3594F2"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6,9 (5,6; 8,7)</w:t>
            </w:r>
          </w:p>
        </w:tc>
        <w:tc>
          <w:tcPr>
            <w:tcW w:w="1727" w:type="pct"/>
            <w:shd w:val="clear" w:color="auto" w:fill="auto"/>
          </w:tcPr>
          <w:p w14:paraId="0E3594F3"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5,8 (5,4; 7,6)</w:t>
            </w:r>
          </w:p>
        </w:tc>
      </w:tr>
      <w:tr w:rsidR="00617C11" w:rsidRPr="00461129" w:rsidDel="005616F6" w14:paraId="0E3594F8" w14:textId="77777777" w:rsidTr="00BD3293">
        <w:trPr>
          <w:cantSplit/>
        </w:trPr>
        <w:tc>
          <w:tcPr>
            <w:tcW w:w="1941" w:type="pct"/>
            <w:shd w:val="clear" w:color="auto" w:fill="auto"/>
          </w:tcPr>
          <w:p w14:paraId="0E3594F5" w14:textId="77777777" w:rsidR="00617C11" w:rsidRPr="00461129" w:rsidDel="005616F6" w:rsidRDefault="00617C11"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w:t>
            </w:r>
            <w:r w:rsidR="000A742A" w:rsidRPr="00461129">
              <w:rPr>
                <w:rFonts w:ascii="Times New Roman" w:hAnsi="Times New Roman"/>
                <w:sz w:val="22"/>
                <w:szCs w:val="20"/>
                <w:lang w:val="hr-HR"/>
              </w:rPr>
              <w:t xml:space="preserve"> (mjeseci, 95% CI)</w:t>
            </w:r>
          </w:p>
        </w:tc>
        <w:tc>
          <w:tcPr>
            <w:tcW w:w="1332" w:type="pct"/>
            <w:shd w:val="clear" w:color="auto" w:fill="auto"/>
          </w:tcPr>
          <w:p w14:paraId="0E3594F6"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7,0 (5,7; 8,7)</w:t>
            </w:r>
          </w:p>
        </w:tc>
        <w:tc>
          <w:tcPr>
            <w:tcW w:w="1727" w:type="pct"/>
            <w:shd w:val="clear" w:color="auto" w:fill="auto"/>
          </w:tcPr>
          <w:p w14:paraId="0E3594F7" w14:textId="77777777" w:rsidR="00617C11" w:rsidRPr="00461129" w:rsidDel="005616F6" w:rsidRDefault="000A742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7,4 (5,6; 10,9)</w:t>
            </w:r>
          </w:p>
        </w:tc>
      </w:tr>
      <w:tr w:rsidR="00617C11" w:rsidRPr="00461129" w14:paraId="0E3594FC" w14:textId="77777777" w:rsidTr="00BD3293">
        <w:trPr>
          <w:cantSplit/>
        </w:trPr>
        <w:tc>
          <w:tcPr>
            <w:tcW w:w="1941" w:type="pct"/>
            <w:tcBorders>
              <w:top w:val="single" w:sz="4" w:space="0" w:color="auto"/>
            </w:tcBorders>
            <w:shd w:val="clear" w:color="auto" w:fill="auto"/>
          </w:tcPr>
          <w:p w14:paraId="0E3594F9" w14:textId="77777777" w:rsidR="00617C11" w:rsidRPr="00461129" w:rsidRDefault="00617C11" w:rsidP="002C2516">
            <w:pPr>
              <w:pStyle w:val="Table"/>
              <w:keepNext/>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Ukupno preživljenje</w:t>
            </w:r>
            <w:r w:rsidR="000A742A" w:rsidRPr="00461129">
              <w:rPr>
                <w:rFonts w:ascii="Times New Roman" w:hAnsi="Times New Roman"/>
                <w:sz w:val="22"/>
                <w:szCs w:val="20"/>
                <w:lang w:val="hr-HR"/>
              </w:rPr>
              <w:t xml:space="preserve"> (mjeseci, 95%</w:t>
            </w:r>
            <w:r w:rsidR="009B1B95" w:rsidRPr="00461129">
              <w:rPr>
                <w:rFonts w:ascii="Times New Roman" w:hAnsi="Times New Roman"/>
                <w:sz w:val="22"/>
                <w:szCs w:val="20"/>
                <w:lang w:val="hr-HR"/>
              </w:rPr>
              <w:t> </w:t>
            </w:r>
            <w:r w:rsidR="000A742A" w:rsidRPr="00461129">
              <w:rPr>
                <w:rFonts w:ascii="Times New Roman" w:hAnsi="Times New Roman"/>
                <w:sz w:val="22"/>
                <w:szCs w:val="20"/>
                <w:lang w:val="hr-HR"/>
              </w:rPr>
              <w:t>CI)</w:t>
            </w:r>
          </w:p>
        </w:tc>
        <w:tc>
          <w:tcPr>
            <w:tcW w:w="1332" w:type="pct"/>
            <w:tcBorders>
              <w:top w:val="single" w:sz="4" w:space="0" w:color="auto"/>
            </w:tcBorders>
            <w:shd w:val="clear" w:color="auto" w:fill="auto"/>
          </w:tcPr>
          <w:p w14:paraId="0E3594FA" w14:textId="77777777" w:rsidR="00617C11" w:rsidRPr="00461129" w:rsidRDefault="000A742A" w:rsidP="002C2516">
            <w:pPr>
              <w:pStyle w:val="Table"/>
              <w:keepNext/>
              <w:keepLines w:val="0"/>
              <w:tabs>
                <w:tab w:val="clear" w:pos="284"/>
              </w:tabs>
              <w:spacing w:before="0" w:after="0"/>
              <w:jc w:val="center"/>
              <w:rPr>
                <w:rFonts w:ascii="Times New Roman" w:hAnsi="Times New Roman"/>
                <w:sz w:val="22"/>
                <w:szCs w:val="20"/>
                <w:lang w:val="hr-HR"/>
              </w:rPr>
            </w:pPr>
            <w:r w:rsidRPr="00461129">
              <w:rPr>
                <w:rFonts w:ascii="Times New Roman" w:hAnsi="Times New Roman"/>
                <w:sz w:val="22"/>
                <w:szCs w:val="20"/>
                <w:lang w:val="hr-HR"/>
              </w:rPr>
              <w:t>16,7 (14,8; NP)</w:t>
            </w:r>
          </w:p>
        </w:tc>
        <w:tc>
          <w:tcPr>
            <w:tcW w:w="1727" w:type="pct"/>
            <w:tcBorders>
              <w:top w:val="single" w:sz="4" w:space="0" w:color="auto"/>
            </w:tcBorders>
            <w:shd w:val="clear" w:color="auto" w:fill="auto"/>
          </w:tcPr>
          <w:p w14:paraId="0E3594FB" w14:textId="77777777" w:rsidR="00617C11" w:rsidRPr="00461129" w:rsidRDefault="000A742A" w:rsidP="002C2516">
            <w:pPr>
              <w:pStyle w:val="Table"/>
              <w:keepNext/>
              <w:keepLines w:val="0"/>
              <w:tabs>
                <w:tab w:val="clear" w:pos="284"/>
              </w:tabs>
              <w:spacing w:before="0" w:after="0"/>
              <w:jc w:val="center"/>
              <w:rPr>
                <w:rFonts w:ascii="Times New Roman" w:hAnsi="Times New Roman"/>
                <w:sz w:val="22"/>
                <w:szCs w:val="20"/>
                <w:lang w:val="hr-HR"/>
              </w:rPr>
            </w:pPr>
            <w:r w:rsidRPr="00461129">
              <w:rPr>
                <w:rFonts w:ascii="Times New Roman" w:hAnsi="Times New Roman"/>
                <w:sz w:val="22"/>
                <w:szCs w:val="20"/>
                <w:lang w:val="hr-HR"/>
              </w:rPr>
              <w:t>15,6 (13,6; 24,2)</w:t>
            </w:r>
          </w:p>
        </w:tc>
      </w:tr>
      <w:tr w:rsidR="00617C11" w:rsidRPr="00461129" w14:paraId="0E359501" w14:textId="77777777" w:rsidTr="00BD3293">
        <w:trPr>
          <w:cantSplit/>
        </w:trPr>
        <w:tc>
          <w:tcPr>
            <w:tcW w:w="5000" w:type="pct"/>
            <w:gridSpan w:val="3"/>
            <w:tcBorders>
              <w:top w:val="single" w:sz="4" w:space="0" w:color="auto"/>
              <w:bottom w:val="single" w:sz="4" w:space="0" w:color="auto"/>
            </w:tcBorders>
            <w:shd w:val="clear" w:color="auto" w:fill="auto"/>
          </w:tcPr>
          <w:p w14:paraId="0E3594FD" w14:textId="77777777" w:rsidR="00617C11" w:rsidRPr="00461129" w:rsidRDefault="00617C11"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 xml:space="preserve">NP = ne može se </w:t>
            </w:r>
            <w:r w:rsidR="00A4492C" w:rsidRPr="00461129">
              <w:rPr>
                <w:rFonts w:ascii="Times New Roman" w:hAnsi="Times New Roman"/>
                <w:sz w:val="22"/>
                <w:szCs w:val="20"/>
                <w:lang w:val="hr-HR"/>
              </w:rPr>
              <w:t>pr</w:t>
            </w:r>
            <w:r w:rsidRPr="00461129">
              <w:rPr>
                <w:rFonts w:ascii="Times New Roman" w:hAnsi="Times New Roman"/>
                <w:sz w:val="22"/>
                <w:szCs w:val="20"/>
                <w:lang w:val="hr-HR"/>
              </w:rPr>
              <w:t>ocijeniti</w:t>
            </w:r>
          </w:p>
          <w:p w14:paraId="0E3594FE" w14:textId="77777777" w:rsidR="00617C11" w:rsidRPr="00461129" w:rsidRDefault="00617C11"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 xml:space="preserve">Ispitivanje </w:t>
            </w:r>
            <w:r w:rsidR="00B257E3" w:rsidRPr="00461129">
              <w:rPr>
                <w:rFonts w:ascii="Times New Roman" w:hAnsi="Times New Roman"/>
                <w:sz w:val="22"/>
                <w:szCs w:val="20"/>
                <w:lang w:val="hr-HR"/>
              </w:rPr>
              <w:t>X2101</w:t>
            </w:r>
            <w:r w:rsidRPr="00461129">
              <w:rPr>
                <w:rFonts w:ascii="Times New Roman" w:hAnsi="Times New Roman"/>
                <w:sz w:val="22"/>
                <w:szCs w:val="20"/>
                <w:lang w:val="hr-HR"/>
              </w:rPr>
              <w:t>: Odgovori ocijenjeni koristeći RECIST 1.0</w:t>
            </w:r>
          </w:p>
          <w:p w14:paraId="0E3594FF" w14:textId="77777777" w:rsidR="00617C11" w:rsidRPr="00461129" w:rsidRDefault="00617C11"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Ispitivanje </w:t>
            </w:r>
            <w:r w:rsidR="00B257E3" w:rsidRPr="00461129">
              <w:rPr>
                <w:rFonts w:ascii="Times New Roman" w:hAnsi="Times New Roman"/>
                <w:sz w:val="22"/>
                <w:szCs w:val="20"/>
                <w:lang w:val="hr-HR"/>
              </w:rPr>
              <w:t>A2201</w:t>
            </w:r>
            <w:r w:rsidRPr="00461129">
              <w:rPr>
                <w:rFonts w:ascii="Times New Roman" w:hAnsi="Times New Roman"/>
                <w:sz w:val="22"/>
                <w:szCs w:val="20"/>
                <w:lang w:val="hr-HR"/>
              </w:rPr>
              <w:t>: Odgovori ocijenjeni koristeći RECIST 1.1</w:t>
            </w:r>
          </w:p>
          <w:p w14:paraId="0E359500" w14:textId="77777777" w:rsidR="00617C11" w:rsidRPr="00461129" w:rsidRDefault="00617C11"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*Uključuje samo bolesnike s potvrđenim CR</w:t>
            </w:r>
            <w:r w:rsidR="00EF52E1" w:rsidRPr="00461129">
              <w:rPr>
                <w:rFonts w:ascii="Times New Roman" w:hAnsi="Times New Roman"/>
                <w:sz w:val="22"/>
                <w:szCs w:val="20"/>
                <w:lang w:val="hr-HR"/>
              </w:rPr>
              <w:noBreakHyphen/>
            </w:r>
            <w:r w:rsidRPr="00461129">
              <w:rPr>
                <w:rFonts w:ascii="Times New Roman" w:hAnsi="Times New Roman"/>
                <w:sz w:val="22"/>
                <w:szCs w:val="20"/>
                <w:lang w:val="hr-HR"/>
              </w:rPr>
              <w:t>om, PR</w:t>
            </w:r>
            <w:r w:rsidR="00EF52E1" w:rsidRPr="00461129">
              <w:rPr>
                <w:rFonts w:ascii="Times New Roman" w:hAnsi="Times New Roman"/>
                <w:sz w:val="22"/>
                <w:szCs w:val="20"/>
                <w:lang w:val="hr-HR"/>
              </w:rPr>
              <w:noBreakHyphen/>
            </w:r>
            <w:r w:rsidRPr="00461129">
              <w:rPr>
                <w:rFonts w:ascii="Times New Roman" w:hAnsi="Times New Roman"/>
                <w:sz w:val="22"/>
                <w:szCs w:val="20"/>
                <w:lang w:val="hr-HR"/>
              </w:rPr>
              <w:t>om</w:t>
            </w:r>
          </w:p>
        </w:tc>
      </w:tr>
    </w:tbl>
    <w:p w14:paraId="0E359502" w14:textId="77777777" w:rsidR="00617C11" w:rsidRPr="00461129" w:rsidRDefault="00617C11" w:rsidP="002C2516">
      <w:pPr>
        <w:tabs>
          <w:tab w:val="clear" w:pos="567"/>
        </w:tabs>
        <w:spacing w:line="240" w:lineRule="auto"/>
        <w:rPr>
          <w:bCs/>
          <w:iCs/>
          <w:szCs w:val="22"/>
          <w:lang w:val="hr-HR"/>
        </w:rPr>
      </w:pPr>
      <w:bookmarkStart w:id="276" w:name="_Toc401675502"/>
      <w:bookmarkStart w:id="277" w:name="_Toc403054380"/>
      <w:bookmarkStart w:id="278" w:name="_Toc390685997"/>
      <w:bookmarkEnd w:id="276"/>
      <w:bookmarkEnd w:id="277"/>
      <w:bookmarkEnd w:id="278"/>
    </w:p>
    <w:p w14:paraId="0E359503" w14:textId="77777777" w:rsidR="00351EF4" w:rsidRPr="00461129" w:rsidRDefault="00C6370C" w:rsidP="002C2516">
      <w:pPr>
        <w:tabs>
          <w:tab w:val="clear" w:pos="567"/>
        </w:tabs>
        <w:autoSpaceDE w:val="0"/>
        <w:autoSpaceDN w:val="0"/>
        <w:adjustRightInd w:val="0"/>
        <w:spacing w:line="240" w:lineRule="auto"/>
        <w:rPr>
          <w:szCs w:val="22"/>
          <w:lang w:val="hr-HR"/>
        </w:rPr>
      </w:pPr>
      <w:bookmarkStart w:id="279" w:name="_5545579Figure_44519Best_percentag"/>
      <w:bookmarkStart w:id="280" w:name="_5545737Figure_44519Best_percentag"/>
      <w:bookmarkStart w:id="281" w:name="_5674286Figure_44539Best_percentag"/>
      <w:bookmarkStart w:id="282" w:name="_5674672Figure_44539Best_percentag"/>
      <w:bookmarkStart w:id="283" w:name="_5674907Figure_44539Best_percentag"/>
      <w:bookmarkStart w:id="284" w:name="_5674928Figure_44539Best_percentag"/>
      <w:bookmarkStart w:id="285" w:name="_5774255Figure_44539Best_percentag"/>
      <w:bookmarkStart w:id="286" w:name="_5154891Figure_44539Best_percentag"/>
      <w:bookmarkStart w:id="287" w:name="_Toc401675501"/>
      <w:bookmarkStart w:id="288" w:name="_Toc403054379"/>
      <w:bookmarkStart w:id="289" w:name="_5877609Figure_44559Kaplan45Meier_"/>
      <w:bookmarkStart w:id="290" w:name="_5877995Figure_44559Kaplan45Meier_"/>
      <w:bookmarkStart w:id="291" w:name="_5878230Figure_44559Kaplan45Meier_"/>
      <w:bookmarkStart w:id="292" w:name="_5878363Figure_44559Kaplan45Meier_"/>
      <w:bookmarkStart w:id="293" w:name="_5977851Figure_44559Kaplan45Meier_"/>
      <w:bookmarkStart w:id="294" w:name="_5358375Figure_44559Kaplan45Meier_"/>
      <w:bookmarkStart w:id="295" w:name="_4235560Figure_34559Kaplan45Meier_"/>
      <w:bookmarkStart w:id="296" w:name="_4235616Figure_34559Kaplan45Meier_"/>
      <w:bookmarkStart w:id="297" w:name="_4235728Figure_34559Kaplan45Meier_"/>
      <w:bookmarkStart w:id="298" w:name="_4235784Figure_34559Kaplan45Meier_"/>
      <w:bookmarkStart w:id="299" w:name="_4235840Figure_34559Kaplan45Meier_"/>
      <w:bookmarkStart w:id="300" w:name="_4235896Figure_34559Kaplan45Meier_"/>
      <w:bookmarkStart w:id="301" w:name="_4235952Figure_34559Kaplan45Meier_"/>
      <w:bookmarkStart w:id="302" w:name="_4236008Figure_34559Kaplan45Meier_"/>
      <w:bookmarkStart w:id="303" w:name="_4236064Figure_34559Kaplan45Meier_"/>
      <w:bookmarkStart w:id="304" w:name="_4236120Figure_34559Kaplan45Meier_"/>
      <w:bookmarkStart w:id="305" w:name="_4236176Figure_34559Kaplan45Meier_"/>
      <w:bookmarkStart w:id="306" w:name="_4236232Figure_34559Kaplan45Meier_"/>
      <w:bookmarkStart w:id="307" w:name="_4236288Figure_34559Kaplan45Meier_"/>
      <w:bookmarkStart w:id="308" w:name="_4337201Figure_34559Kaplan45Meier_"/>
      <w:bookmarkStart w:id="309" w:name="_4439771Figure_34559Kaplan45Meier_"/>
      <w:bookmarkStart w:id="310" w:name="_4439772Figure_34559Kaplan45Meier_"/>
      <w:bookmarkStart w:id="311" w:name="_4439828Figure_34559Kaplan45Meier_"/>
      <w:bookmarkStart w:id="312" w:name="_4439983Figure_34559Kaplan45Meier_"/>
      <w:bookmarkStart w:id="313" w:name="_4440039Figure_34559Kaplan45Meier_"/>
      <w:bookmarkStart w:id="314" w:name="_4541174Figure_34559Kaplan45Meier_"/>
      <w:bookmarkStart w:id="315" w:name="_4541225Figure_34559Kaplan45Meier_"/>
      <w:bookmarkStart w:id="316" w:name="_4541226Figure_34559Kaplan45Meier_"/>
      <w:bookmarkStart w:id="317" w:name="_4541227Figure_34559Kaplan45Meier_"/>
      <w:bookmarkStart w:id="318" w:name="_4541184Figure_34559Kaplan45Meier_"/>
      <w:bookmarkStart w:id="319" w:name="_4541240Figure_34559Kaplan45Meier_"/>
      <w:bookmarkStart w:id="320" w:name="_4540322Figure_34559Kaplan45Meier_"/>
      <w:bookmarkStart w:id="321" w:name="_4540323Figure_34559Kaplan45Meier_"/>
      <w:bookmarkStart w:id="322" w:name="_5339893Figure_34559Kaplan45Meier_"/>
      <w:bookmarkStart w:id="323" w:name="_5339895Figure_34559Kaplan45Meier_"/>
      <w:bookmarkStart w:id="324" w:name="_5339897Figure_34559Kaplan45Meier_"/>
      <w:bookmarkStart w:id="325" w:name="_5441719Figure_34559Kaplan45Meier_"/>
      <w:bookmarkStart w:id="326" w:name="_5341658Figure_34559Kaplan45Meier_"/>
      <w:bookmarkStart w:id="327" w:name="_5140494Figure_34559Kaplan45Meier_"/>
      <w:bookmarkStart w:id="328" w:name="_5140346Figure_34559Kaplan45Meier_"/>
      <w:bookmarkStart w:id="329" w:name="_5140402Figure_34559Kaplan45Meier_"/>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461129">
        <w:rPr>
          <w:szCs w:val="22"/>
          <w:lang w:val="hr-HR"/>
        </w:rPr>
        <w:t>U Ispitivanjima</w:t>
      </w:r>
      <w:r w:rsidR="00EB0495" w:rsidRPr="00461129">
        <w:rPr>
          <w:szCs w:val="22"/>
          <w:lang w:val="hr-HR"/>
        </w:rPr>
        <w:t> </w:t>
      </w:r>
      <w:r w:rsidR="00DB1EBB" w:rsidRPr="00461129">
        <w:rPr>
          <w:szCs w:val="22"/>
          <w:lang w:val="hr-HR"/>
        </w:rPr>
        <w:t xml:space="preserve">X2101 </w:t>
      </w:r>
      <w:r w:rsidR="00617C11" w:rsidRPr="00461129">
        <w:rPr>
          <w:szCs w:val="22"/>
          <w:lang w:val="hr-HR"/>
        </w:rPr>
        <w:t>i</w:t>
      </w:r>
      <w:r w:rsidR="00351EF4" w:rsidRPr="00461129">
        <w:rPr>
          <w:szCs w:val="22"/>
          <w:lang w:val="hr-HR"/>
        </w:rPr>
        <w:t xml:space="preserve"> </w:t>
      </w:r>
      <w:r w:rsidR="00DB1EBB" w:rsidRPr="00461129">
        <w:rPr>
          <w:szCs w:val="22"/>
          <w:lang w:val="hr-HR"/>
        </w:rPr>
        <w:t>A2201</w:t>
      </w:r>
      <w:r w:rsidR="00351EF4" w:rsidRPr="00461129">
        <w:rPr>
          <w:szCs w:val="22"/>
          <w:lang w:val="hr-HR"/>
        </w:rPr>
        <w:t xml:space="preserve">, </w:t>
      </w:r>
      <w:r w:rsidRPr="00461129">
        <w:rPr>
          <w:szCs w:val="22"/>
          <w:lang w:val="hr-HR"/>
        </w:rPr>
        <w:t>metastaze na mozgu bile su uočene u</w:t>
      </w:r>
      <w:r w:rsidR="00816B4B" w:rsidRPr="00461129">
        <w:rPr>
          <w:szCs w:val="22"/>
          <w:lang w:val="hr-HR"/>
        </w:rPr>
        <w:t xml:space="preserve"> 6</w:t>
      </w:r>
      <w:r w:rsidR="00351EF4" w:rsidRPr="00461129">
        <w:rPr>
          <w:szCs w:val="22"/>
          <w:lang w:val="hr-HR"/>
        </w:rPr>
        <w:t>0</w:t>
      </w:r>
      <w:r w:rsidRPr="00461129">
        <w:rPr>
          <w:szCs w:val="22"/>
          <w:lang w:val="hr-HR"/>
        </w:rPr>
        <w:t>,</w:t>
      </w:r>
      <w:r w:rsidR="00816B4B" w:rsidRPr="00461129">
        <w:rPr>
          <w:szCs w:val="22"/>
          <w:lang w:val="hr-HR"/>
        </w:rPr>
        <w:t>1</w:t>
      </w:r>
      <w:r w:rsidR="00351EF4" w:rsidRPr="00461129">
        <w:rPr>
          <w:szCs w:val="22"/>
          <w:lang w:val="hr-HR"/>
        </w:rPr>
        <w:t>%</w:t>
      </w:r>
      <w:r w:rsidR="00816B4B" w:rsidRPr="00461129">
        <w:rPr>
          <w:szCs w:val="22"/>
          <w:lang w:val="hr-HR"/>
        </w:rPr>
        <w:t xml:space="preserve"> odnosno </w:t>
      </w:r>
      <w:r w:rsidR="00351EF4" w:rsidRPr="00461129">
        <w:rPr>
          <w:szCs w:val="22"/>
          <w:lang w:val="hr-HR"/>
        </w:rPr>
        <w:t>71</w:t>
      </w:r>
      <w:r w:rsidRPr="00461129">
        <w:rPr>
          <w:szCs w:val="22"/>
          <w:lang w:val="hr-HR"/>
        </w:rPr>
        <w:t>,</w:t>
      </w:r>
      <w:r w:rsidR="00351EF4" w:rsidRPr="00461129">
        <w:rPr>
          <w:szCs w:val="22"/>
          <w:lang w:val="hr-HR"/>
        </w:rPr>
        <w:t xml:space="preserve">4% </w:t>
      </w:r>
      <w:r w:rsidRPr="00461129">
        <w:rPr>
          <w:szCs w:val="22"/>
          <w:lang w:val="hr-HR"/>
        </w:rPr>
        <w:t>bolesnika</w:t>
      </w:r>
      <w:r w:rsidR="00351EF4" w:rsidRPr="00461129">
        <w:rPr>
          <w:szCs w:val="22"/>
          <w:lang w:val="hr-HR"/>
        </w:rPr>
        <w:t>.</w:t>
      </w:r>
      <w:r w:rsidR="001530B8" w:rsidRPr="00461129">
        <w:rPr>
          <w:szCs w:val="22"/>
          <w:lang w:val="hr-HR"/>
        </w:rPr>
        <w:t xml:space="preserve"> ORR, DOR i PFS </w:t>
      </w:r>
      <w:r w:rsidR="003E73C2" w:rsidRPr="00461129">
        <w:rPr>
          <w:szCs w:val="22"/>
          <w:lang w:val="hr-HR"/>
        </w:rPr>
        <w:t>(</w:t>
      </w:r>
      <w:r w:rsidR="001530B8" w:rsidRPr="00461129">
        <w:rPr>
          <w:szCs w:val="22"/>
          <w:lang w:val="hr-HR"/>
        </w:rPr>
        <w:t>prema ocjeni BIRC</w:t>
      </w:r>
      <w:r w:rsidR="004E468D" w:rsidRPr="00461129">
        <w:rPr>
          <w:szCs w:val="22"/>
          <w:lang w:val="hr-HR"/>
        </w:rPr>
        <w:noBreakHyphen/>
      </w:r>
      <w:r w:rsidR="001530B8" w:rsidRPr="00461129">
        <w:rPr>
          <w:szCs w:val="22"/>
          <w:lang w:val="hr-HR"/>
        </w:rPr>
        <w:t>a</w:t>
      </w:r>
      <w:r w:rsidR="003E73C2" w:rsidRPr="00461129">
        <w:rPr>
          <w:szCs w:val="22"/>
          <w:lang w:val="hr-HR"/>
        </w:rPr>
        <w:t>)</w:t>
      </w:r>
      <w:r w:rsidR="001530B8" w:rsidRPr="00461129">
        <w:rPr>
          <w:szCs w:val="22"/>
          <w:lang w:val="hr-HR"/>
        </w:rPr>
        <w:t xml:space="preserve"> za bolesnike s metastazama na mozgu na početku </w:t>
      </w:r>
      <w:r w:rsidR="00816B4B" w:rsidRPr="00461129">
        <w:rPr>
          <w:szCs w:val="22"/>
          <w:lang w:val="hr-HR"/>
        </w:rPr>
        <w:t>bili su u skladu s onima zabilježenima za cjelokupnu populaciju ovih ispitivanja</w:t>
      </w:r>
      <w:r w:rsidR="001530B8" w:rsidRPr="00461129">
        <w:rPr>
          <w:szCs w:val="22"/>
          <w:lang w:val="hr-HR"/>
        </w:rPr>
        <w:t>.</w:t>
      </w:r>
    </w:p>
    <w:p w14:paraId="0E359504" w14:textId="77777777" w:rsidR="00351EF4" w:rsidRPr="00461129" w:rsidRDefault="00351EF4" w:rsidP="002C2516">
      <w:pPr>
        <w:tabs>
          <w:tab w:val="clear" w:pos="567"/>
        </w:tabs>
        <w:autoSpaceDE w:val="0"/>
        <w:autoSpaceDN w:val="0"/>
        <w:adjustRightInd w:val="0"/>
        <w:spacing w:line="240" w:lineRule="auto"/>
        <w:rPr>
          <w:szCs w:val="22"/>
          <w:lang w:val="hr-HR"/>
        </w:rPr>
      </w:pPr>
    </w:p>
    <w:p w14:paraId="0E359505" w14:textId="77777777" w:rsidR="00835719" w:rsidRPr="00461129" w:rsidRDefault="00116BB5"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Histologija ne</w:t>
      </w:r>
      <w:r w:rsidR="00B06C86" w:rsidRPr="00461129">
        <w:rPr>
          <w:szCs w:val="22"/>
          <w:u w:val="single"/>
          <w:lang w:val="hr-HR"/>
        </w:rPr>
        <w:noBreakHyphen/>
      </w:r>
      <w:r w:rsidRPr="00461129">
        <w:rPr>
          <w:szCs w:val="22"/>
          <w:u w:val="single"/>
          <w:lang w:val="hr-HR"/>
        </w:rPr>
        <w:t>adenokarcinoma</w:t>
      </w:r>
    </w:p>
    <w:p w14:paraId="0E359506" w14:textId="77777777" w:rsidR="00835719" w:rsidRPr="00461129" w:rsidRDefault="00835719" w:rsidP="002C2516">
      <w:pPr>
        <w:keepNext/>
        <w:tabs>
          <w:tab w:val="clear" w:pos="567"/>
        </w:tabs>
        <w:spacing w:line="240" w:lineRule="auto"/>
        <w:ind w:left="567" w:hanging="567"/>
        <w:rPr>
          <w:szCs w:val="22"/>
          <w:lang w:val="hr-HR"/>
        </w:rPr>
      </w:pPr>
    </w:p>
    <w:p w14:paraId="0E359507" w14:textId="77777777" w:rsidR="00835719" w:rsidRPr="00461129" w:rsidRDefault="00116BB5" w:rsidP="002C2516">
      <w:pPr>
        <w:tabs>
          <w:tab w:val="clear" w:pos="567"/>
        </w:tabs>
        <w:spacing w:line="240" w:lineRule="auto"/>
        <w:rPr>
          <w:szCs w:val="22"/>
          <w:lang w:val="hr-HR"/>
        </w:rPr>
      </w:pPr>
      <w:r w:rsidRPr="00461129">
        <w:rPr>
          <w:szCs w:val="22"/>
          <w:lang w:val="hr-HR"/>
        </w:rPr>
        <w:t xml:space="preserve">Dostupne su ograničene informacije u bolesnika s </w:t>
      </w:r>
      <w:r w:rsidR="00835719" w:rsidRPr="00461129">
        <w:rPr>
          <w:szCs w:val="22"/>
          <w:lang w:val="hr-HR"/>
        </w:rPr>
        <w:t>ALK</w:t>
      </w:r>
      <w:r w:rsidR="00B06C86" w:rsidRPr="00461129">
        <w:rPr>
          <w:szCs w:val="22"/>
          <w:lang w:val="hr-HR"/>
        </w:rPr>
        <w:noBreakHyphen/>
      </w:r>
      <w:r w:rsidR="00835719" w:rsidRPr="00461129">
        <w:rPr>
          <w:szCs w:val="22"/>
          <w:lang w:val="hr-HR"/>
        </w:rPr>
        <w:t>po</w:t>
      </w:r>
      <w:r w:rsidRPr="00461129">
        <w:rPr>
          <w:szCs w:val="22"/>
          <w:lang w:val="hr-HR"/>
        </w:rPr>
        <w:t xml:space="preserve">zitivnim </w:t>
      </w:r>
      <w:r w:rsidR="00835719" w:rsidRPr="00461129">
        <w:rPr>
          <w:szCs w:val="22"/>
          <w:lang w:val="hr-HR"/>
        </w:rPr>
        <w:t>NSCLC</w:t>
      </w:r>
      <w:r w:rsidR="00B06C86" w:rsidRPr="00461129">
        <w:rPr>
          <w:szCs w:val="22"/>
          <w:lang w:val="hr-HR"/>
        </w:rPr>
        <w:noBreakHyphen/>
      </w:r>
      <w:r w:rsidRPr="00461129">
        <w:rPr>
          <w:szCs w:val="22"/>
          <w:lang w:val="hr-HR"/>
        </w:rPr>
        <w:t>om s histologijom ne</w:t>
      </w:r>
      <w:r w:rsidR="00B06C86" w:rsidRPr="00461129">
        <w:rPr>
          <w:szCs w:val="22"/>
          <w:lang w:val="hr-HR"/>
        </w:rPr>
        <w:noBreakHyphen/>
      </w:r>
      <w:r w:rsidRPr="00461129">
        <w:rPr>
          <w:szCs w:val="22"/>
          <w:lang w:val="hr-HR"/>
        </w:rPr>
        <w:t>adenokarcinoma</w:t>
      </w:r>
      <w:r w:rsidR="00835719" w:rsidRPr="00461129">
        <w:rPr>
          <w:szCs w:val="22"/>
          <w:lang w:val="hr-HR"/>
        </w:rPr>
        <w:t>.</w:t>
      </w:r>
    </w:p>
    <w:p w14:paraId="0E359508" w14:textId="77777777" w:rsidR="00816B4B" w:rsidRPr="00461129" w:rsidRDefault="00816B4B" w:rsidP="002C2516">
      <w:pPr>
        <w:tabs>
          <w:tab w:val="clear" w:pos="567"/>
        </w:tabs>
        <w:spacing w:line="240" w:lineRule="auto"/>
        <w:rPr>
          <w:szCs w:val="22"/>
          <w:lang w:val="hr-HR"/>
        </w:rPr>
      </w:pPr>
    </w:p>
    <w:p w14:paraId="0E359509" w14:textId="77777777" w:rsidR="00816B4B" w:rsidRPr="00461129" w:rsidRDefault="00816B4B" w:rsidP="002C2516">
      <w:pPr>
        <w:keepNext/>
        <w:tabs>
          <w:tab w:val="clear" w:pos="567"/>
        </w:tabs>
        <w:spacing w:line="240" w:lineRule="auto"/>
        <w:rPr>
          <w:szCs w:val="22"/>
          <w:u w:val="single"/>
          <w:lang w:val="hr-HR"/>
        </w:rPr>
      </w:pPr>
      <w:r w:rsidRPr="00461129">
        <w:rPr>
          <w:szCs w:val="22"/>
          <w:u w:val="single"/>
          <w:lang w:val="hr-HR"/>
        </w:rPr>
        <w:t>Starije osobe</w:t>
      </w:r>
    </w:p>
    <w:p w14:paraId="0E35950A" w14:textId="77777777" w:rsidR="00816B4B" w:rsidRPr="00461129" w:rsidRDefault="00816B4B" w:rsidP="002C2516">
      <w:pPr>
        <w:keepNext/>
        <w:tabs>
          <w:tab w:val="clear" w:pos="567"/>
        </w:tabs>
        <w:spacing w:line="240" w:lineRule="auto"/>
        <w:rPr>
          <w:szCs w:val="22"/>
          <w:lang w:val="hr-HR"/>
        </w:rPr>
      </w:pPr>
    </w:p>
    <w:p w14:paraId="0E35950B" w14:textId="77777777" w:rsidR="00816B4B" w:rsidRPr="00461129" w:rsidRDefault="00816B4B" w:rsidP="002C2516">
      <w:pPr>
        <w:tabs>
          <w:tab w:val="clear" w:pos="567"/>
        </w:tabs>
        <w:spacing w:line="240" w:lineRule="auto"/>
        <w:rPr>
          <w:szCs w:val="22"/>
          <w:lang w:val="hr-HR"/>
        </w:rPr>
      </w:pPr>
      <w:r w:rsidRPr="00461129">
        <w:rPr>
          <w:szCs w:val="22"/>
          <w:lang w:val="hr-HR"/>
        </w:rPr>
        <w:t>Dostupni su ograničeni podaci o djelotvornosti u starijih bolesnika. Nema dostupnih podataka o djelotvornosti u bolesnika starijih od 85 godina.</w:t>
      </w:r>
    </w:p>
    <w:p w14:paraId="0E35950C" w14:textId="77777777" w:rsidR="00835719" w:rsidRPr="00461129" w:rsidRDefault="00835719" w:rsidP="002C2516">
      <w:pPr>
        <w:tabs>
          <w:tab w:val="clear" w:pos="567"/>
        </w:tabs>
        <w:spacing w:line="240" w:lineRule="auto"/>
        <w:rPr>
          <w:bCs/>
          <w:iCs/>
          <w:szCs w:val="22"/>
          <w:lang w:val="hr-HR"/>
        </w:rPr>
      </w:pPr>
    </w:p>
    <w:p w14:paraId="0E35950D" w14:textId="77777777" w:rsidR="00812D16" w:rsidRPr="00461129" w:rsidRDefault="007A64F4" w:rsidP="002C2516">
      <w:pPr>
        <w:keepNext/>
        <w:tabs>
          <w:tab w:val="clear" w:pos="567"/>
        </w:tabs>
        <w:spacing w:line="240" w:lineRule="auto"/>
        <w:rPr>
          <w:bCs/>
          <w:iCs/>
          <w:szCs w:val="22"/>
          <w:lang w:val="hr-HR"/>
        </w:rPr>
      </w:pPr>
      <w:r w:rsidRPr="00461129">
        <w:rPr>
          <w:bCs/>
          <w:iCs/>
          <w:szCs w:val="22"/>
          <w:u w:val="single"/>
          <w:lang w:val="hr-HR"/>
        </w:rPr>
        <w:t>P</w:t>
      </w:r>
      <w:r w:rsidR="00812D16" w:rsidRPr="00461129">
        <w:rPr>
          <w:bCs/>
          <w:iCs/>
          <w:szCs w:val="22"/>
          <w:u w:val="single"/>
          <w:lang w:val="hr-HR"/>
        </w:rPr>
        <w:t>edi</w:t>
      </w:r>
      <w:r w:rsidRPr="00461129">
        <w:rPr>
          <w:bCs/>
          <w:iCs/>
          <w:szCs w:val="22"/>
          <w:u w:val="single"/>
          <w:lang w:val="hr-HR"/>
        </w:rPr>
        <w:t>j</w:t>
      </w:r>
      <w:r w:rsidR="00812D16" w:rsidRPr="00461129">
        <w:rPr>
          <w:bCs/>
          <w:iCs/>
          <w:szCs w:val="22"/>
          <w:u w:val="single"/>
          <w:lang w:val="hr-HR"/>
        </w:rPr>
        <w:t>atri</w:t>
      </w:r>
      <w:r w:rsidRPr="00461129">
        <w:rPr>
          <w:bCs/>
          <w:iCs/>
          <w:szCs w:val="22"/>
          <w:u w:val="single"/>
          <w:lang w:val="hr-HR"/>
        </w:rPr>
        <w:t>jska populacija</w:t>
      </w:r>
    </w:p>
    <w:p w14:paraId="0E35950E" w14:textId="77777777" w:rsidR="008D6BE8" w:rsidRPr="00461129" w:rsidRDefault="008D6BE8" w:rsidP="002C2516">
      <w:pPr>
        <w:keepNext/>
        <w:tabs>
          <w:tab w:val="clear" w:pos="567"/>
        </w:tabs>
        <w:spacing w:line="240" w:lineRule="auto"/>
        <w:rPr>
          <w:bCs/>
          <w:iCs/>
          <w:szCs w:val="22"/>
          <w:lang w:val="hr-HR"/>
        </w:rPr>
      </w:pPr>
    </w:p>
    <w:p w14:paraId="0E35950F" w14:textId="455CA45E" w:rsidR="008D6BE8" w:rsidRPr="00461129" w:rsidRDefault="00812D16" w:rsidP="002C2516">
      <w:pPr>
        <w:tabs>
          <w:tab w:val="clear" w:pos="567"/>
        </w:tabs>
        <w:autoSpaceDE w:val="0"/>
        <w:autoSpaceDN w:val="0"/>
        <w:adjustRightInd w:val="0"/>
        <w:spacing w:line="240" w:lineRule="auto"/>
        <w:rPr>
          <w:szCs w:val="22"/>
          <w:lang w:val="hr-HR"/>
        </w:rPr>
      </w:pPr>
      <w:r w:rsidRPr="00461129">
        <w:rPr>
          <w:szCs w:val="22"/>
          <w:lang w:val="hr-HR"/>
        </w:rPr>
        <w:t>Europ</w:t>
      </w:r>
      <w:r w:rsidR="007A64F4" w:rsidRPr="00461129">
        <w:rPr>
          <w:szCs w:val="22"/>
          <w:lang w:val="hr-HR"/>
        </w:rPr>
        <w:t xml:space="preserve">ska agencija za lijekove izuzela </w:t>
      </w:r>
      <w:r w:rsidR="00350CEA" w:rsidRPr="00461129">
        <w:rPr>
          <w:szCs w:val="22"/>
          <w:lang w:val="hr-HR"/>
        </w:rPr>
        <w:t xml:space="preserve">je </w:t>
      </w:r>
      <w:r w:rsidR="007A64F4" w:rsidRPr="00461129">
        <w:rPr>
          <w:szCs w:val="22"/>
          <w:lang w:val="hr-HR"/>
        </w:rPr>
        <w:t xml:space="preserve">obvezu podnošenja rezultata ispitivanja </w:t>
      </w:r>
      <w:r w:rsidR="00F31CEC" w:rsidRPr="00461129">
        <w:rPr>
          <w:szCs w:val="22"/>
          <w:lang w:val="hr-HR"/>
        </w:rPr>
        <w:t>cer</w:t>
      </w:r>
      <w:r w:rsidR="00E467EF" w:rsidRPr="00461129">
        <w:rPr>
          <w:szCs w:val="22"/>
          <w:lang w:val="hr-HR"/>
        </w:rPr>
        <w:t>i</w:t>
      </w:r>
      <w:r w:rsidR="00F31CEC" w:rsidRPr="00461129">
        <w:rPr>
          <w:szCs w:val="22"/>
          <w:lang w:val="hr-HR"/>
        </w:rPr>
        <w:t xml:space="preserve">tiniba </w:t>
      </w:r>
      <w:r w:rsidR="007A64F4" w:rsidRPr="00461129">
        <w:rPr>
          <w:szCs w:val="22"/>
          <w:lang w:val="hr-HR"/>
        </w:rPr>
        <w:t>u svim podskupinama pedijatrijske populacije u raku pluća</w:t>
      </w:r>
      <w:r w:rsidR="00795DCF" w:rsidRPr="00461129">
        <w:rPr>
          <w:szCs w:val="22"/>
          <w:lang w:val="hr-HR"/>
        </w:rPr>
        <w:t xml:space="preserve"> (</w:t>
      </w:r>
      <w:r w:rsidR="006B1A9D" w:rsidRPr="00461129">
        <w:rPr>
          <w:szCs w:val="22"/>
          <w:lang w:val="hr-HR"/>
        </w:rPr>
        <w:t>raku malih stanica i raku nemalih stanica</w:t>
      </w:r>
      <w:r w:rsidR="00795DCF" w:rsidRPr="00461129">
        <w:rPr>
          <w:szCs w:val="22"/>
          <w:lang w:val="hr-HR"/>
        </w:rPr>
        <w:t xml:space="preserve">) </w:t>
      </w:r>
      <w:r w:rsidR="00DA3665" w:rsidRPr="00461129">
        <w:rPr>
          <w:szCs w:val="22"/>
          <w:lang w:val="hr-HR"/>
        </w:rPr>
        <w:t>(</w:t>
      </w:r>
      <w:r w:rsidR="007A64F4" w:rsidRPr="00461129">
        <w:rPr>
          <w:szCs w:val="22"/>
          <w:lang w:val="hr-HR"/>
        </w:rPr>
        <w:t>vidjeti dio</w:t>
      </w:r>
      <w:r w:rsidR="00AA4F76" w:rsidRPr="00461129">
        <w:rPr>
          <w:szCs w:val="22"/>
          <w:lang w:val="hr-HR"/>
        </w:rPr>
        <w:t> </w:t>
      </w:r>
      <w:r w:rsidR="007A64F4" w:rsidRPr="00461129">
        <w:rPr>
          <w:szCs w:val="22"/>
          <w:lang w:val="hr-HR"/>
        </w:rPr>
        <w:t>4.2 za informacije o pedijatrijskoj primjeni</w:t>
      </w:r>
      <w:r w:rsidR="00DA3665" w:rsidRPr="00461129">
        <w:rPr>
          <w:szCs w:val="22"/>
          <w:lang w:val="hr-HR"/>
        </w:rPr>
        <w:t>)</w:t>
      </w:r>
      <w:r w:rsidRPr="00461129">
        <w:rPr>
          <w:szCs w:val="22"/>
          <w:lang w:val="hr-HR"/>
        </w:rPr>
        <w:t>.</w:t>
      </w:r>
    </w:p>
    <w:p w14:paraId="0E359510" w14:textId="77777777" w:rsidR="00380B86" w:rsidRPr="00461129" w:rsidRDefault="00380B86" w:rsidP="002C2516">
      <w:pPr>
        <w:tabs>
          <w:tab w:val="clear" w:pos="567"/>
        </w:tabs>
        <w:autoSpaceDE w:val="0"/>
        <w:autoSpaceDN w:val="0"/>
        <w:adjustRightInd w:val="0"/>
        <w:spacing w:line="240" w:lineRule="auto"/>
        <w:rPr>
          <w:szCs w:val="22"/>
          <w:lang w:val="hr-HR"/>
        </w:rPr>
      </w:pPr>
    </w:p>
    <w:p w14:paraId="0E359511" w14:textId="77777777" w:rsidR="00812D16" w:rsidRPr="00461129" w:rsidRDefault="007A64F4" w:rsidP="002C2516">
      <w:pPr>
        <w:keepNext/>
        <w:tabs>
          <w:tab w:val="clear" w:pos="567"/>
        </w:tabs>
        <w:spacing w:line="240" w:lineRule="auto"/>
        <w:ind w:left="567" w:hanging="567"/>
        <w:rPr>
          <w:b/>
          <w:szCs w:val="22"/>
          <w:lang w:val="hr-HR"/>
        </w:rPr>
      </w:pPr>
      <w:r w:rsidRPr="00461129">
        <w:rPr>
          <w:b/>
          <w:szCs w:val="22"/>
          <w:lang w:val="hr-HR"/>
        </w:rPr>
        <w:t>5.2</w:t>
      </w:r>
      <w:r w:rsidRPr="00461129">
        <w:rPr>
          <w:b/>
          <w:szCs w:val="22"/>
          <w:lang w:val="hr-HR"/>
        </w:rPr>
        <w:tab/>
        <w:t>F</w:t>
      </w:r>
      <w:r w:rsidR="00812D16" w:rsidRPr="00461129">
        <w:rPr>
          <w:b/>
          <w:szCs w:val="22"/>
          <w:lang w:val="hr-HR"/>
        </w:rPr>
        <w:t>arma</w:t>
      </w:r>
      <w:r w:rsidRPr="00461129">
        <w:rPr>
          <w:b/>
          <w:szCs w:val="22"/>
          <w:lang w:val="hr-HR"/>
        </w:rPr>
        <w:t>kokinetička svojstva</w:t>
      </w:r>
    </w:p>
    <w:p w14:paraId="0E359512" w14:textId="77777777" w:rsidR="00812D16" w:rsidRPr="00461129" w:rsidRDefault="00812D16" w:rsidP="002C2516">
      <w:pPr>
        <w:keepNext/>
        <w:tabs>
          <w:tab w:val="clear" w:pos="567"/>
        </w:tabs>
        <w:spacing w:line="240" w:lineRule="auto"/>
        <w:ind w:left="567" w:hanging="567"/>
        <w:rPr>
          <w:szCs w:val="22"/>
          <w:lang w:val="hr-HR"/>
        </w:rPr>
      </w:pPr>
    </w:p>
    <w:p w14:paraId="0E359513" w14:textId="77777777" w:rsidR="00812D16" w:rsidRPr="00461129" w:rsidRDefault="007A64F4" w:rsidP="002C2516">
      <w:pPr>
        <w:keepNext/>
        <w:numPr>
          <w:ilvl w:val="12"/>
          <w:numId w:val="0"/>
        </w:numPr>
        <w:tabs>
          <w:tab w:val="clear" w:pos="567"/>
        </w:tabs>
        <w:spacing w:line="240" w:lineRule="auto"/>
        <w:ind w:right="-2"/>
        <w:rPr>
          <w:u w:val="single"/>
          <w:lang w:val="hr-HR"/>
        </w:rPr>
      </w:pPr>
      <w:r w:rsidRPr="00461129">
        <w:rPr>
          <w:u w:val="single"/>
          <w:lang w:val="hr-HR"/>
        </w:rPr>
        <w:t>Apsorpcija</w:t>
      </w:r>
    </w:p>
    <w:p w14:paraId="0E359514" w14:textId="77777777" w:rsidR="008539DD" w:rsidRPr="00461129" w:rsidRDefault="008539DD" w:rsidP="002C2516">
      <w:pPr>
        <w:keepNext/>
        <w:numPr>
          <w:ilvl w:val="12"/>
          <w:numId w:val="0"/>
        </w:numPr>
        <w:tabs>
          <w:tab w:val="clear" w:pos="567"/>
        </w:tabs>
        <w:spacing w:line="240" w:lineRule="auto"/>
        <w:ind w:right="-2"/>
        <w:rPr>
          <w:lang w:val="hr-HR"/>
        </w:rPr>
      </w:pPr>
    </w:p>
    <w:p w14:paraId="0E359515" w14:textId="77777777" w:rsidR="00AE7D99" w:rsidRPr="00461129" w:rsidRDefault="00C36A5A" w:rsidP="002C2516">
      <w:pPr>
        <w:numPr>
          <w:ilvl w:val="12"/>
          <w:numId w:val="0"/>
        </w:numPr>
        <w:tabs>
          <w:tab w:val="clear" w:pos="567"/>
        </w:tabs>
        <w:spacing w:line="240" w:lineRule="auto"/>
        <w:rPr>
          <w:lang w:val="hr-HR"/>
        </w:rPr>
      </w:pPr>
      <w:r w:rsidRPr="00461129">
        <w:rPr>
          <w:lang w:val="hr-HR"/>
        </w:rPr>
        <w:t>Vršne razine ceritiniba u plazmi</w:t>
      </w:r>
      <w:r w:rsidR="00AE7D99" w:rsidRPr="00461129">
        <w:rPr>
          <w:lang w:val="hr-HR"/>
        </w:rPr>
        <w:t xml:space="preserve"> (C</w:t>
      </w:r>
      <w:r w:rsidR="00AE7D99" w:rsidRPr="00461129">
        <w:rPr>
          <w:vertAlign w:val="subscript"/>
          <w:lang w:val="hr-HR"/>
        </w:rPr>
        <w:t>max</w:t>
      </w:r>
      <w:r w:rsidR="00AE7D99" w:rsidRPr="00461129">
        <w:rPr>
          <w:lang w:val="hr-HR"/>
        </w:rPr>
        <w:t xml:space="preserve">) </w:t>
      </w:r>
      <w:r w:rsidRPr="00461129">
        <w:rPr>
          <w:lang w:val="hr-HR"/>
        </w:rPr>
        <w:t xml:space="preserve">postižu se otprilike </w:t>
      </w:r>
      <w:r w:rsidR="00AE7D99" w:rsidRPr="00461129">
        <w:rPr>
          <w:lang w:val="hr-HR"/>
        </w:rPr>
        <w:t xml:space="preserve">4 </w:t>
      </w:r>
      <w:r w:rsidRPr="00461129">
        <w:rPr>
          <w:lang w:val="hr-HR"/>
        </w:rPr>
        <w:t>d</w:t>
      </w:r>
      <w:r w:rsidR="00AE7D99" w:rsidRPr="00461129">
        <w:rPr>
          <w:lang w:val="hr-HR"/>
        </w:rPr>
        <w:t>o 6</w:t>
      </w:r>
      <w:r w:rsidR="00AA4F76" w:rsidRPr="00461129">
        <w:rPr>
          <w:lang w:val="hr-HR"/>
        </w:rPr>
        <w:t> </w:t>
      </w:r>
      <w:r w:rsidRPr="00461129">
        <w:rPr>
          <w:lang w:val="hr-HR"/>
        </w:rPr>
        <w:t xml:space="preserve">sati nakon </w:t>
      </w:r>
      <w:r w:rsidR="000F590C" w:rsidRPr="00461129">
        <w:rPr>
          <w:lang w:val="hr-HR"/>
        </w:rPr>
        <w:t>jednokratne</w:t>
      </w:r>
      <w:r w:rsidR="00D36691" w:rsidRPr="00461129">
        <w:rPr>
          <w:lang w:val="hr-HR"/>
        </w:rPr>
        <w:t xml:space="preserve"> </w:t>
      </w:r>
      <w:r w:rsidR="00090DA9" w:rsidRPr="00461129">
        <w:rPr>
          <w:lang w:val="hr-HR"/>
        </w:rPr>
        <w:t>per</w:t>
      </w:r>
      <w:r w:rsidRPr="00461129">
        <w:rPr>
          <w:lang w:val="hr-HR"/>
        </w:rPr>
        <w:t>oralne primjene u bolesnika</w:t>
      </w:r>
      <w:r w:rsidR="00AE7D99" w:rsidRPr="00461129">
        <w:rPr>
          <w:lang w:val="hr-HR"/>
        </w:rPr>
        <w:t xml:space="preserve">. </w:t>
      </w:r>
      <w:r w:rsidR="00090DA9" w:rsidRPr="00461129">
        <w:rPr>
          <w:lang w:val="hr-HR"/>
        </w:rPr>
        <w:t>Pero</w:t>
      </w:r>
      <w:r w:rsidR="00AE7D99" w:rsidRPr="00461129">
        <w:rPr>
          <w:lang w:val="hr-HR"/>
        </w:rPr>
        <w:t>ral</w:t>
      </w:r>
      <w:r w:rsidRPr="00461129">
        <w:rPr>
          <w:lang w:val="hr-HR"/>
        </w:rPr>
        <w:t>na apsorpcija bila je procijenjena na</w:t>
      </w:r>
      <w:r w:rsidR="00AE7D99" w:rsidRPr="00461129">
        <w:rPr>
          <w:lang w:val="hr-HR"/>
        </w:rPr>
        <w:t xml:space="preserve"> ≥25% </w:t>
      </w:r>
      <w:r w:rsidRPr="00461129">
        <w:rPr>
          <w:lang w:val="hr-HR"/>
        </w:rPr>
        <w:t>na temelju postotaka metabolita u stolici. Apsolutna bioraspolož</w:t>
      </w:r>
      <w:r w:rsidR="000271D0" w:rsidRPr="00461129">
        <w:rPr>
          <w:lang w:val="hr-HR"/>
        </w:rPr>
        <w:t>ivost ceritiniba nije utvrđena.</w:t>
      </w:r>
    </w:p>
    <w:p w14:paraId="0E359516" w14:textId="77777777" w:rsidR="00AA4F76" w:rsidRPr="00461129" w:rsidRDefault="00AA4F76" w:rsidP="002C2516">
      <w:pPr>
        <w:numPr>
          <w:ilvl w:val="12"/>
          <w:numId w:val="0"/>
        </w:numPr>
        <w:tabs>
          <w:tab w:val="clear" w:pos="567"/>
        </w:tabs>
        <w:spacing w:line="240" w:lineRule="auto"/>
        <w:rPr>
          <w:lang w:val="hr-HR"/>
        </w:rPr>
      </w:pPr>
    </w:p>
    <w:p w14:paraId="0E359517" w14:textId="56C8FD26" w:rsidR="00CE05BE" w:rsidRPr="00461129" w:rsidRDefault="00C36A5A" w:rsidP="002C2516">
      <w:pPr>
        <w:numPr>
          <w:ilvl w:val="12"/>
          <w:numId w:val="0"/>
        </w:numPr>
        <w:tabs>
          <w:tab w:val="clear" w:pos="567"/>
        </w:tabs>
        <w:spacing w:line="240" w:lineRule="auto"/>
        <w:rPr>
          <w:lang w:val="hr-HR"/>
        </w:rPr>
      </w:pPr>
      <w:r w:rsidRPr="00461129">
        <w:rPr>
          <w:lang w:val="hr-HR"/>
        </w:rPr>
        <w:lastRenderedPageBreak/>
        <w:t>Sistemska izloženost c</w:t>
      </w:r>
      <w:r w:rsidR="00AE7D99" w:rsidRPr="00461129">
        <w:rPr>
          <w:lang w:val="hr-HR"/>
        </w:rPr>
        <w:t>eritinib</w:t>
      </w:r>
      <w:r w:rsidR="004C4482" w:rsidRPr="00461129">
        <w:rPr>
          <w:lang w:val="hr-HR"/>
        </w:rPr>
        <w:t>u</w:t>
      </w:r>
      <w:r w:rsidRPr="00461129">
        <w:rPr>
          <w:lang w:val="hr-HR"/>
        </w:rPr>
        <w:t xml:space="preserve"> </w:t>
      </w:r>
      <w:r w:rsidR="00D36691" w:rsidRPr="00461129">
        <w:rPr>
          <w:lang w:val="hr-HR"/>
        </w:rPr>
        <w:t>bila je povećana</w:t>
      </w:r>
      <w:r w:rsidRPr="00461129">
        <w:rPr>
          <w:lang w:val="hr-HR"/>
        </w:rPr>
        <w:t xml:space="preserve"> kada se</w:t>
      </w:r>
      <w:r w:rsidR="00711F30" w:rsidRPr="00461129">
        <w:rPr>
          <w:lang w:val="hr-HR"/>
        </w:rPr>
        <w:t xml:space="preserve"> on</w:t>
      </w:r>
      <w:r w:rsidRPr="00461129">
        <w:rPr>
          <w:lang w:val="hr-HR"/>
        </w:rPr>
        <w:t xml:space="preserve"> primjenj</w:t>
      </w:r>
      <w:r w:rsidR="00C54B64" w:rsidRPr="00461129">
        <w:rPr>
          <w:lang w:val="hr-HR"/>
        </w:rPr>
        <w:t>ivao</w:t>
      </w:r>
      <w:r w:rsidRPr="00461129">
        <w:rPr>
          <w:lang w:val="hr-HR"/>
        </w:rPr>
        <w:t xml:space="preserve"> uz hranu</w:t>
      </w:r>
      <w:r w:rsidR="00AE7D99" w:rsidRPr="00461129">
        <w:rPr>
          <w:lang w:val="hr-HR"/>
        </w:rPr>
        <w:t xml:space="preserve">. </w:t>
      </w:r>
      <w:r w:rsidRPr="00461129">
        <w:rPr>
          <w:lang w:val="hr-HR"/>
        </w:rPr>
        <w:t xml:space="preserve">Vrijednosti </w:t>
      </w:r>
      <w:r w:rsidR="00AE7D99" w:rsidRPr="00461129">
        <w:rPr>
          <w:lang w:val="hr-HR"/>
        </w:rPr>
        <w:t>AUC</w:t>
      </w:r>
      <w:r w:rsidR="00AE7D99" w:rsidRPr="00461129">
        <w:rPr>
          <w:vertAlign w:val="subscript"/>
          <w:lang w:val="hr-HR"/>
        </w:rPr>
        <w:t>inf</w:t>
      </w:r>
      <w:r w:rsidRPr="00461129">
        <w:rPr>
          <w:lang w:val="hr-HR"/>
        </w:rPr>
        <w:t xml:space="preserve"> ceritiniba bile su otprilike </w:t>
      </w:r>
      <w:r w:rsidR="00AE7D99" w:rsidRPr="00461129">
        <w:rPr>
          <w:lang w:val="hr-HR"/>
        </w:rPr>
        <w:t xml:space="preserve">58% </w:t>
      </w:r>
      <w:r w:rsidRPr="00461129">
        <w:rPr>
          <w:lang w:val="hr-HR"/>
        </w:rPr>
        <w:t>odnosno</w:t>
      </w:r>
      <w:r w:rsidR="00AE7D99" w:rsidRPr="00461129">
        <w:rPr>
          <w:lang w:val="hr-HR"/>
        </w:rPr>
        <w:t xml:space="preserve"> 73% </w:t>
      </w:r>
      <w:r w:rsidRPr="00461129">
        <w:rPr>
          <w:lang w:val="hr-HR"/>
        </w:rPr>
        <w:t>više</w:t>
      </w:r>
      <w:r w:rsidR="00AE7D99" w:rsidRPr="00461129">
        <w:rPr>
          <w:lang w:val="hr-HR"/>
        </w:rPr>
        <w:t xml:space="preserve"> (C</w:t>
      </w:r>
      <w:r w:rsidR="00AE7D99" w:rsidRPr="00461129">
        <w:rPr>
          <w:vertAlign w:val="subscript"/>
          <w:lang w:val="hr-HR"/>
        </w:rPr>
        <w:t>max</w:t>
      </w:r>
      <w:r w:rsidRPr="00461129">
        <w:rPr>
          <w:lang w:val="hr-HR"/>
        </w:rPr>
        <w:t xml:space="preserve"> otprilike </w:t>
      </w:r>
      <w:r w:rsidR="00AE7D99" w:rsidRPr="00461129">
        <w:rPr>
          <w:lang w:val="hr-HR"/>
        </w:rPr>
        <w:t xml:space="preserve">43% </w:t>
      </w:r>
      <w:r w:rsidR="006B1A9D" w:rsidRPr="00461129">
        <w:rPr>
          <w:lang w:val="hr-HR"/>
        </w:rPr>
        <w:t>odnosno</w:t>
      </w:r>
      <w:r w:rsidR="00AE7D99" w:rsidRPr="00461129">
        <w:rPr>
          <w:lang w:val="hr-HR"/>
        </w:rPr>
        <w:t xml:space="preserve"> 41% </w:t>
      </w:r>
      <w:r w:rsidRPr="00461129">
        <w:rPr>
          <w:lang w:val="hr-HR"/>
        </w:rPr>
        <w:t>viši</w:t>
      </w:r>
      <w:r w:rsidR="00AE7D99" w:rsidRPr="00461129">
        <w:rPr>
          <w:lang w:val="hr-HR"/>
        </w:rPr>
        <w:t>)</w:t>
      </w:r>
      <w:r w:rsidR="00097D1E" w:rsidRPr="00461129">
        <w:rPr>
          <w:lang w:val="hr-HR"/>
        </w:rPr>
        <w:t xml:space="preserve"> u zdravih ispitanika</w:t>
      </w:r>
      <w:r w:rsidR="00AE7D99" w:rsidRPr="00461129">
        <w:rPr>
          <w:lang w:val="hr-HR"/>
        </w:rPr>
        <w:t xml:space="preserve"> </w:t>
      </w:r>
      <w:r w:rsidRPr="00461129">
        <w:rPr>
          <w:lang w:val="hr-HR"/>
        </w:rPr>
        <w:t xml:space="preserve">kada </w:t>
      </w:r>
      <w:r w:rsidR="00097D1E" w:rsidRPr="00461129">
        <w:rPr>
          <w:lang w:val="hr-HR"/>
        </w:rPr>
        <w:t>j</w:t>
      </w:r>
      <w:r w:rsidRPr="00461129">
        <w:rPr>
          <w:lang w:val="hr-HR"/>
        </w:rPr>
        <w:t xml:space="preserve">e </w:t>
      </w:r>
      <w:r w:rsidR="00582C5D" w:rsidRPr="00461129">
        <w:rPr>
          <w:lang w:val="hr-HR"/>
        </w:rPr>
        <w:t>jednokratna</w:t>
      </w:r>
      <w:r w:rsidR="00097D1E" w:rsidRPr="00461129">
        <w:rPr>
          <w:lang w:val="hr-HR"/>
        </w:rPr>
        <w:t xml:space="preserve"> doza cer</w:t>
      </w:r>
      <w:r w:rsidR="00B608F9" w:rsidRPr="00461129">
        <w:rPr>
          <w:lang w:val="hr-HR"/>
        </w:rPr>
        <w:t>i</w:t>
      </w:r>
      <w:r w:rsidR="00097D1E" w:rsidRPr="00461129">
        <w:rPr>
          <w:lang w:val="hr-HR"/>
        </w:rPr>
        <w:t>tiniba od 500</w:t>
      </w:r>
      <w:r w:rsidR="0077711E" w:rsidRPr="00461129">
        <w:rPr>
          <w:lang w:val="hr-HR"/>
        </w:rPr>
        <w:t> </w:t>
      </w:r>
      <w:r w:rsidR="00097D1E" w:rsidRPr="00461129">
        <w:rPr>
          <w:lang w:val="hr-HR"/>
        </w:rPr>
        <w:t xml:space="preserve">mg </w:t>
      </w:r>
      <w:r w:rsidRPr="00461129">
        <w:rPr>
          <w:lang w:val="hr-HR"/>
        </w:rPr>
        <w:t>prim</w:t>
      </w:r>
      <w:r w:rsidR="00097D1E" w:rsidRPr="00461129">
        <w:rPr>
          <w:lang w:val="hr-HR"/>
        </w:rPr>
        <w:t>ijenjena</w:t>
      </w:r>
      <w:r w:rsidRPr="00461129">
        <w:rPr>
          <w:lang w:val="hr-HR"/>
        </w:rPr>
        <w:t xml:space="preserve"> uz </w:t>
      </w:r>
      <w:r w:rsidR="00B521BF" w:rsidRPr="00461129">
        <w:rPr>
          <w:lang w:val="hr-HR"/>
        </w:rPr>
        <w:t>obrok s malim udjelom masti</w:t>
      </w:r>
      <w:r w:rsidR="00097D1E" w:rsidRPr="00461129">
        <w:rPr>
          <w:lang w:val="hr-HR"/>
        </w:rPr>
        <w:t xml:space="preserve"> (koji sadrži približno 330</w:t>
      </w:r>
      <w:r w:rsidR="0077711E" w:rsidRPr="00461129">
        <w:rPr>
          <w:lang w:val="hr-HR"/>
        </w:rPr>
        <w:t> </w:t>
      </w:r>
      <w:r w:rsidR="004C4482" w:rsidRPr="00461129">
        <w:rPr>
          <w:lang w:val="hr-HR"/>
        </w:rPr>
        <w:t>k</w:t>
      </w:r>
      <w:r w:rsidR="00A44E64" w:rsidRPr="00461129">
        <w:rPr>
          <w:lang w:val="hr-HR"/>
        </w:rPr>
        <w:t>ilo</w:t>
      </w:r>
      <w:r w:rsidR="00097D1E" w:rsidRPr="00461129">
        <w:rPr>
          <w:lang w:val="hr-HR"/>
        </w:rPr>
        <w:t>kalorija i 9</w:t>
      </w:r>
      <w:r w:rsidR="0077711E" w:rsidRPr="00461129">
        <w:rPr>
          <w:lang w:val="hr-HR"/>
        </w:rPr>
        <w:t> </w:t>
      </w:r>
      <w:r w:rsidR="00097D1E" w:rsidRPr="00461129">
        <w:rPr>
          <w:lang w:val="hr-HR"/>
        </w:rPr>
        <w:t>grama masti)</w:t>
      </w:r>
      <w:r w:rsidR="000271D0" w:rsidRPr="00461129">
        <w:rPr>
          <w:lang w:val="hr-HR"/>
        </w:rPr>
        <w:t>,</w:t>
      </w:r>
      <w:r w:rsidRPr="00461129">
        <w:rPr>
          <w:lang w:val="hr-HR"/>
        </w:rPr>
        <w:t xml:space="preserve"> odnosno </w:t>
      </w:r>
      <w:r w:rsidR="006B1A9D" w:rsidRPr="00461129">
        <w:rPr>
          <w:lang w:val="hr-HR"/>
        </w:rPr>
        <w:t xml:space="preserve">uz </w:t>
      </w:r>
      <w:r w:rsidR="00B521BF" w:rsidRPr="00461129">
        <w:rPr>
          <w:lang w:val="hr-HR"/>
        </w:rPr>
        <w:t xml:space="preserve">obrok s </w:t>
      </w:r>
      <w:r w:rsidR="0077711E" w:rsidRPr="00461129">
        <w:rPr>
          <w:lang w:val="hr-HR"/>
        </w:rPr>
        <w:t xml:space="preserve">visokim </w:t>
      </w:r>
      <w:r w:rsidR="00B521BF" w:rsidRPr="00461129">
        <w:rPr>
          <w:lang w:val="hr-HR"/>
        </w:rPr>
        <w:t>udjelom masti</w:t>
      </w:r>
      <w:r w:rsidR="00097D1E" w:rsidRPr="00461129">
        <w:rPr>
          <w:lang w:val="hr-HR"/>
        </w:rPr>
        <w:t xml:space="preserve"> (koji sadrži približno 1000</w:t>
      </w:r>
      <w:r w:rsidR="0077711E" w:rsidRPr="00461129">
        <w:rPr>
          <w:lang w:val="hr-HR"/>
        </w:rPr>
        <w:t> </w:t>
      </w:r>
      <w:r w:rsidR="004C4482" w:rsidRPr="00461129">
        <w:rPr>
          <w:lang w:val="hr-HR"/>
        </w:rPr>
        <w:t>k</w:t>
      </w:r>
      <w:r w:rsidR="00A44E64" w:rsidRPr="00461129">
        <w:rPr>
          <w:lang w:val="hr-HR"/>
        </w:rPr>
        <w:t>ilo</w:t>
      </w:r>
      <w:r w:rsidR="00097D1E" w:rsidRPr="00461129">
        <w:rPr>
          <w:lang w:val="hr-HR"/>
        </w:rPr>
        <w:t>kalorija i 58</w:t>
      </w:r>
      <w:r w:rsidR="0077711E" w:rsidRPr="00461129">
        <w:rPr>
          <w:lang w:val="hr-HR"/>
        </w:rPr>
        <w:t> </w:t>
      </w:r>
      <w:r w:rsidR="00097D1E" w:rsidRPr="00461129">
        <w:rPr>
          <w:lang w:val="hr-HR"/>
        </w:rPr>
        <w:t>grama masti)</w:t>
      </w:r>
      <w:r w:rsidR="00323A21" w:rsidRPr="00461129">
        <w:rPr>
          <w:lang w:val="hr-HR"/>
        </w:rPr>
        <w:t xml:space="preserve">, u usporedbi s </w:t>
      </w:r>
      <w:r w:rsidR="007336C9" w:rsidRPr="00461129">
        <w:rPr>
          <w:lang w:val="hr-HR"/>
        </w:rPr>
        <w:t>primjenom</w:t>
      </w:r>
      <w:r w:rsidR="00323A21" w:rsidRPr="00461129">
        <w:rPr>
          <w:lang w:val="hr-HR"/>
        </w:rPr>
        <w:t xml:space="preserve"> natašte.</w:t>
      </w:r>
    </w:p>
    <w:p w14:paraId="0E359518" w14:textId="77777777" w:rsidR="00CE05BE" w:rsidRPr="00461129" w:rsidRDefault="00CE05BE" w:rsidP="002C2516">
      <w:pPr>
        <w:numPr>
          <w:ilvl w:val="12"/>
          <w:numId w:val="0"/>
        </w:numPr>
        <w:tabs>
          <w:tab w:val="clear" w:pos="567"/>
        </w:tabs>
        <w:spacing w:line="240" w:lineRule="auto"/>
        <w:rPr>
          <w:lang w:val="hr-HR"/>
        </w:rPr>
      </w:pPr>
    </w:p>
    <w:p w14:paraId="0E359519" w14:textId="73FE46F3" w:rsidR="00AE7D99" w:rsidRPr="00461129" w:rsidRDefault="00CE05BE" w:rsidP="002C2516">
      <w:pPr>
        <w:numPr>
          <w:ilvl w:val="12"/>
          <w:numId w:val="0"/>
        </w:numPr>
        <w:tabs>
          <w:tab w:val="clear" w:pos="567"/>
        </w:tabs>
        <w:spacing w:line="240" w:lineRule="auto"/>
        <w:rPr>
          <w:lang w:val="hr-HR"/>
        </w:rPr>
      </w:pPr>
      <w:r w:rsidRPr="00461129">
        <w:rPr>
          <w:lang w:val="hr-HR"/>
        </w:rPr>
        <w:t xml:space="preserve">U ispitivanju optimizacije doze A2112 (ASCEND-8) u bolesnika </w:t>
      </w:r>
      <w:r w:rsidR="00A47CEB" w:rsidRPr="00461129">
        <w:rPr>
          <w:lang w:val="hr-HR"/>
        </w:rPr>
        <w:t xml:space="preserve">koje je </w:t>
      </w:r>
      <w:r w:rsidRPr="00461129">
        <w:rPr>
          <w:lang w:val="hr-HR"/>
        </w:rPr>
        <w:t>uspoređ</w:t>
      </w:r>
      <w:r w:rsidR="00A47CEB" w:rsidRPr="00461129">
        <w:rPr>
          <w:lang w:val="hr-HR"/>
        </w:rPr>
        <w:t>ivalo</w:t>
      </w:r>
      <w:r w:rsidRPr="00461129">
        <w:rPr>
          <w:lang w:val="hr-HR"/>
        </w:rPr>
        <w:t xml:space="preserve"> </w:t>
      </w:r>
      <w:r w:rsidR="00D17D86" w:rsidRPr="00461129">
        <w:rPr>
          <w:szCs w:val="22"/>
          <w:lang w:val="hr-HR"/>
        </w:rPr>
        <w:t>cer</w:t>
      </w:r>
      <w:r w:rsidR="00E467EF" w:rsidRPr="00461129">
        <w:rPr>
          <w:szCs w:val="22"/>
          <w:lang w:val="hr-HR"/>
        </w:rPr>
        <w:t>i</w:t>
      </w:r>
      <w:r w:rsidR="00D17D86" w:rsidRPr="00461129">
        <w:rPr>
          <w:szCs w:val="22"/>
          <w:lang w:val="hr-HR"/>
        </w:rPr>
        <w:t xml:space="preserve">tinib </w:t>
      </w:r>
      <w:r w:rsidR="00FB6FEC" w:rsidRPr="00461129">
        <w:rPr>
          <w:szCs w:val="22"/>
          <w:lang w:val="hr-HR"/>
        </w:rPr>
        <w:t xml:space="preserve">u dozi od </w:t>
      </w:r>
      <w:r w:rsidRPr="00461129">
        <w:rPr>
          <w:lang w:val="hr-HR"/>
        </w:rPr>
        <w:t>450</w:t>
      </w:r>
      <w:r w:rsidR="007336C9" w:rsidRPr="00461129">
        <w:rPr>
          <w:lang w:val="hr-HR"/>
        </w:rPr>
        <w:t> </w:t>
      </w:r>
      <w:r w:rsidRPr="00461129">
        <w:rPr>
          <w:lang w:val="hr-HR"/>
        </w:rPr>
        <w:t>mg ili 600</w:t>
      </w:r>
      <w:r w:rsidR="007336C9" w:rsidRPr="00461129">
        <w:rPr>
          <w:lang w:val="hr-HR"/>
        </w:rPr>
        <w:t> </w:t>
      </w:r>
      <w:r w:rsidRPr="00461129">
        <w:rPr>
          <w:lang w:val="hr-HR"/>
        </w:rPr>
        <w:t>mg dnevno uz hranu (približno 100 do 500</w:t>
      </w:r>
      <w:r w:rsidR="007336C9" w:rsidRPr="00461129">
        <w:rPr>
          <w:lang w:val="hr-HR"/>
        </w:rPr>
        <w:t> </w:t>
      </w:r>
      <w:r w:rsidR="004C4482" w:rsidRPr="00461129">
        <w:rPr>
          <w:lang w:val="hr-HR"/>
        </w:rPr>
        <w:t>k</w:t>
      </w:r>
      <w:r w:rsidR="00A44E64" w:rsidRPr="00461129">
        <w:rPr>
          <w:lang w:val="hr-HR"/>
        </w:rPr>
        <w:t>ilo</w:t>
      </w:r>
      <w:r w:rsidRPr="00461129">
        <w:rPr>
          <w:lang w:val="hr-HR"/>
        </w:rPr>
        <w:t>kalorija i 1,5 do 15</w:t>
      </w:r>
      <w:r w:rsidR="007336C9" w:rsidRPr="00461129">
        <w:rPr>
          <w:lang w:val="hr-HR"/>
        </w:rPr>
        <w:t> </w:t>
      </w:r>
      <w:r w:rsidRPr="00461129">
        <w:rPr>
          <w:lang w:val="hr-HR"/>
        </w:rPr>
        <w:t>grama masti) s 750</w:t>
      </w:r>
      <w:r w:rsidR="007336C9" w:rsidRPr="00461129">
        <w:rPr>
          <w:lang w:val="hr-HR"/>
        </w:rPr>
        <w:t> </w:t>
      </w:r>
      <w:r w:rsidRPr="00461129">
        <w:rPr>
          <w:lang w:val="hr-HR"/>
        </w:rPr>
        <w:t>mg dnevno natašte</w:t>
      </w:r>
      <w:r w:rsidR="004C4482" w:rsidRPr="00461129">
        <w:rPr>
          <w:lang w:val="hr-HR"/>
        </w:rPr>
        <w:t xml:space="preserve"> (doza i uvjeti primjene s hranom prema inicijalnom odobrenju)</w:t>
      </w:r>
      <w:r w:rsidRPr="00461129">
        <w:rPr>
          <w:lang w:val="hr-HR"/>
        </w:rPr>
        <w:t xml:space="preserve">, nije bilo klinički značajne razlike u sistemskoj izloženosti </w:t>
      </w:r>
      <w:r w:rsidR="00A47CEB" w:rsidRPr="00461129">
        <w:rPr>
          <w:lang w:val="hr-HR"/>
        </w:rPr>
        <w:t>ceritinib</w:t>
      </w:r>
      <w:r w:rsidR="004C4482" w:rsidRPr="00461129">
        <w:rPr>
          <w:lang w:val="hr-HR"/>
        </w:rPr>
        <w:t>u</w:t>
      </w:r>
      <w:r w:rsidR="00A47CEB" w:rsidRPr="00461129">
        <w:rPr>
          <w:lang w:val="hr-HR"/>
        </w:rPr>
        <w:t xml:space="preserve"> </w:t>
      </w:r>
      <w:r w:rsidRPr="00461129">
        <w:rPr>
          <w:lang w:val="hr-HR"/>
        </w:rPr>
        <w:t xml:space="preserve">u stanju dinamičke ravnoteže </w:t>
      </w:r>
      <w:r w:rsidR="00A47CEB" w:rsidRPr="00461129">
        <w:rPr>
          <w:lang w:val="hr-HR"/>
        </w:rPr>
        <w:t xml:space="preserve">za </w:t>
      </w:r>
      <w:r w:rsidRPr="00461129">
        <w:rPr>
          <w:lang w:val="hr-HR"/>
        </w:rPr>
        <w:t>skupin</w:t>
      </w:r>
      <w:r w:rsidR="00A47CEB" w:rsidRPr="00461129">
        <w:rPr>
          <w:lang w:val="hr-HR"/>
        </w:rPr>
        <w:t>u koja je primala</w:t>
      </w:r>
      <w:r w:rsidRPr="00461129">
        <w:rPr>
          <w:lang w:val="hr-HR"/>
        </w:rPr>
        <w:t xml:space="preserve"> 450</w:t>
      </w:r>
      <w:r w:rsidR="007336C9" w:rsidRPr="00461129">
        <w:rPr>
          <w:lang w:val="hr-HR"/>
        </w:rPr>
        <w:t> </w:t>
      </w:r>
      <w:r w:rsidRPr="00461129">
        <w:rPr>
          <w:lang w:val="hr-HR"/>
        </w:rPr>
        <w:t xml:space="preserve">mg uz hranu (N=36) u usporedbi sa skupinom </w:t>
      </w:r>
      <w:r w:rsidR="00A47CEB" w:rsidRPr="00461129">
        <w:rPr>
          <w:lang w:val="hr-HR"/>
        </w:rPr>
        <w:t xml:space="preserve">koja je primala </w:t>
      </w:r>
      <w:r w:rsidRPr="00461129">
        <w:rPr>
          <w:lang w:val="hr-HR"/>
        </w:rPr>
        <w:t>750</w:t>
      </w:r>
      <w:r w:rsidR="007336C9" w:rsidRPr="00461129">
        <w:rPr>
          <w:lang w:val="hr-HR"/>
        </w:rPr>
        <w:t> </w:t>
      </w:r>
      <w:r w:rsidRPr="00461129">
        <w:rPr>
          <w:lang w:val="hr-HR"/>
        </w:rPr>
        <w:t>mg natašte (N=31), sa samo malim porast</w:t>
      </w:r>
      <w:r w:rsidR="00A47CEB" w:rsidRPr="00461129">
        <w:rPr>
          <w:lang w:val="hr-HR"/>
        </w:rPr>
        <w:t>i</w:t>
      </w:r>
      <w:r w:rsidRPr="00461129">
        <w:rPr>
          <w:lang w:val="hr-HR"/>
        </w:rPr>
        <w:t>m</w:t>
      </w:r>
      <w:r w:rsidR="00A47CEB" w:rsidRPr="00461129">
        <w:rPr>
          <w:lang w:val="hr-HR"/>
        </w:rPr>
        <w:t>a</w:t>
      </w:r>
      <w:r w:rsidRPr="00461129">
        <w:rPr>
          <w:lang w:val="hr-HR"/>
        </w:rPr>
        <w:t xml:space="preserve"> AUC</w:t>
      </w:r>
      <w:r w:rsidR="00A47CEB" w:rsidRPr="00461129">
        <w:rPr>
          <w:lang w:val="hr-HR"/>
        </w:rPr>
        <w:noBreakHyphen/>
      </w:r>
      <w:r w:rsidRPr="00461129">
        <w:rPr>
          <w:lang w:val="hr-HR"/>
        </w:rPr>
        <w:t xml:space="preserve">a u stanju dinamičke ravnoteže (90% CI) </w:t>
      </w:r>
      <w:r w:rsidR="000F590C" w:rsidRPr="00461129">
        <w:rPr>
          <w:lang w:val="hr-HR"/>
        </w:rPr>
        <w:t>za 4% (</w:t>
      </w:r>
      <w:r w:rsidR="00A47CEB" w:rsidRPr="00461129">
        <w:rPr>
          <w:lang w:val="hr-HR"/>
        </w:rPr>
        <w:noBreakHyphen/>
      </w:r>
      <w:r w:rsidR="000F590C" w:rsidRPr="00461129">
        <w:rPr>
          <w:lang w:val="hr-HR"/>
        </w:rPr>
        <w:t xml:space="preserve">13%, 24%) </w:t>
      </w:r>
      <w:r w:rsidRPr="00461129">
        <w:rPr>
          <w:lang w:val="hr-HR"/>
        </w:rPr>
        <w:t>i C</w:t>
      </w:r>
      <w:r w:rsidRPr="00461129">
        <w:rPr>
          <w:vertAlign w:val="subscript"/>
          <w:lang w:val="hr-HR"/>
        </w:rPr>
        <w:t>max</w:t>
      </w:r>
      <w:r w:rsidR="00A47CEB" w:rsidRPr="00461129">
        <w:rPr>
          <w:lang w:val="hr-HR"/>
        </w:rPr>
        <w:noBreakHyphen/>
        <w:t>a</w:t>
      </w:r>
      <w:r w:rsidRPr="00461129">
        <w:rPr>
          <w:vertAlign w:val="subscript"/>
          <w:lang w:val="hr-HR"/>
        </w:rPr>
        <w:t xml:space="preserve"> </w:t>
      </w:r>
      <w:r w:rsidRPr="00461129">
        <w:rPr>
          <w:lang w:val="hr-HR"/>
        </w:rPr>
        <w:t xml:space="preserve">(90% CI) </w:t>
      </w:r>
      <w:r w:rsidR="000F590C" w:rsidRPr="00461129">
        <w:rPr>
          <w:lang w:val="hr-HR"/>
        </w:rPr>
        <w:t>za 3%</w:t>
      </w:r>
      <w:r w:rsidR="00582C5D" w:rsidRPr="00461129">
        <w:rPr>
          <w:lang w:val="hr-HR"/>
        </w:rPr>
        <w:t xml:space="preserve"> (</w:t>
      </w:r>
      <w:r w:rsidR="00A47CEB" w:rsidRPr="00461129">
        <w:rPr>
          <w:lang w:val="hr-HR"/>
        </w:rPr>
        <w:noBreakHyphen/>
      </w:r>
      <w:r w:rsidR="00582C5D" w:rsidRPr="00461129">
        <w:rPr>
          <w:lang w:val="hr-HR"/>
        </w:rPr>
        <w:t xml:space="preserve">14%, 22%). Nasuprot tome, AUC u stanju dinamičke ravnoteže (90% CI) </w:t>
      </w:r>
      <w:r w:rsidRPr="00461129">
        <w:rPr>
          <w:lang w:val="hr-HR"/>
        </w:rPr>
        <w:t xml:space="preserve">za skupinu </w:t>
      </w:r>
      <w:r w:rsidR="00A47CEB" w:rsidRPr="00461129">
        <w:rPr>
          <w:lang w:val="hr-HR"/>
        </w:rPr>
        <w:t xml:space="preserve">koja je primala </w:t>
      </w:r>
      <w:r w:rsidRPr="00461129">
        <w:rPr>
          <w:lang w:val="hr-HR"/>
        </w:rPr>
        <w:t>600</w:t>
      </w:r>
      <w:r w:rsidR="00A47CEB" w:rsidRPr="00461129">
        <w:rPr>
          <w:lang w:val="hr-HR"/>
        </w:rPr>
        <w:t> </w:t>
      </w:r>
      <w:r w:rsidRPr="00461129">
        <w:rPr>
          <w:lang w:val="hr-HR"/>
        </w:rPr>
        <w:t>mg uz hranu (N=30)</w:t>
      </w:r>
      <w:r w:rsidR="00582C5D" w:rsidRPr="00461129">
        <w:rPr>
          <w:lang w:val="hr-HR"/>
        </w:rPr>
        <w:t xml:space="preserve"> povećan </w:t>
      </w:r>
      <w:r w:rsidR="00BA63C7" w:rsidRPr="00461129">
        <w:rPr>
          <w:lang w:val="hr-HR"/>
        </w:rPr>
        <w:t>je</w:t>
      </w:r>
      <w:r w:rsidR="00582C5D" w:rsidRPr="00461129">
        <w:rPr>
          <w:lang w:val="hr-HR"/>
        </w:rPr>
        <w:t xml:space="preserve"> za 24% (3%, 49%)</w:t>
      </w:r>
      <w:r w:rsidR="00A47CEB" w:rsidRPr="00461129">
        <w:rPr>
          <w:lang w:val="hr-HR"/>
        </w:rPr>
        <w:t>,</w:t>
      </w:r>
      <w:r w:rsidR="00CB6C5E" w:rsidRPr="00461129">
        <w:rPr>
          <w:lang w:val="hr-HR"/>
        </w:rPr>
        <w:t xml:space="preserve"> a</w:t>
      </w:r>
      <w:r w:rsidR="00BA63C7" w:rsidRPr="00461129">
        <w:rPr>
          <w:lang w:val="hr-HR"/>
        </w:rPr>
        <w:t xml:space="preserve"> C</w:t>
      </w:r>
      <w:r w:rsidR="00BA63C7" w:rsidRPr="00461129">
        <w:rPr>
          <w:vertAlign w:val="subscript"/>
          <w:lang w:val="hr-HR"/>
        </w:rPr>
        <w:t xml:space="preserve">max </w:t>
      </w:r>
      <w:r w:rsidR="00BA63C7" w:rsidRPr="00461129">
        <w:rPr>
          <w:lang w:val="hr-HR"/>
        </w:rPr>
        <w:t>(90% CI)</w:t>
      </w:r>
      <w:r w:rsidR="00A47CEB" w:rsidRPr="00461129">
        <w:rPr>
          <w:lang w:val="hr-HR"/>
        </w:rPr>
        <w:t xml:space="preserve"> </w:t>
      </w:r>
      <w:r w:rsidR="00BA63C7" w:rsidRPr="00461129">
        <w:rPr>
          <w:lang w:val="hr-HR"/>
        </w:rPr>
        <w:t xml:space="preserve">za </w:t>
      </w:r>
      <w:r w:rsidR="00582C5D" w:rsidRPr="00461129">
        <w:rPr>
          <w:lang w:val="hr-HR"/>
        </w:rPr>
        <w:t xml:space="preserve">25% (4%, 49%), u usporedbi sa skupinom </w:t>
      </w:r>
      <w:r w:rsidR="00A47CEB" w:rsidRPr="00461129">
        <w:rPr>
          <w:lang w:val="hr-HR"/>
        </w:rPr>
        <w:t xml:space="preserve">koja je primala </w:t>
      </w:r>
      <w:r w:rsidR="00582C5D" w:rsidRPr="00461129">
        <w:rPr>
          <w:lang w:val="hr-HR"/>
        </w:rPr>
        <w:t>750</w:t>
      </w:r>
      <w:r w:rsidR="007336C9" w:rsidRPr="00461129">
        <w:rPr>
          <w:lang w:val="hr-HR"/>
        </w:rPr>
        <w:t> </w:t>
      </w:r>
      <w:r w:rsidR="00582C5D" w:rsidRPr="00461129">
        <w:rPr>
          <w:lang w:val="hr-HR"/>
        </w:rPr>
        <w:t xml:space="preserve">mg natašte. Maksimalna preporučena doza </w:t>
      </w:r>
      <w:r w:rsidR="00D17D86" w:rsidRPr="00461129">
        <w:rPr>
          <w:szCs w:val="22"/>
          <w:lang w:val="hr-HR"/>
        </w:rPr>
        <w:t>cer</w:t>
      </w:r>
      <w:r w:rsidR="00E467EF" w:rsidRPr="00461129">
        <w:rPr>
          <w:szCs w:val="22"/>
          <w:lang w:val="hr-HR"/>
        </w:rPr>
        <w:t>i</w:t>
      </w:r>
      <w:r w:rsidR="00D17D86" w:rsidRPr="00461129">
        <w:rPr>
          <w:szCs w:val="22"/>
          <w:lang w:val="hr-HR"/>
        </w:rPr>
        <w:t xml:space="preserve">tiniba </w:t>
      </w:r>
      <w:r w:rsidR="00582C5D" w:rsidRPr="00461129">
        <w:rPr>
          <w:lang w:val="hr-HR"/>
        </w:rPr>
        <w:t>je 450</w:t>
      </w:r>
      <w:r w:rsidR="007336C9" w:rsidRPr="00461129">
        <w:rPr>
          <w:lang w:val="hr-HR"/>
        </w:rPr>
        <w:t> </w:t>
      </w:r>
      <w:r w:rsidR="00582C5D" w:rsidRPr="00461129">
        <w:rPr>
          <w:lang w:val="hr-HR"/>
        </w:rPr>
        <w:t>mg</w:t>
      </w:r>
      <w:r w:rsidR="00582C5D" w:rsidRPr="00461129">
        <w:rPr>
          <w:szCs w:val="22"/>
          <w:lang w:val="hr-HR"/>
        </w:rPr>
        <w:t xml:space="preserve"> uz</w:t>
      </w:r>
      <w:r w:rsidR="00BB0AD7" w:rsidRPr="00461129">
        <w:rPr>
          <w:szCs w:val="22"/>
          <w:lang w:val="hr-HR"/>
        </w:rPr>
        <w:t>eta</w:t>
      </w:r>
      <w:r w:rsidR="00582C5D" w:rsidRPr="00461129">
        <w:rPr>
          <w:szCs w:val="22"/>
          <w:lang w:val="hr-HR"/>
        </w:rPr>
        <w:t xml:space="preserve"> peroralno jedanput dnevno uz hranu (vidjeti dio</w:t>
      </w:r>
      <w:r w:rsidR="007336C9" w:rsidRPr="00461129">
        <w:rPr>
          <w:szCs w:val="22"/>
          <w:lang w:val="hr-HR"/>
        </w:rPr>
        <w:t> </w:t>
      </w:r>
      <w:r w:rsidR="00582C5D" w:rsidRPr="00461129">
        <w:rPr>
          <w:szCs w:val="22"/>
          <w:lang w:val="hr-HR"/>
        </w:rPr>
        <w:t>4.2).</w:t>
      </w:r>
    </w:p>
    <w:p w14:paraId="0E35951A" w14:textId="77777777" w:rsidR="00AA4F76" w:rsidRPr="00461129" w:rsidRDefault="00AA4F76" w:rsidP="002C2516">
      <w:pPr>
        <w:numPr>
          <w:ilvl w:val="12"/>
          <w:numId w:val="0"/>
        </w:numPr>
        <w:tabs>
          <w:tab w:val="clear" w:pos="567"/>
        </w:tabs>
        <w:spacing w:line="240" w:lineRule="auto"/>
        <w:rPr>
          <w:lang w:val="hr-HR"/>
        </w:rPr>
      </w:pPr>
    </w:p>
    <w:p w14:paraId="0E35951B" w14:textId="77777777" w:rsidR="008539DD" w:rsidRPr="00461129" w:rsidRDefault="00C36A5A" w:rsidP="002C2516">
      <w:pPr>
        <w:numPr>
          <w:ilvl w:val="12"/>
          <w:numId w:val="0"/>
        </w:numPr>
        <w:tabs>
          <w:tab w:val="clear" w:pos="567"/>
        </w:tabs>
        <w:spacing w:line="240" w:lineRule="auto"/>
        <w:rPr>
          <w:lang w:val="hr-HR"/>
        </w:rPr>
      </w:pPr>
      <w:r w:rsidRPr="00461129">
        <w:rPr>
          <w:lang w:val="hr-HR"/>
        </w:rPr>
        <w:t xml:space="preserve">Nakon jednokratne </w:t>
      </w:r>
      <w:r w:rsidR="00090DA9" w:rsidRPr="00461129">
        <w:rPr>
          <w:lang w:val="hr-HR"/>
        </w:rPr>
        <w:t>per</w:t>
      </w:r>
      <w:r w:rsidRPr="00461129">
        <w:rPr>
          <w:lang w:val="hr-HR"/>
        </w:rPr>
        <w:t xml:space="preserve">oralne primjene ceritiniba u bolesnika, izloženost plazme ceritinibu, predstavljena vrijednostima </w:t>
      </w:r>
      <w:r w:rsidR="00AE7D99" w:rsidRPr="00461129">
        <w:rPr>
          <w:lang w:val="hr-HR"/>
        </w:rPr>
        <w:t>C</w:t>
      </w:r>
      <w:r w:rsidR="00AE7D99" w:rsidRPr="00461129">
        <w:rPr>
          <w:vertAlign w:val="subscript"/>
          <w:lang w:val="hr-HR"/>
        </w:rPr>
        <w:t>max</w:t>
      </w:r>
      <w:r w:rsidR="00AE7D99" w:rsidRPr="00461129">
        <w:rPr>
          <w:lang w:val="hr-HR"/>
        </w:rPr>
        <w:t xml:space="preserve"> </w:t>
      </w:r>
      <w:r w:rsidRPr="00461129">
        <w:rPr>
          <w:lang w:val="hr-HR"/>
        </w:rPr>
        <w:t>i</w:t>
      </w:r>
      <w:r w:rsidR="00AE7D99" w:rsidRPr="00461129">
        <w:rPr>
          <w:lang w:val="hr-HR"/>
        </w:rPr>
        <w:t xml:space="preserve"> AUC</w:t>
      </w:r>
      <w:r w:rsidR="00AE7D99" w:rsidRPr="00461129">
        <w:rPr>
          <w:vertAlign w:val="subscript"/>
          <w:lang w:val="hr-HR"/>
        </w:rPr>
        <w:t>last</w:t>
      </w:r>
      <w:r w:rsidR="00AE7D99" w:rsidRPr="00461129">
        <w:rPr>
          <w:lang w:val="hr-HR"/>
        </w:rPr>
        <w:t xml:space="preserve">, </w:t>
      </w:r>
      <w:r w:rsidRPr="00461129">
        <w:rPr>
          <w:lang w:val="hr-HR"/>
        </w:rPr>
        <w:t xml:space="preserve">povećala se proporcionalno dozi u rasponu doze od </w:t>
      </w:r>
      <w:r w:rsidR="00AE7D99" w:rsidRPr="00461129">
        <w:rPr>
          <w:lang w:val="hr-HR"/>
        </w:rPr>
        <w:t xml:space="preserve">50 </w:t>
      </w:r>
      <w:r w:rsidRPr="00461129">
        <w:rPr>
          <w:lang w:val="hr-HR"/>
        </w:rPr>
        <w:t>d</w:t>
      </w:r>
      <w:r w:rsidR="00AE7D99" w:rsidRPr="00461129">
        <w:rPr>
          <w:lang w:val="hr-HR"/>
        </w:rPr>
        <w:t>o 750</w:t>
      </w:r>
      <w:r w:rsidR="00AA4F76" w:rsidRPr="00461129">
        <w:rPr>
          <w:lang w:val="hr-HR"/>
        </w:rPr>
        <w:t> </w:t>
      </w:r>
      <w:r w:rsidR="00AE7D99" w:rsidRPr="00461129">
        <w:rPr>
          <w:lang w:val="hr-HR"/>
        </w:rPr>
        <w:t>mg</w:t>
      </w:r>
      <w:r w:rsidR="00323A21" w:rsidRPr="00461129">
        <w:rPr>
          <w:lang w:val="hr-HR"/>
        </w:rPr>
        <w:t xml:space="preserve"> natašte</w:t>
      </w:r>
      <w:r w:rsidR="00AE7D99" w:rsidRPr="00461129">
        <w:rPr>
          <w:lang w:val="hr-HR"/>
        </w:rPr>
        <w:t xml:space="preserve">. </w:t>
      </w:r>
      <w:r w:rsidRPr="00461129">
        <w:rPr>
          <w:lang w:val="hr-HR"/>
        </w:rPr>
        <w:t xml:space="preserve">Za razliku od podataka koji se odnose na jednokratnu dozu, </w:t>
      </w:r>
      <w:r w:rsidR="000271D0" w:rsidRPr="00461129">
        <w:rPr>
          <w:lang w:val="hr-HR"/>
        </w:rPr>
        <w:t xml:space="preserve">izgleda da se </w:t>
      </w:r>
      <w:r w:rsidRPr="00461129">
        <w:rPr>
          <w:lang w:val="hr-HR"/>
        </w:rPr>
        <w:t xml:space="preserve">koncentracija prije doze </w:t>
      </w:r>
      <w:r w:rsidR="00AE7D99" w:rsidRPr="00461129">
        <w:rPr>
          <w:lang w:val="hr-HR"/>
        </w:rPr>
        <w:t>(C</w:t>
      </w:r>
      <w:r w:rsidR="00AE7D99" w:rsidRPr="00461129">
        <w:rPr>
          <w:vertAlign w:val="subscript"/>
          <w:lang w:val="hr-HR"/>
        </w:rPr>
        <w:t>min</w:t>
      </w:r>
      <w:r w:rsidR="00AE7D99" w:rsidRPr="00461129">
        <w:rPr>
          <w:lang w:val="hr-HR"/>
        </w:rPr>
        <w:t xml:space="preserve">) </w:t>
      </w:r>
      <w:r w:rsidRPr="00461129">
        <w:rPr>
          <w:lang w:val="hr-HR"/>
        </w:rPr>
        <w:t xml:space="preserve">nakon </w:t>
      </w:r>
      <w:r w:rsidR="000271D0" w:rsidRPr="00461129">
        <w:rPr>
          <w:lang w:val="hr-HR"/>
        </w:rPr>
        <w:t>ponavljanog</w:t>
      </w:r>
      <w:r w:rsidR="006B1A9D" w:rsidRPr="00461129">
        <w:rPr>
          <w:lang w:val="hr-HR"/>
        </w:rPr>
        <w:t xml:space="preserve"> svakodnevnog doziranja </w:t>
      </w:r>
      <w:r w:rsidRPr="00461129">
        <w:rPr>
          <w:lang w:val="hr-HR"/>
        </w:rPr>
        <w:t>povećava više nego pr</w:t>
      </w:r>
      <w:r w:rsidR="000271D0" w:rsidRPr="00461129">
        <w:rPr>
          <w:lang w:val="hr-HR"/>
        </w:rPr>
        <w:t>oporcionalno dozi.</w:t>
      </w:r>
    </w:p>
    <w:p w14:paraId="0E35951C" w14:textId="77777777" w:rsidR="008539DD" w:rsidRPr="00461129" w:rsidRDefault="008539DD" w:rsidP="002C2516">
      <w:pPr>
        <w:numPr>
          <w:ilvl w:val="12"/>
          <w:numId w:val="0"/>
        </w:numPr>
        <w:tabs>
          <w:tab w:val="clear" w:pos="567"/>
        </w:tabs>
        <w:spacing w:line="240" w:lineRule="auto"/>
        <w:rPr>
          <w:lang w:val="hr-HR"/>
        </w:rPr>
      </w:pPr>
    </w:p>
    <w:p w14:paraId="0E35951D" w14:textId="77777777" w:rsidR="00812D16" w:rsidRPr="00461129" w:rsidRDefault="008539DD" w:rsidP="002C2516">
      <w:pPr>
        <w:keepNext/>
        <w:numPr>
          <w:ilvl w:val="12"/>
          <w:numId w:val="0"/>
        </w:numPr>
        <w:tabs>
          <w:tab w:val="clear" w:pos="567"/>
        </w:tabs>
        <w:spacing w:line="240" w:lineRule="auto"/>
        <w:rPr>
          <w:u w:val="single"/>
          <w:lang w:val="hr-HR"/>
        </w:rPr>
      </w:pPr>
      <w:r w:rsidRPr="00461129">
        <w:rPr>
          <w:u w:val="single"/>
          <w:lang w:val="hr-HR"/>
        </w:rPr>
        <w:t>Distrib</w:t>
      </w:r>
      <w:r w:rsidR="007A64F4" w:rsidRPr="00461129">
        <w:rPr>
          <w:u w:val="single"/>
          <w:lang w:val="hr-HR"/>
        </w:rPr>
        <w:t>ucija</w:t>
      </w:r>
    </w:p>
    <w:p w14:paraId="0E35951E" w14:textId="77777777" w:rsidR="008539DD" w:rsidRPr="00461129" w:rsidRDefault="008539DD" w:rsidP="002C2516">
      <w:pPr>
        <w:keepNext/>
        <w:numPr>
          <w:ilvl w:val="12"/>
          <w:numId w:val="0"/>
        </w:numPr>
        <w:tabs>
          <w:tab w:val="clear" w:pos="567"/>
        </w:tabs>
        <w:spacing w:line="240" w:lineRule="auto"/>
        <w:rPr>
          <w:lang w:val="hr-HR"/>
        </w:rPr>
      </w:pPr>
    </w:p>
    <w:p w14:paraId="0E35951F" w14:textId="77777777" w:rsidR="00AE7D99" w:rsidRPr="00461129" w:rsidRDefault="005C2AE7" w:rsidP="002C2516">
      <w:pPr>
        <w:numPr>
          <w:ilvl w:val="12"/>
          <w:numId w:val="0"/>
        </w:numPr>
        <w:tabs>
          <w:tab w:val="clear" w:pos="567"/>
        </w:tabs>
        <w:spacing w:line="240" w:lineRule="auto"/>
        <w:rPr>
          <w:lang w:val="hr-HR"/>
        </w:rPr>
      </w:pPr>
      <w:r w:rsidRPr="00461129">
        <w:rPr>
          <w:lang w:val="hr-HR"/>
        </w:rPr>
        <w:t xml:space="preserve">Vezanje </w:t>
      </w:r>
      <w:r w:rsidR="00AE7D99" w:rsidRPr="00461129">
        <w:rPr>
          <w:lang w:val="hr-HR"/>
        </w:rPr>
        <w:t>ceritinib</w:t>
      </w:r>
      <w:r w:rsidRPr="00461129">
        <w:rPr>
          <w:lang w:val="hr-HR"/>
        </w:rPr>
        <w:t>a</w:t>
      </w:r>
      <w:r w:rsidR="00AE7D99" w:rsidRPr="00461129">
        <w:rPr>
          <w:lang w:val="hr-HR"/>
        </w:rPr>
        <w:t xml:space="preserve"> </w:t>
      </w:r>
      <w:r w:rsidRPr="00461129">
        <w:rPr>
          <w:lang w:val="hr-HR"/>
        </w:rPr>
        <w:t xml:space="preserve">za proteine u ljudskoj plazmi </w:t>
      </w:r>
      <w:r w:rsidR="00AE7D99" w:rsidRPr="00461129">
        <w:rPr>
          <w:i/>
          <w:lang w:val="hr-HR"/>
        </w:rPr>
        <w:t>in vitro</w:t>
      </w:r>
      <w:r w:rsidR="00AE7D99" w:rsidRPr="00461129">
        <w:rPr>
          <w:lang w:val="hr-HR"/>
        </w:rPr>
        <w:t xml:space="preserve"> </w:t>
      </w:r>
      <w:r w:rsidRPr="00461129">
        <w:rPr>
          <w:lang w:val="hr-HR"/>
        </w:rPr>
        <w:t xml:space="preserve">otprilike </w:t>
      </w:r>
      <w:r w:rsidR="003F34A3" w:rsidRPr="00461129">
        <w:rPr>
          <w:lang w:val="hr-HR"/>
        </w:rPr>
        <w:t xml:space="preserve">iznosi </w:t>
      </w:r>
      <w:r w:rsidR="00AE7D99" w:rsidRPr="00461129">
        <w:rPr>
          <w:lang w:val="hr-HR"/>
        </w:rPr>
        <w:t xml:space="preserve">97% </w:t>
      </w:r>
      <w:r w:rsidRPr="00461129">
        <w:rPr>
          <w:lang w:val="hr-HR"/>
        </w:rPr>
        <w:t xml:space="preserve">i to neovisno o koncentraciji, od </w:t>
      </w:r>
      <w:r w:rsidR="00AE7D99" w:rsidRPr="00461129">
        <w:rPr>
          <w:lang w:val="hr-HR"/>
        </w:rPr>
        <w:t>50</w:t>
      </w:r>
      <w:r w:rsidR="00AA4F76" w:rsidRPr="00461129">
        <w:rPr>
          <w:lang w:val="hr-HR"/>
        </w:rPr>
        <w:t> </w:t>
      </w:r>
      <w:r w:rsidR="00AE7D99" w:rsidRPr="00461129">
        <w:rPr>
          <w:lang w:val="hr-HR"/>
        </w:rPr>
        <w:t>ng/m</w:t>
      </w:r>
      <w:r w:rsidR="00C93A55" w:rsidRPr="00461129">
        <w:rPr>
          <w:lang w:val="hr-HR"/>
        </w:rPr>
        <w:t>l</w:t>
      </w:r>
      <w:r w:rsidRPr="00461129">
        <w:rPr>
          <w:lang w:val="hr-HR"/>
        </w:rPr>
        <w:t xml:space="preserve"> d</w:t>
      </w:r>
      <w:r w:rsidR="00AE7D99" w:rsidRPr="00461129">
        <w:rPr>
          <w:lang w:val="hr-HR"/>
        </w:rPr>
        <w:t>o 10</w:t>
      </w:r>
      <w:r w:rsidRPr="00461129">
        <w:rPr>
          <w:lang w:val="hr-HR"/>
        </w:rPr>
        <w:t> </w:t>
      </w:r>
      <w:r w:rsidR="00AE7D99" w:rsidRPr="00461129">
        <w:rPr>
          <w:lang w:val="hr-HR"/>
        </w:rPr>
        <w:t>000</w:t>
      </w:r>
      <w:r w:rsidR="00AA4F76" w:rsidRPr="00461129">
        <w:rPr>
          <w:lang w:val="hr-HR"/>
        </w:rPr>
        <w:t> </w:t>
      </w:r>
      <w:r w:rsidR="00AE7D99" w:rsidRPr="00461129">
        <w:rPr>
          <w:lang w:val="hr-HR"/>
        </w:rPr>
        <w:t>ng/m</w:t>
      </w:r>
      <w:r w:rsidR="00C93A55" w:rsidRPr="00461129">
        <w:rPr>
          <w:lang w:val="hr-HR"/>
        </w:rPr>
        <w:t>l</w:t>
      </w:r>
      <w:r w:rsidR="00AE7D99" w:rsidRPr="00461129">
        <w:rPr>
          <w:lang w:val="hr-HR"/>
        </w:rPr>
        <w:t xml:space="preserve">. Ceritinib </w:t>
      </w:r>
      <w:r w:rsidR="007D3CF9" w:rsidRPr="00461129">
        <w:rPr>
          <w:lang w:val="hr-HR"/>
        </w:rPr>
        <w:t xml:space="preserve">se </w:t>
      </w:r>
      <w:r w:rsidRPr="00461129">
        <w:rPr>
          <w:lang w:val="hr-HR"/>
        </w:rPr>
        <w:t>također neznatn</w:t>
      </w:r>
      <w:r w:rsidR="007D3CF9" w:rsidRPr="00461129">
        <w:rPr>
          <w:lang w:val="hr-HR"/>
        </w:rPr>
        <w:t>o</w:t>
      </w:r>
      <w:r w:rsidRPr="00461129">
        <w:rPr>
          <w:lang w:val="hr-HR"/>
        </w:rPr>
        <w:t xml:space="preserve"> </w:t>
      </w:r>
      <w:r w:rsidR="007D3CF9" w:rsidRPr="00461129">
        <w:rPr>
          <w:lang w:val="hr-HR"/>
        </w:rPr>
        <w:t xml:space="preserve">više </w:t>
      </w:r>
      <w:r w:rsidRPr="00461129">
        <w:rPr>
          <w:lang w:val="hr-HR"/>
        </w:rPr>
        <w:t>distribu</w:t>
      </w:r>
      <w:r w:rsidR="007D3CF9" w:rsidRPr="00461129">
        <w:rPr>
          <w:lang w:val="hr-HR"/>
        </w:rPr>
        <w:t>ira</w:t>
      </w:r>
      <w:r w:rsidRPr="00461129">
        <w:rPr>
          <w:lang w:val="hr-HR"/>
        </w:rPr>
        <w:t xml:space="preserve"> u crvene krvne stanice, u odnosu na plazmu, sa srednjim omjerom </w:t>
      </w:r>
      <w:r w:rsidR="00CF26E0" w:rsidRPr="00461129">
        <w:rPr>
          <w:lang w:val="hr-HR"/>
        </w:rPr>
        <w:t>koncentracija</w:t>
      </w:r>
      <w:r w:rsidR="007D3CF9" w:rsidRPr="00461129">
        <w:rPr>
          <w:lang w:val="hr-HR"/>
        </w:rPr>
        <w:t xml:space="preserve"> u </w:t>
      </w:r>
      <w:r w:rsidRPr="00461129">
        <w:rPr>
          <w:lang w:val="hr-HR"/>
        </w:rPr>
        <w:t>krv</w:t>
      </w:r>
      <w:r w:rsidR="006B1A9D" w:rsidRPr="00461129">
        <w:rPr>
          <w:lang w:val="hr-HR"/>
        </w:rPr>
        <w:t xml:space="preserve">i i </w:t>
      </w:r>
      <w:r w:rsidRPr="00461129">
        <w:rPr>
          <w:lang w:val="hr-HR"/>
        </w:rPr>
        <w:t>plazm</w:t>
      </w:r>
      <w:r w:rsidR="007D3CF9" w:rsidRPr="00461129">
        <w:rPr>
          <w:lang w:val="hr-HR"/>
        </w:rPr>
        <w:t>i</w:t>
      </w:r>
      <w:r w:rsidRPr="00461129">
        <w:rPr>
          <w:lang w:val="hr-HR"/>
        </w:rPr>
        <w:t xml:space="preserve"> </w:t>
      </w:r>
      <w:r w:rsidR="00AE7D99" w:rsidRPr="00461129">
        <w:rPr>
          <w:i/>
          <w:lang w:val="hr-HR"/>
        </w:rPr>
        <w:t>in vitro</w:t>
      </w:r>
      <w:r w:rsidR="00AE7D99" w:rsidRPr="00461129">
        <w:rPr>
          <w:lang w:val="hr-HR"/>
        </w:rPr>
        <w:t xml:space="preserve"> </w:t>
      </w:r>
      <w:r w:rsidRPr="00461129">
        <w:rPr>
          <w:lang w:val="hr-HR"/>
        </w:rPr>
        <w:t>od 1,</w:t>
      </w:r>
      <w:r w:rsidR="00AE7D99" w:rsidRPr="00461129">
        <w:rPr>
          <w:lang w:val="hr-HR"/>
        </w:rPr>
        <w:t xml:space="preserve">35. </w:t>
      </w:r>
      <w:r w:rsidR="00AE7D99" w:rsidRPr="00461129">
        <w:rPr>
          <w:i/>
          <w:lang w:val="hr-HR"/>
        </w:rPr>
        <w:t>In vitro</w:t>
      </w:r>
      <w:r w:rsidRPr="00461129">
        <w:rPr>
          <w:lang w:val="hr-HR"/>
        </w:rPr>
        <w:t xml:space="preserve"> ispitivanja ukazuju na to da je </w:t>
      </w:r>
      <w:r w:rsidR="00AE7D99" w:rsidRPr="00461129">
        <w:rPr>
          <w:lang w:val="hr-HR"/>
        </w:rPr>
        <w:t xml:space="preserve">ceritinib </w:t>
      </w:r>
      <w:r w:rsidRPr="00461129">
        <w:rPr>
          <w:lang w:val="hr-HR"/>
        </w:rPr>
        <w:t xml:space="preserve">supstrat za </w:t>
      </w:r>
      <w:r w:rsidR="00AE7D99" w:rsidRPr="00461129">
        <w:rPr>
          <w:lang w:val="hr-HR"/>
        </w:rPr>
        <w:t>P</w:t>
      </w:r>
      <w:r w:rsidR="00B06C86" w:rsidRPr="00461129">
        <w:rPr>
          <w:lang w:val="hr-HR"/>
        </w:rPr>
        <w:noBreakHyphen/>
      </w:r>
      <w:r w:rsidR="00AE7D99" w:rsidRPr="00461129">
        <w:rPr>
          <w:lang w:val="hr-HR"/>
        </w:rPr>
        <w:t>gl</w:t>
      </w:r>
      <w:r w:rsidRPr="00461129">
        <w:rPr>
          <w:lang w:val="hr-HR"/>
        </w:rPr>
        <w:t>ik</w:t>
      </w:r>
      <w:r w:rsidR="00AE7D99" w:rsidRPr="00461129">
        <w:rPr>
          <w:lang w:val="hr-HR"/>
        </w:rPr>
        <w:t>oprotein (P</w:t>
      </w:r>
      <w:r w:rsidR="00B06C86" w:rsidRPr="00461129">
        <w:rPr>
          <w:lang w:val="hr-HR"/>
        </w:rPr>
        <w:noBreakHyphen/>
      </w:r>
      <w:r w:rsidR="00AE7D99" w:rsidRPr="00461129">
        <w:rPr>
          <w:lang w:val="hr-HR"/>
        </w:rPr>
        <w:t xml:space="preserve">gp), </w:t>
      </w:r>
      <w:r w:rsidR="00352EB8" w:rsidRPr="00461129">
        <w:rPr>
          <w:lang w:val="hr-HR"/>
        </w:rPr>
        <w:t xml:space="preserve">ali ne za protein </w:t>
      </w:r>
      <w:r w:rsidR="00CF26E0" w:rsidRPr="00461129">
        <w:rPr>
          <w:lang w:val="hr-HR"/>
        </w:rPr>
        <w:t xml:space="preserve">koji uzrokuje </w:t>
      </w:r>
      <w:r w:rsidR="00352EB8" w:rsidRPr="00461129">
        <w:rPr>
          <w:lang w:val="hr-HR"/>
        </w:rPr>
        <w:t xml:space="preserve">rezistenciju </w:t>
      </w:r>
      <w:r w:rsidRPr="00461129">
        <w:rPr>
          <w:lang w:val="hr-HR"/>
        </w:rPr>
        <w:t>rak</w:t>
      </w:r>
      <w:r w:rsidR="003F34A3" w:rsidRPr="00461129">
        <w:rPr>
          <w:lang w:val="hr-HR"/>
        </w:rPr>
        <w:t>a</w:t>
      </w:r>
      <w:r w:rsidRPr="00461129">
        <w:rPr>
          <w:lang w:val="hr-HR"/>
        </w:rPr>
        <w:t xml:space="preserve"> dojke </w:t>
      </w:r>
      <w:r w:rsidR="003F34A3" w:rsidRPr="00461129">
        <w:rPr>
          <w:lang w:val="hr-HR"/>
        </w:rPr>
        <w:t xml:space="preserve">na lijekove </w:t>
      </w:r>
      <w:r w:rsidRPr="00461129">
        <w:rPr>
          <w:lang w:val="hr-HR"/>
        </w:rPr>
        <w:t>(eng</w:t>
      </w:r>
      <w:r w:rsidR="00CF26E0" w:rsidRPr="00461129">
        <w:rPr>
          <w:lang w:val="hr-HR"/>
        </w:rPr>
        <w:t>l</w:t>
      </w:r>
      <w:r w:rsidRPr="00461129">
        <w:rPr>
          <w:lang w:val="hr-HR"/>
        </w:rPr>
        <w:t xml:space="preserve">. </w:t>
      </w:r>
      <w:r w:rsidR="00AE7D99" w:rsidRPr="00461129">
        <w:rPr>
          <w:i/>
          <w:lang w:val="hr-HR"/>
        </w:rPr>
        <w:t>breast</w:t>
      </w:r>
      <w:r w:rsidR="00AE7D99" w:rsidRPr="00461129">
        <w:rPr>
          <w:lang w:val="hr-HR"/>
        </w:rPr>
        <w:t xml:space="preserve"> </w:t>
      </w:r>
      <w:r w:rsidR="00AE7D99" w:rsidRPr="00461129">
        <w:rPr>
          <w:i/>
          <w:lang w:val="hr-HR"/>
        </w:rPr>
        <w:t>cancer resistance protein</w:t>
      </w:r>
      <w:r w:rsidRPr="00461129">
        <w:rPr>
          <w:lang w:val="hr-HR"/>
        </w:rPr>
        <w:t xml:space="preserve">, </w:t>
      </w:r>
      <w:r w:rsidR="00AE7D99" w:rsidRPr="00461129">
        <w:rPr>
          <w:lang w:val="hr-HR"/>
        </w:rPr>
        <w:t xml:space="preserve">BCRP) </w:t>
      </w:r>
      <w:r w:rsidRPr="00461129">
        <w:rPr>
          <w:lang w:val="hr-HR"/>
        </w:rPr>
        <w:t xml:space="preserve">ili protein </w:t>
      </w:r>
      <w:r w:rsidR="005B1BA1" w:rsidRPr="00461129">
        <w:rPr>
          <w:lang w:val="hr-HR"/>
        </w:rPr>
        <w:t xml:space="preserve">višestruke </w:t>
      </w:r>
      <w:r w:rsidR="00AE7D99" w:rsidRPr="00461129">
        <w:rPr>
          <w:lang w:val="hr-HR"/>
        </w:rPr>
        <w:t>re</w:t>
      </w:r>
      <w:r w:rsidRPr="00461129">
        <w:rPr>
          <w:lang w:val="hr-HR"/>
        </w:rPr>
        <w:t>zistencije</w:t>
      </w:r>
      <w:r w:rsidR="007A251D" w:rsidRPr="00461129">
        <w:rPr>
          <w:lang w:val="hr-HR"/>
        </w:rPr>
        <w:t xml:space="preserve"> </w:t>
      </w:r>
      <w:r w:rsidR="005B1BA1" w:rsidRPr="00461129">
        <w:rPr>
          <w:lang w:val="hr-HR"/>
        </w:rPr>
        <w:t>na lijekove</w:t>
      </w:r>
      <w:r w:rsidR="007A251D" w:rsidRPr="00461129">
        <w:rPr>
          <w:lang w:val="hr-HR"/>
        </w:rPr>
        <w:t> </w:t>
      </w:r>
      <w:r w:rsidR="00AE7D99" w:rsidRPr="00461129">
        <w:rPr>
          <w:lang w:val="hr-HR"/>
        </w:rPr>
        <w:t xml:space="preserve">2 (MRP2). </w:t>
      </w:r>
      <w:r w:rsidR="00352EB8" w:rsidRPr="00461129">
        <w:rPr>
          <w:lang w:val="hr-HR"/>
        </w:rPr>
        <w:t xml:space="preserve">Utvrđeno je da je </w:t>
      </w:r>
      <w:r w:rsidR="00352EB8" w:rsidRPr="00461129">
        <w:rPr>
          <w:i/>
          <w:lang w:val="hr-HR"/>
        </w:rPr>
        <w:t>i</w:t>
      </w:r>
      <w:r w:rsidR="00AE7D99" w:rsidRPr="00461129">
        <w:rPr>
          <w:i/>
          <w:lang w:val="hr-HR"/>
        </w:rPr>
        <w:t>n vitro</w:t>
      </w:r>
      <w:r w:rsidRPr="00461129">
        <w:rPr>
          <w:lang w:val="hr-HR"/>
        </w:rPr>
        <w:t xml:space="preserve"> prividna pasivna permeabilnost ceritiniba niska</w:t>
      </w:r>
      <w:r w:rsidR="00AE7D99" w:rsidRPr="00461129">
        <w:rPr>
          <w:lang w:val="hr-HR"/>
        </w:rPr>
        <w:t>.</w:t>
      </w:r>
    </w:p>
    <w:p w14:paraId="0E359520" w14:textId="77777777" w:rsidR="00AA4F76" w:rsidRPr="00461129" w:rsidRDefault="00AA4F76" w:rsidP="002C2516">
      <w:pPr>
        <w:numPr>
          <w:ilvl w:val="12"/>
          <w:numId w:val="0"/>
        </w:numPr>
        <w:tabs>
          <w:tab w:val="clear" w:pos="567"/>
        </w:tabs>
        <w:spacing w:line="240" w:lineRule="auto"/>
        <w:rPr>
          <w:lang w:val="hr-HR"/>
        </w:rPr>
      </w:pPr>
    </w:p>
    <w:p w14:paraId="0E359521" w14:textId="77777777" w:rsidR="008539DD" w:rsidRPr="00461129" w:rsidRDefault="005C2AE7" w:rsidP="002C2516">
      <w:pPr>
        <w:numPr>
          <w:ilvl w:val="12"/>
          <w:numId w:val="0"/>
        </w:numPr>
        <w:tabs>
          <w:tab w:val="clear" w:pos="567"/>
        </w:tabs>
        <w:spacing w:line="240" w:lineRule="auto"/>
        <w:rPr>
          <w:lang w:val="hr-HR"/>
        </w:rPr>
      </w:pPr>
      <w:r w:rsidRPr="00461129">
        <w:rPr>
          <w:lang w:val="hr-HR"/>
        </w:rPr>
        <w:t xml:space="preserve">U štakora </w:t>
      </w:r>
      <w:r w:rsidR="00AE7D99" w:rsidRPr="00461129">
        <w:rPr>
          <w:lang w:val="hr-HR"/>
        </w:rPr>
        <w:t xml:space="preserve">ceritinib </w:t>
      </w:r>
      <w:r w:rsidRPr="00461129">
        <w:rPr>
          <w:lang w:val="hr-HR"/>
        </w:rPr>
        <w:t>prelazi ne</w:t>
      </w:r>
      <w:r w:rsidR="00F07167" w:rsidRPr="00461129">
        <w:rPr>
          <w:lang w:val="hr-HR"/>
        </w:rPr>
        <w:t>oštećenu</w:t>
      </w:r>
      <w:r w:rsidRPr="00461129">
        <w:rPr>
          <w:lang w:val="hr-HR"/>
        </w:rPr>
        <w:t xml:space="preserve"> krvno</w:t>
      </w:r>
      <w:r w:rsidR="00B06C86" w:rsidRPr="00461129">
        <w:rPr>
          <w:lang w:val="hr-HR"/>
        </w:rPr>
        <w:noBreakHyphen/>
      </w:r>
      <w:r w:rsidRPr="00461129">
        <w:rPr>
          <w:lang w:val="hr-HR"/>
        </w:rPr>
        <w:t xml:space="preserve">moždanu barijeru s omjerom izloženosti mozga i krvi </w:t>
      </w:r>
      <w:r w:rsidR="00AE7D99" w:rsidRPr="00461129">
        <w:rPr>
          <w:lang w:val="hr-HR"/>
        </w:rPr>
        <w:t>(AUC</w:t>
      </w:r>
      <w:r w:rsidR="00AE7D99" w:rsidRPr="00461129">
        <w:rPr>
          <w:vertAlign w:val="subscript"/>
          <w:lang w:val="hr-HR"/>
        </w:rPr>
        <w:t>inf</w:t>
      </w:r>
      <w:r w:rsidR="00AE7D99" w:rsidRPr="00461129">
        <w:rPr>
          <w:lang w:val="hr-HR"/>
        </w:rPr>
        <w:t xml:space="preserve">) </w:t>
      </w:r>
      <w:r w:rsidRPr="00461129">
        <w:rPr>
          <w:lang w:val="hr-HR"/>
        </w:rPr>
        <w:t xml:space="preserve">od oko </w:t>
      </w:r>
      <w:r w:rsidR="00AE7D99" w:rsidRPr="00461129">
        <w:rPr>
          <w:lang w:val="hr-HR"/>
        </w:rPr>
        <w:t xml:space="preserve">15%. </w:t>
      </w:r>
      <w:r w:rsidRPr="00461129">
        <w:rPr>
          <w:lang w:val="hr-HR"/>
        </w:rPr>
        <w:t>Nema podataka o omjeru izloženosti mozga i krvi u ljudi</w:t>
      </w:r>
      <w:r w:rsidR="00AE7D99" w:rsidRPr="00461129">
        <w:rPr>
          <w:lang w:val="hr-HR"/>
        </w:rPr>
        <w:t>.</w:t>
      </w:r>
    </w:p>
    <w:p w14:paraId="0E359522" w14:textId="77777777" w:rsidR="00AE7D99" w:rsidRPr="00461129" w:rsidRDefault="00AE7D99" w:rsidP="002C2516">
      <w:pPr>
        <w:numPr>
          <w:ilvl w:val="12"/>
          <w:numId w:val="0"/>
        </w:numPr>
        <w:tabs>
          <w:tab w:val="clear" w:pos="567"/>
        </w:tabs>
        <w:spacing w:line="240" w:lineRule="auto"/>
        <w:rPr>
          <w:lang w:val="hr-HR"/>
        </w:rPr>
      </w:pPr>
    </w:p>
    <w:p w14:paraId="0E359523" w14:textId="77777777" w:rsidR="00812D16" w:rsidRPr="00461129" w:rsidRDefault="007A64F4" w:rsidP="002C2516">
      <w:pPr>
        <w:keepNext/>
        <w:numPr>
          <w:ilvl w:val="12"/>
          <w:numId w:val="0"/>
        </w:numPr>
        <w:tabs>
          <w:tab w:val="clear" w:pos="567"/>
        </w:tabs>
        <w:spacing w:line="240" w:lineRule="auto"/>
        <w:rPr>
          <w:u w:val="single"/>
          <w:lang w:val="hr-HR"/>
        </w:rPr>
      </w:pPr>
      <w:r w:rsidRPr="00461129">
        <w:rPr>
          <w:u w:val="single"/>
          <w:lang w:val="hr-HR"/>
        </w:rPr>
        <w:t>Biotransformacija</w:t>
      </w:r>
    </w:p>
    <w:p w14:paraId="0E359524" w14:textId="77777777" w:rsidR="008539DD" w:rsidRPr="00461129" w:rsidRDefault="008539DD" w:rsidP="002C2516">
      <w:pPr>
        <w:keepNext/>
        <w:numPr>
          <w:ilvl w:val="12"/>
          <w:numId w:val="0"/>
        </w:numPr>
        <w:tabs>
          <w:tab w:val="clear" w:pos="567"/>
        </w:tabs>
        <w:spacing w:line="240" w:lineRule="auto"/>
        <w:rPr>
          <w:lang w:val="hr-HR"/>
        </w:rPr>
      </w:pPr>
    </w:p>
    <w:p w14:paraId="0E359525" w14:textId="77777777" w:rsidR="00AE7D99" w:rsidRPr="00461129" w:rsidRDefault="00AE7D99" w:rsidP="002C2516">
      <w:pPr>
        <w:numPr>
          <w:ilvl w:val="12"/>
          <w:numId w:val="0"/>
        </w:numPr>
        <w:tabs>
          <w:tab w:val="clear" w:pos="567"/>
        </w:tabs>
        <w:spacing w:line="240" w:lineRule="auto"/>
        <w:rPr>
          <w:lang w:val="hr-HR"/>
        </w:rPr>
      </w:pPr>
      <w:r w:rsidRPr="00461129">
        <w:rPr>
          <w:i/>
          <w:lang w:val="hr-HR"/>
        </w:rPr>
        <w:t>In vitro</w:t>
      </w:r>
      <w:r w:rsidRPr="00461129">
        <w:rPr>
          <w:lang w:val="hr-HR"/>
        </w:rPr>
        <w:t xml:space="preserve"> </w:t>
      </w:r>
      <w:r w:rsidR="005C2AE7" w:rsidRPr="00461129">
        <w:rPr>
          <w:lang w:val="hr-HR"/>
        </w:rPr>
        <w:t>ispitivanja pokazala su da je C</w:t>
      </w:r>
      <w:r w:rsidRPr="00461129">
        <w:rPr>
          <w:lang w:val="hr-HR"/>
        </w:rPr>
        <w:t xml:space="preserve">YP3A </w:t>
      </w:r>
      <w:r w:rsidR="005C2AE7" w:rsidRPr="00461129">
        <w:rPr>
          <w:lang w:val="hr-HR"/>
        </w:rPr>
        <w:t>glavni enzim uključen u metabolički klirens c</w:t>
      </w:r>
      <w:r w:rsidRPr="00461129">
        <w:rPr>
          <w:lang w:val="hr-HR"/>
        </w:rPr>
        <w:t>eritinib</w:t>
      </w:r>
      <w:r w:rsidR="005C2AE7" w:rsidRPr="00461129">
        <w:rPr>
          <w:lang w:val="hr-HR"/>
        </w:rPr>
        <w:t>a</w:t>
      </w:r>
      <w:r w:rsidRPr="00461129">
        <w:rPr>
          <w:lang w:val="hr-HR"/>
        </w:rPr>
        <w:t>.</w:t>
      </w:r>
    </w:p>
    <w:p w14:paraId="0E359526" w14:textId="77777777" w:rsidR="006A3A23" w:rsidRPr="00461129" w:rsidRDefault="006A3A23" w:rsidP="002C2516">
      <w:pPr>
        <w:numPr>
          <w:ilvl w:val="12"/>
          <w:numId w:val="0"/>
        </w:numPr>
        <w:tabs>
          <w:tab w:val="clear" w:pos="567"/>
        </w:tabs>
        <w:spacing w:line="240" w:lineRule="auto"/>
        <w:rPr>
          <w:lang w:val="hr-HR"/>
        </w:rPr>
      </w:pPr>
    </w:p>
    <w:p w14:paraId="0E359527" w14:textId="623583E3" w:rsidR="008539DD" w:rsidRPr="00461129" w:rsidRDefault="005C2AE7" w:rsidP="002C2516">
      <w:pPr>
        <w:numPr>
          <w:ilvl w:val="12"/>
          <w:numId w:val="0"/>
        </w:numPr>
        <w:tabs>
          <w:tab w:val="clear" w:pos="567"/>
        </w:tabs>
        <w:spacing w:line="240" w:lineRule="auto"/>
        <w:rPr>
          <w:lang w:val="hr-HR"/>
        </w:rPr>
      </w:pPr>
      <w:r w:rsidRPr="00461129">
        <w:rPr>
          <w:lang w:val="hr-HR"/>
        </w:rPr>
        <w:t xml:space="preserve">Nakon jednokratne </w:t>
      </w:r>
      <w:r w:rsidR="00090DA9" w:rsidRPr="00461129">
        <w:rPr>
          <w:lang w:val="hr-HR"/>
        </w:rPr>
        <w:t>per</w:t>
      </w:r>
      <w:r w:rsidRPr="00461129">
        <w:rPr>
          <w:lang w:val="hr-HR"/>
        </w:rPr>
        <w:t xml:space="preserve">oralne primjene doze radioaktivnog ceritiniba </w:t>
      </w:r>
      <w:r w:rsidR="003F292D" w:rsidRPr="00461129">
        <w:rPr>
          <w:lang w:val="hr-HR"/>
        </w:rPr>
        <w:t xml:space="preserve">u dozi </w:t>
      </w:r>
      <w:r w:rsidRPr="00461129">
        <w:rPr>
          <w:lang w:val="hr-HR"/>
        </w:rPr>
        <w:t xml:space="preserve">od </w:t>
      </w:r>
      <w:r w:rsidR="00AE7D99" w:rsidRPr="00461129">
        <w:rPr>
          <w:lang w:val="hr-HR"/>
        </w:rPr>
        <w:t>750</w:t>
      </w:r>
      <w:r w:rsidR="006A3A23" w:rsidRPr="00461129">
        <w:rPr>
          <w:lang w:val="hr-HR"/>
        </w:rPr>
        <w:t> </w:t>
      </w:r>
      <w:r w:rsidR="00AE7D99" w:rsidRPr="00461129">
        <w:rPr>
          <w:lang w:val="hr-HR"/>
        </w:rPr>
        <w:t>mg</w:t>
      </w:r>
      <w:r w:rsidR="00323A21" w:rsidRPr="00461129">
        <w:rPr>
          <w:lang w:val="hr-HR"/>
        </w:rPr>
        <w:t xml:space="preserve"> natašte</w:t>
      </w:r>
      <w:r w:rsidR="00AE7D99" w:rsidRPr="00461129">
        <w:rPr>
          <w:lang w:val="hr-HR"/>
        </w:rPr>
        <w:t xml:space="preserve">, ceritinib </w:t>
      </w:r>
      <w:r w:rsidRPr="00461129">
        <w:rPr>
          <w:lang w:val="hr-HR"/>
        </w:rPr>
        <w:t>je bio glavna cirkulirajuća komponenta u ljudskoj plazmi</w:t>
      </w:r>
      <w:r w:rsidR="00AE7D99" w:rsidRPr="00461129">
        <w:rPr>
          <w:lang w:val="hr-HR"/>
        </w:rPr>
        <w:t xml:space="preserve">. </w:t>
      </w:r>
      <w:r w:rsidRPr="00461129">
        <w:rPr>
          <w:lang w:val="hr-HR"/>
        </w:rPr>
        <w:t xml:space="preserve">Ukupno je </w:t>
      </w:r>
      <w:r w:rsidR="00F07167" w:rsidRPr="00461129">
        <w:rPr>
          <w:lang w:val="hr-HR"/>
        </w:rPr>
        <w:t xml:space="preserve">pronađeno </w:t>
      </w:r>
      <w:r w:rsidR="00AE7D99" w:rsidRPr="00461129">
        <w:rPr>
          <w:lang w:val="hr-HR"/>
        </w:rPr>
        <w:t>11</w:t>
      </w:r>
      <w:r w:rsidR="006A3A23" w:rsidRPr="00461129">
        <w:rPr>
          <w:lang w:val="hr-HR"/>
        </w:rPr>
        <w:t> </w:t>
      </w:r>
      <w:r w:rsidR="00AE7D99" w:rsidRPr="00461129">
        <w:rPr>
          <w:lang w:val="hr-HR"/>
        </w:rPr>
        <w:t>metabolit</w:t>
      </w:r>
      <w:r w:rsidRPr="00461129">
        <w:rPr>
          <w:lang w:val="hr-HR"/>
        </w:rPr>
        <w:t>a koji su cirkulirali u plazmi u niskim razinama sa srednjim doprinosom AUC</w:t>
      </w:r>
      <w:r w:rsidR="00B06C86" w:rsidRPr="00461129">
        <w:rPr>
          <w:lang w:val="hr-HR"/>
        </w:rPr>
        <w:noBreakHyphen/>
      </w:r>
      <w:r w:rsidRPr="00461129">
        <w:rPr>
          <w:lang w:val="hr-HR"/>
        </w:rPr>
        <w:t xml:space="preserve">u radioaktivnosti </w:t>
      </w:r>
      <w:r w:rsidR="00AE7D99" w:rsidRPr="00461129">
        <w:rPr>
          <w:lang w:val="hr-HR"/>
        </w:rPr>
        <w:t>≤2</w:t>
      </w:r>
      <w:r w:rsidRPr="00461129">
        <w:rPr>
          <w:lang w:val="hr-HR"/>
        </w:rPr>
        <w:t>,</w:t>
      </w:r>
      <w:r w:rsidR="00AE7D99" w:rsidRPr="00461129">
        <w:rPr>
          <w:lang w:val="hr-HR"/>
        </w:rPr>
        <w:t xml:space="preserve">3% </w:t>
      </w:r>
      <w:r w:rsidRPr="00461129">
        <w:rPr>
          <w:lang w:val="hr-HR"/>
        </w:rPr>
        <w:t>za svaki metabolit</w:t>
      </w:r>
      <w:r w:rsidR="00AE7D99" w:rsidRPr="00461129">
        <w:rPr>
          <w:lang w:val="hr-HR"/>
        </w:rPr>
        <w:t xml:space="preserve">. </w:t>
      </w:r>
      <w:r w:rsidRPr="00461129">
        <w:rPr>
          <w:lang w:val="hr-HR"/>
        </w:rPr>
        <w:t>Glavni putevi biotransformacije identificiran</w:t>
      </w:r>
      <w:r w:rsidR="00F07167" w:rsidRPr="00461129">
        <w:rPr>
          <w:lang w:val="hr-HR"/>
        </w:rPr>
        <w:t>i</w:t>
      </w:r>
      <w:r w:rsidRPr="00461129">
        <w:rPr>
          <w:lang w:val="hr-HR"/>
        </w:rPr>
        <w:t xml:space="preserve"> u zdravih ispitanika uključivali su monooksigenaciju, </w:t>
      </w:r>
      <w:r w:rsidR="00AE7D99" w:rsidRPr="00461129">
        <w:rPr>
          <w:lang w:val="hr-HR"/>
        </w:rPr>
        <w:t>O</w:t>
      </w:r>
      <w:r w:rsidR="00B06C86" w:rsidRPr="00461129">
        <w:rPr>
          <w:lang w:val="hr-HR"/>
        </w:rPr>
        <w:noBreakHyphen/>
      </w:r>
      <w:r w:rsidRPr="00461129">
        <w:rPr>
          <w:lang w:val="hr-HR"/>
        </w:rPr>
        <w:t>dealkilaciju</w:t>
      </w:r>
      <w:r w:rsidR="00AE7D99" w:rsidRPr="00461129">
        <w:rPr>
          <w:lang w:val="hr-HR"/>
        </w:rPr>
        <w:t xml:space="preserve"> </w:t>
      </w:r>
      <w:r w:rsidRPr="00461129">
        <w:rPr>
          <w:lang w:val="hr-HR"/>
        </w:rPr>
        <w:t xml:space="preserve">i </w:t>
      </w:r>
      <w:r w:rsidR="00AE7D99" w:rsidRPr="00461129">
        <w:rPr>
          <w:lang w:val="hr-HR"/>
        </w:rPr>
        <w:t>N</w:t>
      </w:r>
      <w:r w:rsidR="00B06C86" w:rsidRPr="00461129">
        <w:rPr>
          <w:lang w:val="hr-HR"/>
        </w:rPr>
        <w:noBreakHyphen/>
      </w:r>
      <w:r w:rsidR="00AE7D99" w:rsidRPr="00461129">
        <w:rPr>
          <w:lang w:val="hr-HR"/>
        </w:rPr>
        <w:t>form</w:t>
      </w:r>
      <w:r w:rsidRPr="00461129">
        <w:rPr>
          <w:lang w:val="hr-HR"/>
        </w:rPr>
        <w:t>ilaciju</w:t>
      </w:r>
      <w:r w:rsidR="00AE7D99" w:rsidRPr="00461129">
        <w:rPr>
          <w:lang w:val="hr-HR"/>
        </w:rPr>
        <w:t xml:space="preserve">. </w:t>
      </w:r>
      <w:r w:rsidR="000B1AFD" w:rsidRPr="00461129">
        <w:rPr>
          <w:lang w:val="hr-HR"/>
        </w:rPr>
        <w:t xml:space="preserve">Putevi sekundarne biotransformacije koji uključuju </w:t>
      </w:r>
      <w:r w:rsidR="00825BC5" w:rsidRPr="00461129">
        <w:rPr>
          <w:lang w:val="hr-HR"/>
        </w:rPr>
        <w:t xml:space="preserve">produkte </w:t>
      </w:r>
      <w:r w:rsidR="000B1AFD" w:rsidRPr="00461129">
        <w:rPr>
          <w:lang w:val="hr-HR"/>
        </w:rPr>
        <w:t xml:space="preserve">primarne biotransformacije uključivali su </w:t>
      </w:r>
      <w:r w:rsidR="00AE7D99" w:rsidRPr="00461129">
        <w:rPr>
          <w:lang w:val="hr-HR"/>
        </w:rPr>
        <w:t>glu</w:t>
      </w:r>
      <w:r w:rsidR="000B1AFD" w:rsidRPr="00461129">
        <w:rPr>
          <w:lang w:val="hr-HR"/>
        </w:rPr>
        <w:t>k</w:t>
      </w:r>
      <w:r w:rsidR="00AE7D99" w:rsidRPr="00461129">
        <w:rPr>
          <w:lang w:val="hr-HR"/>
        </w:rPr>
        <w:t>uronida</w:t>
      </w:r>
      <w:r w:rsidR="000B1AFD" w:rsidRPr="00461129">
        <w:rPr>
          <w:lang w:val="hr-HR"/>
        </w:rPr>
        <w:t>ciju i d</w:t>
      </w:r>
      <w:r w:rsidR="00AE7D99" w:rsidRPr="00461129">
        <w:rPr>
          <w:lang w:val="hr-HR"/>
        </w:rPr>
        <w:t>eh</w:t>
      </w:r>
      <w:r w:rsidR="000B1AFD" w:rsidRPr="00461129">
        <w:rPr>
          <w:lang w:val="hr-HR"/>
        </w:rPr>
        <w:t>i</w:t>
      </w:r>
      <w:r w:rsidR="00AE7D99" w:rsidRPr="00461129">
        <w:rPr>
          <w:lang w:val="hr-HR"/>
        </w:rPr>
        <w:t>drogena</w:t>
      </w:r>
      <w:r w:rsidR="000B1AFD" w:rsidRPr="00461129">
        <w:rPr>
          <w:lang w:val="hr-HR"/>
        </w:rPr>
        <w:t>ciju</w:t>
      </w:r>
      <w:r w:rsidR="00AE7D99" w:rsidRPr="00461129">
        <w:rPr>
          <w:lang w:val="hr-HR"/>
        </w:rPr>
        <w:t xml:space="preserve">. </w:t>
      </w:r>
      <w:r w:rsidR="000B1AFD" w:rsidRPr="00461129">
        <w:rPr>
          <w:lang w:val="hr-HR"/>
        </w:rPr>
        <w:t xml:space="preserve">Dodavanje </w:t>
      </w:r>
      <w:r w:rsidR="00AE7D99" w:rsidRPr="00461129">
        <w:rPr>
          <w:lang w:val="hr-HR"/>
        </w:rPr>
        <w:t>tiol</w:t>
      </w:r>
      <w:r w:rsidR="00825BC5" w:rsidRPr="00461129">
        <w:rPr>
          <w:lang w:val="hr-HR"/>
        </w:rPr>
        <w:t>n</w:t>
      </w:r>
      <w:r w:rsidR="000B1AFD" w:rsidRPr="00461129">
        <w:rPr>
          <w:lang w:val="hr-HR"/>
        </w:rPr>
        <w:t xml:space="preserve">e skupine </w:t>
      </w:r>
      <w:r w:rsidR="00AE7D99" w:rsidRPr="00461129">
        <w:rPr>
          <w:lang w:val="hr-HR"/>
        </w:rPr>
        <w:t>O</w:t>
      </w:r>
      <w:r w:rsidR="00B06C86" w:rsidRPr="00461129">
        <w:rPr>
          <w:lang w:val="hr-HR"/>
        </w:rPr>
        <w:noBreakHyphen/>
      </w:r>
      <w:r w:rsidR="00AE7D99" w:rsidRPr="00461129">
        <w:rPr>
          <w:lang w:val="hr-HR"/>
        </w:rPr>
        <w:t>dealk</w:t>
      </w:r>
      <w:r w:rsidR="000B1AFD" w:rsidRPr="00461129">
        <w:rPr>
          <w:lang w:val="hr-HR"/>
        </w:rPr>
        <w:t xml:space="preserve">iliranom </w:t>
      </w:r>
      <w:r w:rsidR="00AE7D99" w:rsidRPr="00461129">
        <w:rPr>
          <w:lang w:val="hr-HR"/>
        </w:rPr>
        <w:t>ceritinib</w:t>
      </w:r>
      <w:r w:rsidR="000641E6" w:rsidRPr="00461129">
        <w:rPr>
          <w:lang w:val="hr-HR"/>
        </w:rPr>
        <w:t>u također je bilo uočeno</w:t>
      </w:r>
      <w:r w:rsidR="008539DD" w:rsidRPr="00461129">
        <w:rPr>
          <w:lang w:val="hr-HR"/>
        </w:rPr>
        <w:t>.</w:t>
      </w:r>
    </w:p>
    <w:p w14:paraId="0E359528" w14:textId="77777777" w:rsidR="008539DD" w:rsidRPr="00461129" w:rsidRDefault="008539DD" w:rsidP="002C2516">
      <w:pPr>
        <w:numPr>
          <w:ilvl w:val="12"/>
          <w:numId w:val="0"/>
        </w:numPr>
        <w:tabs>
          <w:tab w:val="clear" w:pos="567"/>
        </w:tabs>
        <w:spacing w:line="240" w:lineRule="auto"/>
        <w:rPr>
          <w:lang w:val="hr-HR"/>
        </w:rPr>
      </w:pPr>
    </w:p>
    <w:p w14:paraId="0E359529" w14:textId="77777777" w:rsidR="00812D16" w:rsidRPr="00461129" w:rsidRDefault="008539DD" w:rsidP="002C2516">
      <w:pPr>
        <w:keepNext/>
        <w:numPr>
          <w:ilvl w:val="12"/>
          <w:numId w:val="0"/>
        </w:numPr>
        <w:tabs>
          <w:tab w:val="clear" w:pos="567"/>
        </w:tabs>
        <w:spacing w:line="240" w:lineRule="auto"/>
        <w:rPr>
          <w:u w:val="single"/>
          <w:lang w:val="hr-HR"/>
        </w:rPr>
      </w:pPr>
      <w:r w:rsidRPr="00461129">
        <w:rPr>
          <w:u w:val="single"/>
          <w:lang w:val="hr-HR"/>
        </w:rPr>
        <w:t>Elimina</w:t>
      </w:r>
      <w:r w:rsidR="007A64F4" w:rsidRPr="00461129">
        <w:rPr>
          <w:u w:val="single"/>
          <w:lang w:val="hr-HR"/>
        </w:rPr>
        <w:t>cija</w:t>
      </w:r>
    </w:p>
    <w:p w14:paraId="0E35952A" w14:textId="77777777" w:rsidR="008539DD" w:rsidRPr="00461129" w:rsidRDefault="008539DD" w:rsidP="002C2516">
      <w:pPr>
        <w:keepNext/>
        <w:numPr>
          <w:ilvl w:val="12"/>
          <w:numId w:val="0"/>
        </w:numPr>
        <w:tabs>
          <w:tab w:val="clear" w:pos="567"/>
        </w:tabs>
        <w:spacing w:line="240" w:lineRule="auto"/>
        <w:rPr>
          <w:lang w:val="hr-HR"/>
        </w:rPr>
      </w:pPr>
    </w:p>
    <w:p w14:paraId="0E35952B" w14:textId="77777777" w:rsidR="00AE7D99" w:rsidRPr="00461129" w:rsidRDefault="004A7565" w:rsidP="002C2516">
      <w:pPr>
        <w:numPr>
          <w:ilvl w:val="12"/>
          <w:numId w:val="0"/>
        </w:numPr>
        <w:tabs>
          <w:tab w:val="clear" w:pos="567"/>
        </w:tabs>
        <w:spacing w:line="240" w:lineRule="auto"/>
        <w:rPr>
          <w:lang w:val="hr-HR"/>
        </w:rPr>
      </w:pPr>
      <w:r w:rsidRPr="00461129">
        <w:rPr>
          <w:lang w:val="hr-HR"/>
        </w:rPr>
        <w:t xml:space="preserve">Nakon jednokratnih </w:t>
      </w:r>
      <w:r w:rsidR="00090DA9" w:rsidRPr="00461129">
        <w:rPr>
          <w:lang w:val="hr-HR"/>
        </w:rPr>
        <w:t>per</w:t>
      </w:r>
      <w:r w:rsidRPr="00461129">
        <w:rPr>
          <w:lang w:val="hr-HR"/>
        </w:rPr>
        <w:t xml:space="preserve">oralnih doza </w:t>
      </w:r>
      <w:r w:rsidR="00AE7D99" w:rsidRPr="00461129">
        <w:rPr>
          <w:lang w:val="hr-HR"/>
        </w:rPr>
        <w:t>ceritinib</w:t>
      </w:r>
      <w:r w:rsidRPr="00461129">
        <w:rPr>
          <w:lang w:val="hr-HR"/>
        </w:rPr>
        <w:t>a</w:t>
      </w:r>
      <w:r w:rsidR="00323A21" w:rsidRPr="00461129">
        <w:rPr>
          <w:lang w:val="hr-HR"/>
        </w:rPr>
        <w:t xml:space="preserve"> natašte</w:t>
      </w:r>
      <w:r w:rsidR="00AE7D99" w:rsidRPr="00461129">
        <w:rPr>
          <w:lang w:val="hr-HR"/>
        </w:rPr>
        <w:t xml:space="preserve">, </w:t>
      </w:r>
      <w:r w:rsidRPr="00461129">
        <w:rPr>
          <w:lang w:val="hr-HR"/>
        </w:rPr>
        <w:t>geometrijska srednja vrijednost prividnog terminalnog polu</w:t>
      </w:r>
      <w:r w:rsidR="008420C0" w:rsidRPr="00461129">
        <w:rPr>
          <w:lang w:val="hr-HR"/>
        </w:rPr>
        <w:t>vijeka</w:t>
      </w:r>
      <w:r w:rsidRPr="00461129">
        <w:rPr>
          <w:lang w:val="hr-HR"/>
        </w:rPr>
        <w:t xml:space="preserve"> </w:t>
      </w:r>
      <w:r w:rsidR="00711F30" w:rsidRPr="00461129">
        <w:rPr>
          <w:lang w:val="hr-HR"/>
        </w:rPr>
        <w:t xml:space="preserve">ceritiniba </w:t>
      </w:r>
      <w:r w:rsidRPr="00461129">
        <w:rPr>
          <w:lang w:val="hr-HR"/>
        </w:rPr>
        <w:t xml:space="preserve">u plazmi </w:t>
      </w:r>
      <w:r w:rsidR="00AE7D99" w:rsidRPr="00461129">
        <w:rPr>
          <w:lang w:val="hr-HR"/>
        </w:rPr>
        <w:t>(T</w:t>
      </w:r>
      <w:r w:rsidR="00FE7DF6" w:rsidRPr="00461129">
        <w:rPr>
          <w:vertAlign w:val="subscript"/>
          <w:lang w:val="hr-HR"/>
        </w:rPr>
        <w:t>½</w:t>
      </w:r>
      <w:r w:rsidR="00AE7D99" w:rsidRPr="00461129">
        <w:rPr>
          <w:lang w:val="hr-HR"/>
        </w:rPr>
        <w:t xml:space="preserve">) </w:t>
      </w:r>
      <w:r w:rsidRPr="00461129">
        <w:rPr>
          <w:lang w:val="hr-HR"/>
        </w:rPr>
        <w:t xml:space="preserve">bila je u rasponu od </w:t>
      </w:r>
      <w:r w:rsidR="00AE7D99" w:rsidRPr="00461129">
        <w:rPr>
          <w:lang w:val="hr-HR"/>
        </w:rPr>
        <w:t xml:space="preserve">31 </w:t>
      </w:r>
      <w:r w:rsidRPr="00461129">
        <w:rPr>
          <w:lang w:val="hr-HR"/>
        </w:rPr>
        <w:t>d</w:t>
      </w:r>
      <w:r w:rsidR="00AE7D99" w:rsidRPr="00461129">
        <w:rPr>
          <w:lang w:val="hr-HR"/>
        </w:rPr>
        <w:t>o 41</w:t>
      </w:r>
      <w:r w:rsidR="00FE7DF6" w:rsidRPr="00461129">
        <w:rPr>
          <w:lang w:val="hr-HR"/>
        </w:rPr>
        <w:t> </w:t>
      </w:r>
      <w:r w:rsidRPr="00461129">
        <w:rPr>
          <w:lang w:val="hr-HR"/>
        </w:rPr>
        <w:t xml:space="preserve">sata u bolesnika koji su primali doze u rasponu od </w:t>
      </w:r>
      <w:r w:rsidR="00AE7D99" w:rsidRPr="00461129">
        <w:rPr>
          <w:lang w:val="hr-HR"/>
        </w:rPr>
        <w:t xml:space="preserve">400 </w:t>
      </w:r>
      <w:r w:rsidRPr="00461129">
        <w:rPr>
          <w:lang w:val="hr-HR"/>
        </w:rPr>
        <w:t>d</w:t>
      </w:r>
      <w:r w:rsidR="00AE7D99" w:rsidRPr="00461129">
        <w:rPr>
          <w:lang w:val="hr-HR"/>
        </w:rPr>
        <w:t>o 750</w:t>
      </w:r>
      <w:r w:rsidR="00FE7DF6" w:rsidRPr="00461129">
        <w:rPr>
          <w:lang w:val="hr-HR"/>
        </w:rPr>
        <w:t> </w:t>
      </w:r>
      <w:r w:rsidR="00AE7D99" w:rsidRPr="00461129">
        <w:rPr>
          <w:lang w:val="hr-HR"/>
        </w:rPr>
        <w:t xml:space="preserve">mg. </w:t>
      </w:r>
      <w:r w:rsidR="00F07167" w:rsidRPr="00461129">
        <w:rPr>
          <w:lang w:val="hr-HR"/>
        </w:rPr>
        <w:t>Svakodnevna</w:t>
      </w:r>
      <w:r w:rsidRPr="00461129">
        <w:rPr>
          <w:lang w:val="hr-HR"/>
        </w:rPr>
        <w:t xml:space="preserve"> </w:t>
      </w:r>
      <w:r w:rsidR="00090DA9" w:rsidRPr="00461129">
        <w:rPr>
          <w:lang w:val="hr-HR"/>
        </w:rPr>
        <w:t>per</w:t>
      </w:r>
      <w:r w:rsidRPr="00461129">
        <w:rPr>
          <w:lang w:val="hr-HR"/>
        </w:rPr>
        <w:t>oraln</w:t>
      </w:r>
      <w:r w:rsidR="00F07167" w:rsidRPr="00461129">
        <w:rPr>
          <w:lang w:val="hr-HR"/>
        </w:rPr>
        <w:t>a</w:t>
      </w:r>
      <w:r w:rsidRPr="00461129">
        <w:rPr>
          <w:lang w:val="hr-HR"/>
        </w:rPr>
        <w:t xml:space="preserve"> doz</w:t>
      </w:r>
      <w:r w:rsidR="00F07167" w:rsidRPr="00461129">
        <w:rPr>
          <w:lang w:val="hr-HR"/>
        </w:rPr>
        <w:t>a</w:t>
      </w:r>
      <w:r w:rsidRPr="00461129">
        <w:rPr>
          <w:lang w:val="hr-HR"/>
        </w:rPr>
        <w:t xml:space="preserve"> </w:t>
      </w:r>
      <w:r w:rsidR="00AE7D99" w:rsidRPr="00461129">
        <w:rPr>
          <w:lang w:val="hr-HR"/>
        </w:rPr>
        <w:t>ceritinib</w:t>
      </w:r>
      <w:r w:rsidRPr="00461129">
        <w:rPr>
          <w:lang w:val="hr-HR"/>
        </w:rPr>
        <w:t>a rezultira postizanjem stanja dinamičke ravnoteže nakon</w:t>
      </w:r>
      <w:r w:rsidR="00F07167" w:rsidRPr="00461129">
        <w:rPr>
          <w:lang w:val="hr-HR"/>
        </w:rPr>
        <w:t xml:space="preserve"> prib</w:t>
      </w:r>
      <w:r w:rsidRPr="00461129">
        <w:rPr>
          <w:lang w:val="hr-HR"/>
        </w:rPr>
        <w:t>l</w:t>
      </w:r>
      <w:r w:rsidR="00F07167" w:rsidRPr="00461129">
        <w:rPr>
          <w:lang w:val="hr-HR"/>
        </w:rPr>
        <w:t>i</w:t>
      </w:r>
      <w:r w:rsidRPr="00461129">
        <w:rPr>
          <w:lang w:val="hr-HR"/>
        </w:rPr>
        <w:t>žno 15 dana i ostaje stabiln</w:t>
      </w:r>
      <w:r w:rsidR="00F07167" w:rsidRPr="00461129">
        <w:rPr>
          <w:lang w:val="hr-HR"/>
        </w:rPr>
        <w:t>a</w:t>
      </w:r>
      <w:r w:rsidRPr="00461129">
        <w:rPr>
          <w:lang w:val="hr-HR"/>
        </w:rPr>
        <w:t xml:space="preserve"> nakon toga, </w:t>
      </w:r>
      <w:r w:rsidR="00874359" w:rsidRPr="00461129">
        <w:rPr>
          <w:lang w:val="hr-HR"/>
        </w:rPr>
        <w:t>uz geometrijsku srednj</w:t>
      </w:r>
      <w:r w:rsidR="00F07167" w:rsidRPr="00461129">
        <w:rPr>
          <w:lang w:val="hr-HR"/>
        </w:rPr>
        <w:t>u vrijednost omjera akumulacije</w:t>
      </w:r>
      <w:r w:rsidR="00874359" w:rsidRPr="00461129">
        <w:rPr>
          <w:lang w:val="hr-HR"/>
        </w:rPr>
        <w:t xml:space="preserve"> od </w:t>
      </w:r>
      <w:r w:rsidR="00AE7D99" w:rsidRPr="00461129">
        <w:rPr>
          <w:lang w:val="hr-HR"/>
        </w:rPr>
        <w:t>6</w:t>
      </w:r>
      <w:r w:rsidR="00874359" w:rsidRPr="00461129">
        <w:rPr>
          <w:lang w:val="hr-HR"/>
        </w:rPr>
        <w:t>,</w:t>
      </w:r>
      <w:r w:rsidR="00AE7D99" w:rsidRPr="00461129">
        <w:rPr>
          <w:lang w:val="hr-HR"/>
        </w:rPr>
        <w:t xml:space="preserve">2 </w:t>
      </w:r>
      <w:r w:rsidR="00874359" w:rsidRPr="00461129">
        <w:rPr>
          <w:lang w:val="hr-HR"/>
        </w:rPr>
        <w:t>nakon</w:t>
      </w:r>
      <w:r w:rsidR="00AE7D99" w:rsidRPr="00461129">
        <w:rPr>
          <w:lang w:val="hr-HR"/>
        </w:rPr>
        <w:t xml:space="preserve"> 3</w:t>
      </w:r>
      <w:r w:rsidR="00FE7DF6" w:rsidRPr="00461129">
        <w:rPr>
          <w:lang w:val="hr-HR"/>
        </w:rPr>
        <w:t> </w:t>
      </w:r>
      <w:r w:rsidR="00874359" w:rsidRPr="00461129">
        <w:rPr>
          <w:lang w:val="hr-HR"/>
        </w:rPr>
        <w:t xml:space="preserve">tjedna </w:t>
      </w:r>
      <w:r w:rsidR="00A2452B" w:rsidRPr="00461129">
        <w:rPr>
          <w:lang w:val="hr-HR"/>
        </w:rPr>
        <w:t>svako</w:t>
      </w:r>
      <w:r w:rsidR="00874359" w:rsidRPr="00461129">
        <w:rPr>
          <w:lang w:val="hr-HR"/>
        </w:rPr>
        <w:t>dnevnog doziranja</w:t>
      </w:r>
      <w:r w:rsidR="00AE7D99" w:rsidRPr="00461129">
        <w:rPr>
          <w:lang w:val="hr-HR"/>
        </w:rPr>
        <w:t xml:space="preserve">. </w:t>
      </w:r>
      <w:r w:rsidR="00874359" w:rsidRPr="00461129">
        <w:rPr>
          <w:lang w:val="hr-HR"/>
        </w:rPr>
        <w:t xml:space="preserve">Geometrijska srednja vrijednost prividnog klirensa </w:t>
      </w:r>
      <w:r w:rsidR="00AE7D99" w:rsidRPr="00461129">
        <w:rPr>
          <w:lang w:val="hr-HR"/>
        </w:rPr>
        <w:t>(CL/F) ceritinib</w:t>
      </w:r>
      <w:r w:rsidR="00874359" w:rsidRPr="00461129">
        <w:rPr>
          <w:lang w:val="hr-HR"/>
        </w:rPr>
        <w:t>a bila je niža u stanju dinamičke ravnoteže</w:t>
      </w:r>
      <w:r w:rsidR="00AE7D99" w:rsidRPr="00461129">
        <w:rPr>
          <w:lang w:val="hr-HR"/>
        </w:rPr>
        <w:t xml:space="preserve"> (33</w:t>
      </w:r>
      <w:r w:rsidR="00874359" w:rsidRPr="00461129">
        <w:rPr>
          <w:lang w:val="hr-HR"/>
        </w:rPr>
        <w:t>,</w:t>
      </w:r>
      <w:r w:rsidR="00AE7D99" w:rsidRPr="00461129">
        <w:rPr>
          <w:lang w:val="hr-HR"/>
        </w:rPr>
        <w:t>2</w:t>
      </w:r>
      <w:r w:rsidR="00FE7DF6" w:rsidRPr="00461129">
        <w:rPr>
          <w:lang w:val="hr-HR"/>
        </w:rPr>
        <w:t> </w:t>
      </w:r>
      <w:r w:rsidR="00C04DF9" w:rsidRPr="00461129">
        <w:rPr>
          <w:lang w:val="hr-HR"/>
        </w:rPr>
        <w:t>litre/</w:t>
      </w:r>
      <w:r w:rsidR="00874359" w:rsidRPr="00461129">
        <w:rPr>
          <w:lang w:val="hr-HR"/>
        </w:rPr>
        <w:t>sat</w:t>
      </w:r>
      <w:r w:rsidR="00AE7D99" w:rsidRPr="00461129">
        <w:rPr>
          <w:lang w:val="hr-HR"/>
        </w:rPr>
        <w:t xml:space="preserve">) </w:t>
      </w:r>
      <w:r w:rsidR="00874359" w:rsidRPr="00461129">
        <w:rPr>
          <w:lang w:val="hr-HR"/>
        </w:rPr>
        <w:t xml:space="preserve">nakon </w:t>
      </w:r>
      <w:r w:rsidR="00090DA9" w:rsidRPr="00461129">
        <w:rPr>
          <w:lang w:val="hr-HR"/>
        </w:rPr>
        <w:t>per</w:t>
      </w:r>
      <w:r w:rsidR="00874359" w:rsidRPr="00461129">
        <w:rPr>
          <w:lang w:val="hr-HR"/>
        </w:rPr>
        <w:t xml:space="preserve">oralne doze od </w:t>
      </w:r>
      <w:r w:rsidR="00AE7D99" w:rsidRPr="00461129">
        <w:rPr>
          <w:lang w:val="hr-HR"/>
        </w:rPr>
        <w:t>750</w:t>
      </w:r>
      <w:r w:rsidR="00FE7DF6" w:rsidRPr="00461129">
        <w:rPr>
          <w:lang w:val="hr-HR"/>
        </w:rPr>
        <w:t> </w:t>
      </w:r>
      <w:r w:rsidR="00AE7D99" w:rsidRPr="00461129">
        <w:rPr>
          <w:lang w:val="hr-HR"/>
        </w:rPr>
        <w:t>mg d</w:t>
      </w:r>
      <w:r w:rsidR="00874359" w:rsidRPr="00461129">
        <w:rPr>
          <w:lang w:val="hr-HR"/>
        </w:rPr>
        <w:t xml:space="preserve">nevno nego nakon jednokratne </w:t>
      </w:r>
      <w:r w:rsidR="00090DA9" w:rsidRPr="00461129">
        <w:rPr>
          <w:lang w:val="hr-HR"/>
        </w:rPr>
        <w:t>per</w:t>
      </w:r>
      <w:r w:rsidR="00874359" w:rsidRPr="00461129">
        <w:rPr>
          <w:lang w:val="hr-HR"/>
        </w:rPr>
        <w:t xml:space="preserve">oralne </w:t>
      </w:r>
      <w:r w:rsidR="00874359" w:rsidRPr="00461129">
        <w:rPr>
          <w:lang w:val="hr-HR"/>
        </w:rPr>
        <w:lastRenderedPageBreak/>
        <w:t xml:space="preserve">doze od </w:t>
      </w:r>
      <w:r w:rsidR="00AE7D99" w:rsidRPr="00461129">
        <w:rPr>
          <w:lang w:val="hr-HR"/>
        </w:rPr>
        <w:t>750</w:t>
      </w:r>
      <w:r w:rsidR="00FE7DF6" w:rsidRPr="00461129">
        <w:rPr>
          <w:lang w:val="hr-HR"/>
        </w:rPr>
        <w:t> </w:t>
      </w:r>
      <w:r w:rsidR="00AE7D99" w:rsidRPr="00461129">
        <w:rPr>
          <w:lang w:val="hr-HR"/>
        </w:rPr>
        <w:t>mg (88</w:t>
      </w:r>
      <w:r w:rsidR="00874359" w:rsidRPr="00461129">
        <w:rPr>
          <w:lang w:val="hr-HR"/>
        </w:rPr>
        <w:t>,</w:t>
      </w:r>
      <w:r w:rsidR="00AE7D99" w:rsidRPr="00461129">
        <w:rPr>
          <w:lang w:val="hr-HR"/>
        </w:rPr>
        <w:t>5</w:t>
      </w:r>
      <w:r w:rsidR="00FE7DF6" w:rsidRPr="00461129">
        <w:rPr>
          <w:lang w:val="hr-HR"/>
        </w:rPr>
        <w:t> </w:t>
      </w:r>
      <w:r w:rsidR="00C04DF9" w:rsidRPr="00461129">
        <w:rPr>
          <w:lang w:val="hr-HR"/>
        </w:rPr>
        <w:t>lit</w:t>
      </w:r>
      <w:r w:rsidR="00A2452B" w:rsidRPr="00461129">
        <w:rPr>
          <w:lang w:val="hr-HR"/>
        </w:rPr>
        <w:t>a</w:t>
      </w:r>
      <w:r w:rsidR="00C04DF9" w:rsidRPr="00461129">
        <w:rPr>
          <w:lang w:val="hr-HR"/>
        </w:rPr>
        <w:t>r</w:t>
      </w:r>
      <w:r w:rsidR="00A2452B" w:rsidRPr="00461129">
        <w:rPr>
          <w:lang w:val="hr-HR"/>
        </w:rPr>
        <w:t>a</w:t>
      </w:r>
      <w:r w:rsidR="00C04DF9" w:rsidRPr="00461129">
        <w:rPr>
          <w:lang w:val="hr-HR"/>
        </w:rPr>
        <w:t>/</w:t>
      </w:r>
      <w:r w:rsidR="00874359" w:rsidRPr="00461129">
        <w:rPr>
          <w:lang w:val="hr-HR"/>
        </w:rPr>
        <w:t>sat)</w:t>
      </w:r>
      <w:r w:rsidR="00C04DF9" w:rsidRPr="00461129">
        <w:rPr>
          <w:lang w:val="hr-HR"/>
        </w:rPr>
        <w:t>,</w:t>
      </w:r>
      <w:r w:rsidR="00AE7D99" w:rsidRPr="00461129">
        <w:rPr>
          <w:lang w:val="hr-HR"/>
        </w:rPr>
        <w:t xml:space="preserve"> </w:t>
      </w:r>
      <w:r w:rsidR="00874359" w:rsidRPr="00461129">
        <w:rPr>
          <w:lang w:val="hr-HR"/>
        </w:rPr>
        <w:t xml:space="preserve">što ukazuje na to da </w:t>
      </w:r>
      <w:r w:rsidR="00AE7D99" w:rsidRPr="00461129">
        <w:rPr>
          <w:lang w:val="hr-HR"/>
        </w:rPr>
        <w:t xml:space="preserve">ceritinib </w:t>
      </w:r>
      <w:r w:rsidR="00874359" w:rsidRPr="00461129">
        <w:rPr>
          <w:lang w:val="hr-HR"/>
        </w:rPr>
        <w:t>pokazuje nelinearnu farmakokinetiku tijekom vremena</w:t>
      </w:r>
      <w:r w:rsidR="00AE7D99" w:rsidRPr="00461129">
        <w:rPr>
          <w:lang w:val="hr-HR"/>
        </w:rPr>
        <w:t>.</w:t>
      </w:r>
    </w:p>
    <w:p w14:paraId="0E35952C" w14:textId="77777777" w:rsidR="00FE7DF6" w:rsidRPr="00461129" w:rsidRDefault="00FE7DF6" w:rsidP="002C2516">
      <w:pPr>
        <w:numPr>
          <w:ilvl w:val="12"/>
          <w:numId w:val="0"/>
        </w:numPr>
        <w:tabs>
          <w:tab w:val="clear" w:pos="567"/>
        </w:tabs>
        <w:spacing w:line="240" w:lineRule="auto"/>
        <w:rPr>
          <w:lang w:val="hr-HR"/>
        </w:rPr>
      </w:pPr>
    </w:p>
    <w:p w14:paraId="0E35952D" w14:textId="77777777" w:rsidR="008539DD" w:rsidRPr="00461129" w:rsidRDefault="00874359" w:rsidP="002C2516">
      <w:pPr>
        <w:numPr>
          <w:ilvl w:val="12"/>
          <w:numId w:val="0"/>
        </w:numPr>
        <w:tabs>
          <w:tab w:val="clear" w:pos="567"/>
        </w:tabs>
        <w:spacing w:line="240" w:lineRule="auto"/>
        <w:rPr>
          <w:lang w:val="hr-HR"/>
        </w:rPr>
      </w:pPr>
      <w:r w:rsidRPr="00461129">
        <w:rPr>
          <w:lang w:val="hr-HR"/>
        </w:rPr>
        <w:t xml:space="preserve">Primarni put izlučivanja </w:t>
      </w:r>
      <w:r w:rsidR="00AE7D99" w:rsidRPr="00461129">
        <w:rPr>
          <w:lang w:val="hr-HR"/>
        </w:rPr>
        <w:t>ceritinib</w:t>
      </w:r>
      <w:r w:rsidRPr="00461129">
        <w:rPr>
          <w:lang w:val="hr-HR"/>
        </w:rPr>
        <w:t>a i njegovih metabolit</w:t>
      </w:r>
      <w:r w:rsidR="00A2452B" w:rsidRPr="00461129">
        <w:rPr>
          <w:lang w:val="hr-HR"/>
        </w:rPr>
        <w:t>a</w:t>
      </w:r>
      <w:r w:rsidRPr="00461129">
        <w:rPr>
          <w:lang w:val="hr-HR"/>
        </w:rPr>
        <w:t xml:space="preserve"> je stolic</w:t>
      </w:r>
      <w:r w:rsidR="00B87F8A" w:rsidRPr="00461129">
        <w:rPr>
          <w:lang w:val="hr-HR"/>
        </w:rPr>
        <w:t>om</w:t>
      </w:r>
      <w:r w:rsidR="00AE7D99" w:rsidRPr="00461129">
        <w:rPr>
          <w:lang w:val="hr-HR"/>
        </w:rPr>
        <w:t xml:space="preserve">. </w:t>
      </w:r>
      <w:r w:rsidR="00A2452B" w:rsidRPr="00461129">
        <w:rPr>
          <w:lang w:val="hr-HR"/>
        </w:rPr>
        <w:t>Količina</w:t>
      </w:r>
      <w:r w:rsidRPr="00461129">
        <w:rPr>
          <w:lang w:val="hr-HR"/>
        </w:rPr>
        <w:t xml:space="preserve"> neprom</w:t>
      </w:r>
      <w:r w:rsidR="00A2452B" w:rsidRPr="00461129">
        <w:rPr>
          <w:lang w:val="hr-HR"/>
        </w:rPr>
        <w:t>ijenjenog ceritiniba izlučenog u stolici iznosi</w:t>
      </w:r>
      <w:r w:rsidRPr="00461129">
        <w:rPr>
          <w:lang w:val="hr-HR"/>
        </w:rPr>
        <w:t xml:space="preserve"> srednj</w:t>
      </w:r>
      <w:r w:rsidR="00A2452B" w:rsidRPr="00461129">
        <w:rPr>
          <w:lang w:val="hr-HR"/>
        </w:rPr>
        <w:t>u</w:t>
      </w:r>
      <w:r w:rsidRPr="00461129">
        <w:rPr>
          <w:lang w:val="hr-HR"/>
        </w:rPr>
        <w:t xml:space="preserve"> vrijednost od </w:t>
      </w:r>
      <w:r w:rsidR="00AE7D99" w:rsidRPr="00461129">
        <w:rPr>
          <w:lang w:val="hr-HR"/>
        </w:rPr>
        <w:t xml:space="preserve">68% </w:t>
      </w:r>
      <w:r w:rsidR="00090DA9" w:rsidRPr="00461129">
        <w:rPr>
          <w:lang w:val="hr-HR"/>
        </w:rPr>
        <w:t>per</w:t>
      </w:r>
      <w:r w:rsidR="00AE7D99" w:rsidRPr="00461129">
        <w:rPr>
          <w:lang w:val="hr-HR"/>
        </w:rPr>
        <w:t>oral</w:t>
      </w:r>
      <w:r w:rsidRPr="00461129">
        <w:rPr>
          <w:lang w:val="hr-HR"/>
        </w:rPr>
        <w:t>ne doze</w:t>
      </w:r>
      <w:r w:rsidR="00AE7D99" w:rsidRPr="00461129">
        <w:rPr>
          <w:lang w:val="hr-HR"/>
        </w:rPr>
        <w:t xml:space="preserve">. </w:t>
      </w:r>
      <w:r w:rsidRPr="00461129">
        <w:rPr>
          <w:lang w:val="hr-HR"/>
        </w:rPr>
        <w:t xml:space="preserve">Samo </w:t>
      </w:r>
      <w:r w:rsidR="00AE7D99" w:rsidRPr="00461129">
        <w:rPr>
          <w:lang w:val="hr-HR"/>
        </w:rPr>
        <w:t>1</w:t>
      </w:r>
      <w:r w:rsidRPr="00461129">
        <w:rPr>
          <w:lang w:val="hr-HR"/>
        </w:rPr>
        <w:t>,</w:t>
      </w:r>
      <w:r w:rsidR="00AE7D99" w:rsidRPr="00461129">
        <w:rPr>
          <w:lang w:val="hr-HR"/>
        </w:rPr>
        <w:t xml:space="preserve">3% </w:t>
      </w:r>
      <w:r w:rsidRPr="00461129">
        <w:rPr>
          <w:lang w:val="hr-HR"/>
        </w:rPr>
        <w:t xml:space="preserve">primijenjene </w:t>
      </w:r>
      <w:r w:rsidR="00090DA9" w:rsidRPr="00461129">
        <w:rPr>
          <w:lang w:val="hr-HR"/>
        </w:rPr>
        <w:t>per</w:t>
      </w:r>
      <w:r w:rsidRPr="00461129">
        <w:rPr>
          <w:lang w:val="hr-HR"/>
        </w:rPr>
        <w:t>ora</w:t>
      </w:r>
      <w:r w:rsidR="00D35023" w:rsidRPr="00461129">
        <w:rPr>
          <w:lang w:val="hr-HR"/>
        </w:rPr>
        <w:t xml:space="preserve">lne doze izlučuje se </w:t>
      </w:r>
      <w:r w:rsidR="005240C5" w:rsidRPr="00461129">
        <w:rPr>
          <w:lang w:val="hr-HR"/>
        </w:rPr>
        <w:t>mokraćom</w:t>
      </w:r>
      <w:r w:rsidR="00D35023" w:rsidRPr="00461129">
        <w:rPr>
          <w:lang w:val="hr-HR"/>
        </w:rPr>
        <w:t>.</w:t>
      </w:r>
    </w:p>
    <w:p w14:paraId="0E35952E" w14:textId="77777777" w:rsidR="008539DD" w:rsidRPr="00461129" w:rsidRDefault="008539DD" w:rsidP="002C2516">
      <w:pPr>
        <w:numPr>
          <w:ilvl w:val="12"/>
          <w:numId w:val="0"/>
        </w:numPr>
        <w:tabs>
          <w:tab w:val="clear" w:pos="567"/>
        </w:tabs>
        <w:spacing w:line="240" w:lineRule="auto"/>
        <w:rPr>
          <w:iCs/>
          <w:szCs w:val="22"/>
          <w:lang w:val="hr-HR"/>
        </w:rPr>
      </w:pPr>
    </w:p>
    <w:p w14:paraId="0E35952F" w14:textId="77777777" w:rsidR="00DA1183" w:rsidRPr="00461129" w:rsidRDefault="00874359" w:rsidP="002C2516">
      <w:pPr>
        <w:keepNext/>
        <w:tabs>
          <w:tab w:val="clear" w:pos="567"/>
        </w:tabs>
        <w:spacing w:line="240" w:lineRule="auto"/>
        <w:rPr>
          <w:iCs/>
          <w:szCs w:val="22"/>
          <w:u w:val="single"/>
          <w:lang w:val="hr-HR"/>
        </w:rPr>
      </w:pPr>
      <w:r w:rsidRPr="00461129">
        <w:rPr>
          <w:iCs/>
          <w:szCs w:val="22"/>
          <w:u w:val="single"/>
          <w:lang w:val="hr-HR"/>
        </w:rPr>
        <w:t>Posebne populacije</w:t>
      </w:r>
    </w:p>
    <w:p w14:paraId="0E359530" w14:textId="77777777" w:rsidR="00DA1183" w:rsidRPr="00461129" w:rsidRDefault="00DA1183" w:rsidP="002C2516">
      <w:pPr>
        <w:keepNext/>
        <w:tabs>
          <w:tab w:val="clear" w:pos="567"/>
        </w:tabs>
        <w:spacing w:line="240" w:lineRule="auto"/>
        <w:rPr>
          <w:iCs/>
          <w:szCs w:val="22"/>
          <w:lang w:val="hr-HR"/>
        </w:rPr>
      </w:pPr>
    </w:p>
    <w:p w14:paraId="0E359531" w14:textId="77777777" w:rsidR="00DA1183" w:rsidRPr="00461129" w:rsidRDefault="00874359" w:rsidP="002C2516">
      <w:pPr>
        <w:keepNext/>
        <w:tabs>
          <w:tab w:val="clear" w:pos="567"/>
        </w:tabs>
        <w:spacing w:line="240" w:lineRule="auto"/>
        <w:rPr>
          <w:i/>
          <w:iCs/>
          <w:szCs w:val="22"/>
          <w:lang w:val="hr-HR"/>
        </w:rPr>
      </w:pPr>
      <w:r w:rsidRPr="00461129">
        <w:rPr>
          <w:i/>
          <w:iCs/>
          <w:szCs w:val="22"/>
          <w:lang w:val="hr-HR"/>
        </w:rPr>
        <w:t>Oštećenje jetre</w:t>
      </w:r>
    </w:p>
    <w:p w14:paraId="0E359532" w14:textId="77777777" w:rsidR="00DD4712" w:rsidRPr="00461129" w:rsidRDefault="00DD4712" w:rsidP="002C2516">
      <w:pPr>
        <w:tabs>
          <w:tab w:val="clear" w:pos="567"/>
        </w:tabs>
        <w:spacing w:line="240" w:lineRule="auto"/>
        <w:rPr>
          <w:iCs/>
          <w:szCs w:val="22"/>
          <w:lang w:val="hr-HR"/>
        </w:rPr>
      </w:pPr>
      <w:r w:rsidRPr="00461129">
        <w:rPr>
          <w:iCs/>
          <w:szCs w:val="22"/>
          <w:lang w:val="hr-HR"/>
        </w:rPr>
        <w:t xml:space="preserve">Učinak oštećenja jetre na farmakokinetiku jednokratne doze ceritiniba (750 mg natašte) bio je procijenjen u ispitanika s blagim (Child-Pugh klasa A; </w:t>
      </w:r>
      <w:r w:rsidRPr="00461129">
        <w:rPr>
          <w:color w:val="000000"/>
          <w:szCs w:val="22"/>
          <w:lang w:val="hr-HR"/>
        </w:rPr>
        <w:t>N = 8</w:t>
      </w:r>
      <w:r w:rsidRPr="00461129">
        <w:rPr>
          <w:iCs/>
          <w:szCs w:val="22"/>
          <w:lang w:val="hr-HR"/>
        </w:rPr>
        <w:t xml:space="preserve">), umjerenim (Child-Pugh klasa B; </w:t>
      </w:r>
      <w:r w:rsidRPr="00461129">
        <w:rPr>
          <w:color w:val="000000"/>
          <w:szCs w:val="22"/>
          <w:lang w:val="hr-HR"/>
        </w:rPr>
        <w:t>N = 7</w:t>
      </w:r>
      <w:r w:rsidRPr="00461129">
        <w:rPr>
          <w:iCs/>
          <w:szCs w:val="22"/>
          <w:lang w:val="hr-HR"/>
        </w:rPr>
        <w:t xml:space="preserve">) ili teškim (Child-Pugh klasa C; </w:t>
      </w:r>
      <w:r w:rsidRPr="00461129">
        <w:rPr>
          <w:color w:val="000000"/>
          <w:szCs w:val="22"/>
          <w:lang w:val="hr-HR"/>
        </w:rPr>
        <w:t>N = 7</w:t>
      </w:r>
      <w:r w:rsidRPr="00461129">
        <w:rPr>
          <w:iCs/>
          <w:szCs w:val="22"/>
          <w:lang w:val="hr-HR"/>
        </w:rPr>
        <w:t xml:space="preserve">) oštećenjem jetre i u 8 zdravih ispitanika s normalnom jetrenom funkcijom. Geometrijska srednja vrijednost </w:t>
      </w:r>
      <w:r w:rsidRPr="00461129">
        <w:rPr>
          <w:color w:val="000000"/>
          <w:szCs w:val="22"/>
          <w:lang w:val="hr-HR"/>
        </w:rPr>
        <w:t>AUC</w:t>
      </w:r>
      <w:r w:rsidRPr="00461129">
        <w:rPr>
          <w:color w:val="000000"/>
          <w:szCs w:val="22"/>
          <w:vertAlign w:val="subscript"/>
          <w:lang w:val="hr-HR"/>
        </w:rPr>
        <w:t>inf</w:t>
      </w:r>
      <w:r w:rsidRPr="00461129">
        <w:rPr>
          <w:iCs/>
          <w:szCs w:val="22"/>
          <w:lang w:val="hr-HR"/>
        </w:rPr>
        <w:t xml:space="preserve"> (nevezan</w:t>
      </w:r>
      <w:r w:rsidR="00855F68" w:rsidRPr="00461129">
        <w:rPr>
          <w:iCs/>
          <w:szCs w:val="22"/>
          <w:lang w:val="hr-HR"/>
        </w:rPr>
        <w:t>i</w:t>
      </w:r>
      <w:r w:rsidRPr="00461129">
        <w:rPr>
          <w:iCs/>
          <w:szCs w:val="22"/>
          <w:lang w:val="hr-HR"/>
        </w:rPr>
        <w:t xml:space="preserve"> </w:t>
      </w:r>
      <w:r w:rsidRPr="00461129">
        <w:rPr>
          <w:color w:val="000000"/>
          <w:szCs w:val="22"/>
          <w:lang w:val="hr-HR"/>
        </w:rPr>
        <w:t>AUC</w:t>
      </w:r>
      <w:r w:rsidRPr="00461129">
        <w:rPr>
          <w:color w:val="000000"/>
          <w:szCs w:val="22"/>
          <w:vertAlign w:val="subscript"/>
          <w:lang w:val="hr-HR"/>
        </w:rPr>
        <w:t>inf</w:t>
      </w:r>
      <w:r w:rsidRPr="00461129">
        <w:rPr>
          <w:iCs/>
          <w:szCs w:val="22"/>
          <w:lang w:val="hr-HR"/>
        </w:rPr>
        <w:t>) ceritiniba bila je povećana za 18% (35%) u ispitanika s blagim, odnosno 2% (22%) u ispitanika s umjerenim oštećenjem jetre, u usporedbi s ispitanicima s normalnom jetrenom funkcijom.</w:t>
      </w:r>
    </w:p>
    <w:p w14:paraId="0E359533" w14:textId="77777777" w:rsidR="00DD4712" w:rsidRPr="00461129" w:rsidRDefault="00DD4712" w:rsidP="002C2516">
      <w:pPr>
        <w:tabs>
          <w:tab w:val="clear" w:pos="567"/>
        </w:tabs>
        <w:spacing w:line="240" w:lineRule="auto"/>
        <w:rPr>
          <w:iCs/>
          <w:szCs w:val="22"/>
          <w:lang w:val="hr-HR"/>
        </w:rPr>
      </w:pPr>
    </w:p>
    <w:p w14:paraId="0E359534" w14:textId="77777777" w:rsidR="008C48F9" w:rsidRPr="00461129" w:rsidRDefault="00DD4712" w:rsidP="002C2516">
      <w:pPr>
        <w:tabs>
          <w:tab w:val="clear" w:pos="567"/>
        </w:tabs>
        <w:spacing w:line="240" w:lineRule="auto"/>
        <w:rPr>
          <w:lang w:val="hr-HR"/>
        </w:rPr>
      </w:pPr>
      <w:r w:rsidRPr="00461129">
        <w:rPr>
          <w:iCs/>
          <w:szCs w:val="22"/>
          <w:lang w:val="hr-HR"/>
        </w:rPr>
        <w:t xml:space="preserve">Geometrijska srednja vrijednost </w:t>
      </w:r>
      <w:r w:rsidRPr="00461129">
        <w:rPr>
          <w:color w:val="000000"/>
          <w:szCs w:val="22"/>
          <w:lang w:val="hr-HR"/>
        </w:rPr>
        <w:t>AUC</w:t>
      </w:r>
      <w:r w:rsidRPr="00461129">
        <w:rPr>
          <w:color w:val="000000"/>
          <w:szCs w:val="22"/>
          <w:vertAlign w:val="subscript"/>
          <w:lang w:val="hr-HR"/>
        </w:rPr>
        <w:t>inf</w:t>
      </w:r>
      <w:r w:rsidRPr="00461129">
        <w:rPr>
          <w:iCs/>
          <w:szCs w:val="22"/>
          <w:lang w:val="hr-HR"/>
        </w:rPr>
        <w:t xml:space="preserve"> (nevezan</w:t>
      </w:r>
      <w:r w:rsidR="00855F68" w:rsidRPr="00461129">
        <w:rPr>
          <w:iCs/>
          <w:szCs w:val="22"/>
          <w:lang w:val="hr-HR"/>
        </w:rPr>
        <w:t>i</w:t>
      </w:r>
      <w:r w:rsidRPr="00461129">
        <w:rPr>
          <w:iCs/>
          <w:szCs w:val="22"/>
          <w:lang w:val="hr-HR"/>
        </w:rPr>
        <w:t xml:space="preserve"> </w:t>
      </w:r>
      <w:r w:rsidRPr="00461129">
        <w:rPr>
          <w:color w:val="000000"/>
          <w:szCs w:val="22"/>
          <w:lang w:val="hr-HR"/>
        </w:rPr>
        <w:t>AUC</w:t>
      </w:r>
      <w:r w:rsidRPr="00461129">
        <w:rPr>
          <w:color w:val="000000"/>
          <w:szCs w:val="22"/>
          <w:vertAlign w:val="subscript"/>
          <w:lang w:val="hr-HR"/>
        </w:rPr>
        <w:t>inf</w:t>
      </w:r>
      <w:r w:rsidRPr="00461129">
        <w:rPr>
          <w:iCs/>
          <w:szCs w:val="22"/>
          <w:lang w:val="hr-HR"/>
        </w:rPr>
        <w:t>) ceritiniba bila je povećana za</w:t>
      </w:r>
      <w:r w:rsidRPr="00461129" w:rsidDel="00E2671C">
        <w:rPr>
          <w:iCs/>
          <w:szCs w:val="22"/>
          <w:lang w:val="hr-HR"/>
        </w:rPr>
        <w:t xml:space="preserve"> </w:t>
      </w:r>
      <w:r w:rsidRPr="00461129">
        <w:rPr>
          <w:iCs/>
          <w:szCs w:val="22"/>
          <w:lang w:val="hr-HR"/>
        </w:rPr>
        <w:t xml:space="preserve">66% (108%) u ispitanika s teškim oštećenjem jetre u usporedbi s ispitanicima s normalnom jetrenom funkcijom (vidjeti dio 4.2). </w:t>
      </w:r>
      <w:r w:rsidR="00380B86" w:rsidRPr="00461129">
        <w:rPr>
          <w:iCs/>
          <w:szCs w:val="22"/>
          <w:lang w:val="hr-HR"/>
        </w:rPr>
        <w:t xml:space="preserve">Posebno farmakokinetičko ispitivanje </w:t>
      </w:r>
      <w:r w:rsidRPr="00461129">
        <w:rPr>
          <w:iCs/>
          <w:szCs w:val="22"/>
          <w:lang w:val="hr-HR"/>
        </w:rPr>
        <w:t xml:space="preserve">u stanju dinamičke ravnoteže </w:t>
      </w:r>
      <w:r w:rsidR="00874359" w:rsidRPr="00461129">
        <w:rPr>
          <w:iCs/>
          <w:szCs w:val="22"/>
          <w:lang w:val="hr-HR"/>
        </w:rPr>
        <w:t>u bolesnika s oštećenjem jetre</w:t>
      </w:r>
      <w:r w:rsidR="00380B86" w:rsidRPr="00461129">
        <w:rPr>
          <w:iCs/>
          <w:szCs w:val="22"/>
          <w:lang w:val="hr-HR"/>
        </w:rPr>
        <w:t xml:space="preserve"> nije provedeno</w:t>
      </w:r>
      <w:r w:rsidR="00AE7D99" w:rsidRPr="00461129">
        <w:rPr>
          <w:iCs/>
          <w:szCs w:val="22"/>
          <w:lang w:val="hr-HR"/>
        </w:rPr>
        <w:t>.</w:t>
      </w:r>
    </w:p>
    <w:p w14:paraId="0E359535" w14:textId="77777777" w:rsidR="00DA1183" w:rsidRPr="00461129" w:rsidRDefault="00DA1183" w:rsidP="002C2516">
      <w:pPr>
        <w:tabs>
          <w:tab w:val="clear" w:pos="567"/>
        </w:tabs>
        <w:spacing w:line="240" w:lineRule="auto"/>
        <w:rPr>
          <w:iCs/>
          <w:szCs w:val="22"/>
          <w:lang w:val="hr-HR"/>
        </w:rPr>
      </w:pPr>
    </w:p>
    <w:p w14:paraId="0E359536" w14:textId="77777777" w:rsidR="00DA1183" w:rsidRPr="00461129" w:rsidRDefault="00014622" w:rsidP="002C2516">
      <w:pPr>
        <w:keepNext/>
        <w:tabs>
          <w:tab w:val="clear" w:pos="567"/>
        </w:tabs>
        <w:spacing w:line="240" w:lineRule="auto"/>
        <w:rPr>
          <w:i/>
          <w:iCs/>
          <w:szCs w:val="22"/>
          <w:lang w:val="hr-HR"/>
        </w:rPr>
      </w:pPr>
      <w:r w:rsidRPr="00461129">
        <w:rPr>
          <w:i/>
          <w:iCs/>
          <w:szCs w:val="22"/>
          <w:lang w:val="hr-HR"/>
        </w:rPr>
        <w:t>Oštećenje bubrega</w:t>
      </w:r>
    </w:p>
    <w:p w14:paraId="0E359537" w14:textId="77777777" w:rsidR="008D372E" w:rsidRPr="00461129" w:rsidRDefault="00380B86" w:rsidP="002C2516">
      <w:pPr>
        <w:tabs>
          <w:tab w:val="clear" w:pos="567"/>
        </w:tabs>
        <w:spacing w:line="240" w:lineRule="auto"/>
        <w:rPr>
          <w:iCs/>
          <w:szCs w:val="22"/>
          <w:lang w:val="hr-HR"/>
        </w:rPr>
      </w:pPr>
      <w:r w:rsidRPr="00461129">
        <w:rPr>
          <w:iCs/>
          <w:szCs w:val="22"/>
          <w:lang w:val="hr-HR"/>
        </w:rPr>
        <w:t xml:space="preserve">Posebno farmakokinetičko ispitivanje </w:t>
      </w:r>
      <w:r w:rsidR="00014622" w:rsidRPr="00461129">
        <w:rPr>
          <w:iCs/>
          <w:szCs w:val="22"/>
          <w:lang w:val="hr-HR"/>
        </w:rPr>
        <w:t>u bolesnika s oštećenjem bubrega</w:t>
      </w:r>
      <w:r w:rsidRPr="00461129">
        <w:rPr>
          <w:iCs/>
          <w:szCs w:val="22"/>
          <w:lang w:val="hr-HR"/>
        </w:rPr>
        <w:t xml:space="preserve"> nije provedeno</w:t>
      </w:r>
      <w:r w:rsidR="008D372E" w:rsidRPr="00461129">
        <w:rPr>
          <w:iCs/>
          <w:szCs w:val="22"/>
          <w:lang w:val="hr-HR"/>
        </w:rPr>
        <w:t xml:space="preserve">. </w:t>
      </w:r>
      <w:r w:rsidRPr="00461129">
        <w:rPr>
          <w:iCs/>
          <w:szCs w:val="22"/>
          <w:lang w:val="hr-HR"/>
        </w:rPr>
        <w:t>N</w:t>
      </w:r>
      <w:r w:rsidR="00014622" w:rsidRPr="00461129">
        <w:rPr>
          <w:iCs/>
          <w:szCs w:val="22"/>
          <w:lang w:val="hr-HR"/>
        </w:rPr>
        <w:t xml:space="preserve">a temelju dostupnih podataka, eliminacija </w:t>
      </w:r>
      <w:r w:rsidR="00A66B02" w:rsidRPr="00461129">
        <w:rPr>
          <w:iCs/>
          <w:szCs w:val="22"/>
          <w:lang w:val="hr-HR"/>
        </w:rPr>
        <w:t xml:space="preserve">ceritiniba </w:t>
      </w:r>
      <w:r w:rsidR="00014622" w:rsidRPr="00461129">
        <w:rPr>
          <w:iCs/>
          <w:szCs w:val="22"/>
          <w:lang w:val="hr-HR"/>
        </w:rPr>
        <w:t>putem bubrega je zanemariva</w:t>
      </w:r>
      <w:r w:rsidR="008D372E" w:rsidRPr="00461129">
        <w:rPr>
          <w:iCs/>
          <w:szCs w:val="22"/>
          <w:lang w:val="hr-HR"/>
        </w:rPr>
        <w:t xml:space="preserve"> (1</w:t>
      </w:r>
      <w:r w:rsidR="00014622" w:rsidRPr="00461129">
        <w:rPr>
          <w:iCs/>
          <w:szCs w:val="22"/>
          <w:lang w:val="hr-HR"/>
        </w:rPr>
        <w:t>,</w:t>
      </w:r>
      <w:r w:rsidR="008D372E" w:rsidRPr="00461129">
        <w:rPr>
          <w:iCs/>
          <w:szCs w:val="22"/>
          <w:lang w:val="hr-HR"/>
        </w:rPr>
        <w:t xml:space="preserve">3% </w:t>
      </w:r>
      <w:r w:rsidR="00014622" w:rsidRPr="00461129">
        <w:rPr>
          <w:iCs/>
          <w:szCs w:val="22"/>
          <w:lang w:val="hr-HR"/>
        </w:rPr>
        <w:t xml:space="preserve">jednokratne </w:t>
      </w:r>
      <w:r w:rsidR="00090DA9" w:rsidRPr="00461129">
        <w:rPr>
          <w:iCs/>
          <w:szCs w:val="22"/>
          <w:lang w:val="hr-HR"/>
        </w:rPr>
        <w:t>per</w:t>
      </w:r>
      <w:r w:rsidR="00014622" w:rsidRPr="00461129">
        <w:rPr>
          <w:iCs/>
          <w:szCs w:val="22"/>
          <w:lang w:val="hr-HR"/>
        </w:rPr>
        <w:t>oralno primijenjene doze</w:t>
      </w:r>
      <w:r w:rsidR="008D372E" w:rsidRPr="00461129">
        <w:rPr>
          <w:iCs/>
          <w:szCs w:val="22"/>
          <w:lang w:val="hr-HR"/>
        </w:rPr>
        <w:t>).</w:t>
      </w:r>
    </w:p>
    <w:p w14:paraId="0E359538" w14:textId="77777777" w:rsidR="00F36B0F" w:rsidRPr="00461129" w:rsidRDefault="00F36B0F" w:rsidP="002C2516">
      <w:pPr>
        <w:tabs>
          <w:tab w:val="clear" w:pos="567"/>
        </w:tabs>
        <w:spacing w:line="240" w:lineRule="auto"/>
        <w:rPr>
          <w:iCs/>
          <w:szCs w:val="22"/>
          <w:lang w:val="hr-HR"/>
        </w:rPr>
      </w:pPr>
    </w:p>
    <w:p w14:paraId="0E359539" w14:textId="5F313144" w:rsidR="008C48F9" w:rsidRPr="00461129" w:rsidRDefault="00014622" w:rsidP="002C2516">
      <w:pPr>
        <w:tabs>
          <w:tab w:val="clear" w:pos="567"/>
        </w:tabs>
        <w:spacing w:line="240" w:lineRule="auto"/>
        <w:rPr>
          <w:iCs/>
          <w:szCs w:val="22"/>
          <w:lang w:val="hr-HR"/>
        </w:rPr>
      </w:pPr>
      <w:r w:rsidRPr="00461129">
        <w:rPr>
          <w:iCs/>
          <w:szCs w:val="22"/>
          <w:lang w:val="hr-HR"/>
        </w:rPr>
        <w:t xml:space="preserve">Na temelju populacijske farmakokinetičke analize </w:t>
      </w:r>
      <w:r w:rsidR="00CE1776" w:rsidRPr="00461129">
        <w:rPr>
          <w:iCs/>
          <w:szCs w:val="22"/>
          <w:lang w:val="hr-HR"/>
        </w:rPr>
        <w:t>345 </w:t>
      </w:r>
      <w:r w:rsidRPr="00461129">
        <w:rPr>
          <w:iCs/>
          <w:szCs w:val="22"/>
          <w:lang w:val="hr-HR"/>
        </w:rPr>
        <w:t xml:space="preserve">bolesnika s blagim oštećenjem bubrega </w:t>
      </w:r>
      <w:r w:rsidR="008C48F9" w:rsidRPr="00461129">
        <w:rPr>
          <w:iCs/>
          <w:szCs w:val="22"/>
          <w:lang w:val="hr-HR"/>
        </w:rPr>
        <w:t xml:space="preserve">(CLcr 60 </w:t>
      </w:r>
      <w:r w:rsidRPr="00461129">
        <w:rPr>
          <w:iCs/>
          <w:szCs w:val="22"/>
          <w:lang w:val="hr-HR"/>
        </w:rPr>
        <w:t>d</w:t>
      </w:r>
      <w:r w:rsidR="008C48F9" w:rsidRPr="00461129">
        <w:rPr>
          <w:iCs/>
          <w:szCs w:val="22"/>
          <w:lang w:val="hr-HR"/>
        </w:rPr>
        <w:t>o &lt;90</w:t>
      </w:r>
      <w:r w:rsidR="006D5189" w:rsidRPr="00461129">
        <w:rPr>
          <w:iCs/>
          <w:szCs w:val="22"/>
          <w:lang w:val="hr-HR"/>
        </w:rPr>
        <w:t> </w:t>
      </w:r>
      <w:r w:rsidR="008C48F9" w:rsidRPr="00461129">
        <w:rPr>
          <w:iCs/>
          <w:szCs w:val="22"/>
          <w:lang w:val="hr-HR"/>
        </w:rPr>
        <w:t>m</w:t>
      </w:r>
      <w:r w:rsidR="006D5189" w:rsidRPr="00461129">
        <w:rPr>
          <w:iCs/>
          <w:szCs w:val="22"/>
          <w:lang w:val="hr-HR"/>
        </w:rPr>
        <w:t>l</w:t>
      </w:r>
      <w:r w:rsidR="008C48F9" w:rsidRPr="00461129">
        <w:rPr>
          <w:iCs/>
          <w:szCs w:val="22"/>
          <w:lang w:val="hr-HR"/>
        </w:rPr>
        <w:t xml:space="preserve">/min), </w:t>
      </w:r>
      <w:r w:rsidR="00CE1776" w:rsidRPr="00461129">
        <w:rPr>
          <w:iCs/>
          <w:szCs w:val="22"/>
          <w:lang w:val="hr-HR"/>
        </w:rPr>
        <w:t>8</w:t>
      </w:r>
      <w:r w:rsidR="008C48F9" w:rsidRPr="00461129">
        <w:rPr>
          <w:iCs/>
          <w:szCs w:val="22"/>
          <w:lang w:val="hr-HR"/>
        </w:rPr>
        <w:t>2</w:t>
      </w:r>
      <w:r w:rsidR="006D5189" w:rsidRPr="00461129">
        <w:rPr>
          <w:iCs/>
          <w:szCs w:val="22"/>
          <w:lang w:val="hr-HR"/>
        </w:rPr>
        <w:t> </w:t>
      </w:r>
      <w:r w:rsidRPr="00461129">
        <w:rPr>
          <w:iCs/>
          <w:szCs w:val="22"/>
          <w:lang w:val="hr-HR"/>
        </w:rPr>
        <w:t>bolesnika s umjerenim oštećenjem bubrega</w:t>
      </w:r>
      <w:r w:rsidR="008C48F9" w:rsidRPr="00461129">
        <w:rPr>
          <w:iCs/>
          <w:szCs w:val="22"/>
          <w:lang w:val="hr-HR"/>
        </w:rPr>
        <w:t xml:space="preserve"> (CLcr 30 </w:t>
      </w:r>
      <w:r w:rsidRPr="00461129">
        <w:rPr>
          <w:iCs/>
          <w:szCs w:val="22"/>
          <w:lang w:val="hr-HR"/>
        </w:rPr>
        <w:t>d</w:t>
      </w:r>
      <w:r w:rsidR="008C48F9" w:rsidRPr="00461129">
        <w:rPr>
          <w:iCs/>
          <w:szCs w:val="22"/>
          <w:lang w:val="hr-HR"/>
        </w:rPr>
        <w:t>o &lt;60</w:t>
      </w:r>
      <w:r w:rsidR="006D5189" w:rsidRPr="00461129">
        <w:rPr>
          <w:iCs/>
          <w:szCs w:val="22"/>
          <w:lang w:val="hr-HR"/>
        </w:rPr>
        <w:t> </w:t>
      </w:r>
      <w:r w:rsidR="008C48F9" w:rsidRPr="00461129">
        <w:rPr>
          <w:iCs/>
          <w:szCs w:val="22"/>
          <w:lang w:val="hr-HR"/>
        </w:rPr>
        <w:t>m</w:t>
      </w:r>
      <w:r w:rsidR="006D5189" w:rsidRPr="00461129">
        <w:rPr>
          <w:iCs/>
          <w:szCs w:val="22"/>
          <w:lang w:val="hr-HR"/>
        </w:rPr>
        <w:t>l</w:t>
      </w:r>
      <w:r w:rsidR="008C48F9" w:rsidRPr="00461129">
        <w:rPr>
          <w:iCs/>
          <w:szCs w:val="22"/>
          <w:lang w:val="hr-HR"/>
        </w:rPr>
        <w:t xml:space="preserve">/min) </w:t>
      </w:r>
      <w:r w:rsidRPr="00461129">
        <w:rPr>
          <w:iCs/>
          <w:szCs w:val="22"/>
          <w:lang w:val="hr-HR"/>
        </w:rPr>
        <w:t>te</w:t>
      </w:r>
      <w:r w:rsidR="008C48F9" w:rsidRPr="00461129">
        <w:rPr>
          <w:iCs/>
          <w:szCs w:val="22"/>
          <w:lang w:val="hr-HR"/>
        </w:rPr>
        <w:t xml:space="preserve"> </w:t>
      </w:r>
      <w:r w:rsidR="00CE1776" w:rsidRPr="00461129">
        <w:rPr>
          <w:iCs/>
          <w:szCs w:val="22"/>
          <w:lang w:val="hr-HR"/>
        </w:rPr>
        <w:t>546 </w:t>
      </w:r>
      <w:r w:rsidRPr="00461129">
        <w:rPr>
          <w:iCs/>
          <w:szCs w:val="22"/>
          <w:lang w:val="hr-HR"/>
        </w:rPr>
        <w:t xml:space="preserve">bolesnika s normalnom bubrežnom funkcijom </w:t>
      </w:r>
      <w:r w:rsidR="008C48F9" w:rsidRPr="00461129">
        <w:rPr>
          <w:iCs/>
          <w:szCs w:val="22"/>
          <w:lang w:val="hr-HR"/>
        </w:rPr>
        <w:t>(≥90</w:t>
      </w:r>
      <w:r w:rsidR="006D5189" w:rsidRPr="00461129">
        <w:rPr>
          <w:iCs/>
          <w:szCs w:val="22"/>
          <w:lang w:val="hr-HR"/>
        </w:rPr>
        <w:t> </w:t>
      </w:r>
      <w:r w:rsidR="008C48F9" w:rsidRPr="00461129">
        <w:rPr>
          <w:iCs/>
          <w:szCs w:val="22"/>
          <w:lang w:val="hr-HR"/>
        </w:rPr>
        <w:t>m</w:t>
      </w:r>
      <w:r w:rsidR="006D5189" w:rsidRPr="00461129">
        <w:rPr>
          <w:iCs/>
          <w:szCs w:val="22"/>
          <w:lang w:val="hr-HR"/>
        </w:rPr>
        <w:t>l</w:t>
      </w:r>
      <w:r w:rsidR="008C48F9" w:rsidRPr="00461129">
        <w:rPr>
          <w:iCs/>
          <w:szCs w:val="22"/>
          <w:lang w:val="hr-HR"/>
        </w:rPr>
        <w:t xml:space="preserve">/min), </w:t>
      </w:r>
      <w:r w:rsidRPr="00461129">
        <w:rPr>
          <w:iCs/>
          <w:szCs w:val="22"/>
          <w:lang w:val="hr-HR"/>
        </w:rPr>
        <w:t xml:space="preserve">izloženosti </w:t>
      </w:r>
      <w:r w:rsidR="008C48F9" w:rsidRPr="00461129">
        <w:rPr>
          <w:iCs/>
          <w:szCs w:val="22"/>
          <w:lang w:val="hr-HR"/>
        </w:rPr>
        <w:t>ceritinib</w:t>
      </w:r>
      <w:r w:rsidRPr="00461129">
        <w:rPr>
          <w:iCs/>
          <w:szCs w:val="22"/>
          <w:lang w:val="hr-HR"/>
        </w:rPr>
        <w:t xml:space="preserve">u bile su slične u bolesnika s blagim i umjerenim oštećenjem bubrega i normalnom bubrežnom funkcijom, što ukazuje na to da nije potrebno prilagođavanje doze u bolesnika s blagim do umjerenim oštećenjem bubrega. Bolesnici s teškim oštećenjem bubrega </w:t>
      </w:r>
      <w:r w:rsidR="008C48F9" w:rsidRPr="00461129">
        <w:rPr>
          <w:iCs/>
          <w:szCs w:val="22"/>
          <w:lang w:val="hr-HR"/>
        </w:rPr>
        <w:t>(CLcr &lt;30</w:t>
      </w:r>
      <w:r w:rsidR="006D5189" w:rsidRPr="00461129">
        <w:rPr>
          <w:iCs/>
          <w:szCs w:val="22"/>
          <w:lang w:val="hr-HR"/>
        </w:rPr>
        <w:t> </w:t>
      </w:r>
      <w:r w:rsidR="008C48F9" w:rsidRPr="00461129">
        <w:rPr>
          <w:iCs/>
          <w:szCs w:val="22"/>
          <w:lang w:val="hr-HR"/>
        </w:rPr>
        <w:t>m</w:t>
      </w:r>
      <w:r w:rsidR="006D5189" w:rsidRPr="00461129">
        <w:rPr>
          <w:iCs/>
          <w:szCs w:val="22"/>
          <w:lang w:val="hr-HR"/>
        </w:rPr>
        <w:t>l</w:t>
      </w:r>
      <w:r w:rsidR="008C48F9" w:rsidRPr="00461129">
        <w:rPr>
          <w:iCs/>
          <w:szCs w:val="22"/>
          <w:lang w:val="hr-HR"/>
        </w:rPr>
        <w:t xml:space="preserve">/min) </w:t>
      </w:r>
      <w:r w:rsidRPr="00461129">
        <w:rPr>
          <w:iCs/>
          <w:szCs w:val="22"/>
          <w:lang w:val="hr-HR"/>
        </w:rPr>
        <w:t xml:space="preserve">nisu bili uključeni u klinička ispitivanja </w:t>
      </w:r>
      <w:r w:rsidR="00D17D86" w:rsidRPr="00461129">
        <w:rPr>
          <w:szCs w:val="22"/>
          <w:lang w:val="hr-HR"/>
        </w:rPr>
        <w:t>cer</w:t>
      </w:r>
      <w:r w:rsidR="00E467EF" w:rsidRPr="00461129">
        <w:rPr>
          <w:szCs w:val="22"/>
          <w:lang w:val="hr-HR"/>
        </w:rPr>
        <w:t>i</w:t>
      </w:r>
      <w:r w:rsidR="00D17D86" w:rsidRPr="00461129">
        <w:rPr>
          <w:szCs w:val="22"/>
          <w:lang w:val="hr-HR"/>
        </w:rPr>
        <w:t xml:space="preserve">tiniba </w:t>
      </w:r>
      <w:r w:rsidR="00816B4B" w:rsidRPr="00461129">
        <w:rPr>
          <w:iCs/>
          <w:szCs w:val="22"/>
          <w:lang w:val="hr-HR"/>
        </w:rPr>
        <w:t>(vidjeti dio 4.2)</w:t>
      </w:r>
      <w:r w:rsidR="008C48F9" w:rsidRPr="00461129">
        <w:rPr>
          <w:iCs/>
          <w:szCs w:val="22"/>
          <w:lang w:val="hr-HR"/>
        </w:rPr>
        <w:t>.</w:t>
      </w:r>
    </w:p>
    <w:p w14:paraId="0E35953A" w14:textId="77777777" w:rsidR="00DA1183" w:rsidRPr="00461129" w:rsidRDefault="00DA1183" w:rsidP="002C2516">
      <w:pPr>
        <w:tabs>
          <w:tab w:val="clear" w:pos="567"/>
        </w:tabs>
        <w:spacing w:line="240" w:lineRule="auto"/>
        <w:rPr>
          <w:iCs/>
          <w:szCs w:val="22"/>
          <w:lang w:val="hr-HR"/>
        </w:rPr>
      </w:pPr>
    </w:p>
    <w:p w14:paraId="0E35953B" w14:textId="77777777" w:rsidR="002F0848" w:rsidRPr="00461129" w:rsidRDefault="00014622" w:rsidP="002C2516">
      <w:pPr>
        <w:keepNext/>
        <w:numPr>
          <w:ilvl w:val="12"/>
          <w:numId w:val="0"/>
        </w:numPr>
        <w:tabs>
          <w:tab w:val="clear" w:pos="567"/>
        </w:tabs>
        <w:spacing w:line="240" w:lineRule="auto"/>
        <w:ind w:right="-2"/>
        <w:rPr>
          <w:i/>
          <w:iCs/>
          <w:szCs w:val="22"/>
          <w:lang w:val="hr-HR"/>
        </w:rPr>
      </w:pPr>
      <w:r w:rsidRPr="00461129">
        <w:rPr>
          <w:i/>
          <w:iCs/>
          <w:szCs w:val="22"/>
          <w:lang w:val="hr-HR"/>
        </w:rPr>
        <w:t>Učinci dobi, spola i rase</w:t>
      </w:r>
    </w:p>
    <w:p w14:paraId="0E35953C" w14:textId="77777777" w:rsidR="00812D16" w:rsidRPr="00461129" w:rsidRDefault="002013ED" w:rsidP="002C2516">
      <w:pPr>
        <w:numPr>
          <w:ilvl w:val="12"/>
          <w:numId w:val="0"/>
        </w:numPr>
        <w:tabs>
          <w:tab w:val="clear" w:pos="567"/>
        </w:tabs>
        <w:spacing w:line="240" w:lineRule="auto"/>
        <w:rPr>
          <w:iCs/>
          <w:szCs w:val="22"/>
          <w:lang w:val="hr-HR"/>
        </w:rPr>
      </w:pPr>
      <w:r w:rsidRPr="00461129">
        <w:rPr>
          <w:iCs/>
          <w:szCs w:val="22"/>
          <w:lang w:val="hr-HR"/>
        </w:rPr>
        <w:t>Populacijske farmakokinetičke analize pokazale su da dob, spol i rasa nemaju klinički značajan ut</w:t>
      </w:r>
      <w:r w:rsidR="00B13A73" w:rsidRPr="00461129">
        <w:rPr>
          <w:iCs/>
          <w:szCs w:val="22"/>
          <w:lang w:val="hr-HR"/>
        </w:rPr>
        <w:t>jecaj na izloženost ceritinibu.</w:t>
      </w:r>
    </w:p>
    <w:p w14:paraId="0E35953D" w14:textId="77777777" w:rsidR="002F0848" w:rsidRPr="00461129" w:rsidRDefault="002F0848" w:rsidP="002C2516">
      <w:pPr>
        <w:numPr>
          <w:ilvl w:val="12"/>
          <w:numId w:val="0"/>
        </w:numPr>
        <w:tabs>
          <w:tab w:val="clear" w:pos="567"/>
        </w:tabs>
        <w:spacing w:line="240" w:lineRule="auto"/>
        <w:rPr>
          <w:iCs/>
          <w:szCs w:val="22"/>
          <w:lang w:val="hr-HR"/>
        </w:rPr>
      </w:pPr>
    </w:p>
    <w:p w14:paraId="0E35953E" w14:textId="77777777" w:rsidR="002F0848" w:rsidRPr="00461129" w:rsidRDefault="002013ED" w:rsidP="002C2516">
      <w:pPr>
        <w:keepNext/>
        <w:numPr>
          <w:ilvl w:val="12"/>
          <w:numId w:val="0"/>
        </w:numPr>
        <w:tabs>
          <w:tab w:val="clear" w:pos="567"/>
        </w:tabs>
        <w:spacing w:line="240" w:lineRule="auto"/>
        <w:ind w:right="-2"/>
        <w:rPr>
          <w:i/>
          <w:iCs/>
          <w:szCs w:val="22"/>
          <w:lang w:val="hr-HR"/>
        </w:rPr>
      </w:pPr>
      <w:r w:rsidRPr="00461129">
        <w:rPr>
          <w:i/>
          <w:iCs/>
          <w:szCs w:val="22"/>
          <w:lang w:val="hr-HR"/>
        </w:rPr>
        <w:t>Elek</w:t>
      </w:r>
      <w:r w:rsidR="002F0848" w:rsidRPr="00461129">
        <w:rPr>
          <w:i/>
          <w:iCs/>
          <w:szCs w:val="22"/>
          <w:lang w:val="hr-HR"/>
        </w:rPr>
        <w:t>tro</w:t>
      </w:r>
      <w:r w:rsidRPr="00461129">
        <w:rPr>
          <w:i/>
          <w:iCs/>
          <w:szCs w:val="22"/>
          <w:lang w:val="hr-HR"/>
        </w:rPr>
        <w:t>fiz</w:t>
      </w:r>
      <w:r w:rsidR="002F0848" w:rsidRPr="00461129">
        <w:rPr>
          <w:i/>
          <w:iCs/>
          <w:szCs w:val="22"/>
          <w:lang w:val="hr-HR"/>
        </w:rPr>
        <w:t>iolog</w:t>
      </w:r>
      <w:r w:rsidRPr="00461129">
        <w:rPr>
          <w:i/>
          <w:iCs/>
          <w:szCs w:val="22"/>
          <w:lang w:val="hr-HR"/>
        </w:rPr>
        <w:t>ija srca</w:t>
      </w:r>
    </w:p>
    <w:p w14:paraId="0E35953F" w14:textId="6609DC20" w:rsidR="002F0848" w:rsidRPr="00461129" w:rsidRDefault="00311EA6" w:rsidP="002C2516">
      <w:pPr>
        <w:numPr>
          <w:ilvl w:val="12"/>
          <w:numId w:val="0"/>
        </w:numPr>
        <w:tabs>
          <w:tab w:val="clear" w:pos="567"/>
        </w:tabs>
        <w:spacing w:line="240" w:lineRule="auto"/>
        <w:rPr>
          <w:iCs/>
          <w:szCs w:val="22"/>
          <w:lang w:val="hr-HR"/>
        </w:rPr>
      </w:pPr>
      <w:r w:rsidRPr="00461129">
        <w:rPr>
          <w:iCs/>
          <w:szCs w:val="22"/>
          <w:lang w:val="hr-HR"/>
        </w:rPr>
        <w:t xml:space="preserve">Potencijal ceritiniba </w:t>
      </w:r>
      <w:r w:rsidR="00A2452B" w:rsidRPr="00461129">
        <w:rPr>
          <w:iCs/>
          <w:szCs w:val="22"/>
          <w:lang w:val="hr-HR"/>
        </w:rPr>
        <w:t>da</w:t>
      </w:r>
      <w:r w:rsidRPr="00461129">
        <w:rPr>
          <w:iCs/>
          <w:szCs w:val="22"/>
          <w:lang w:val="hr-HR"/>
        </w:rPr>
        <w:t xml:space="preserve"> produlj</w:t>
      </w:r>
      <w:r w:rsidR="00A2452B" w:rsidRPr="00461129">
        <w:rPr>
          <w:iCs/>
          <w:szCs w:val="22"/>
          <w:lang w:val="hr-HR"/>
        </w:rPr>
        <w:t>i</w:t>
      </w:r>
      <w:r w:rsidRPr="00461129">
        <w:rPr>
          <w:iCs/>
          <w:szCs w:val="22"/>
          <w:lang w:val="hr-HR"/>
        </w:rPr>
        <w:t xml:space="preserve"> QT interval bio je ocijenjen u </w:t>
      </w:r>
      <w:r w:rsidR="00323A21" w:rsidRPr="00461129">
        <w:rPr>
          <w:iCs/>
          <w:szCs w:val="22"/>
          <w:lang w:val="hr-HR"/>
        </w:rPr>
        <w:t>sedam</w:t>
      </w:r>
      <w:r w:rsidRPr="00461129">
        <w:rPr>
          <w:iCs/>
          <w:szCs w:val="22"/>
          <w:lang w:val="hr-HR"/>
        </w:rPr>
        <w:t xml:space="preserve"> kliničk</w:t>
      </w:r>
      <w:r w:rsidR="00C21A99" w:rsidRPr="00461129">
        <w:rPr>
          <w:iCs/>
          <w:szCs w:val="22"/>
          <w:lang w:val="hr-HR"/>
        </w:rPr>
        <w:t>ih</w:t>
      </w:r>
      <w:r w:rsidRPr="00461129">
        <w:rPr>
          <w:iCs/>
          <w:szCs w:val="22"/>
          <w:lang w:val="hr-HR"/>
        </w:rPr>
        <w:t xml:space="preserve"> ispitivanja sa </w:t>
      </w:r>
      <w:r w:rsidR="00D17D86" w:rsidRPr="00461129">
        <w:rPr>
          <w:szCs w:val="22"/>
          <w:lang w:val="hr-HR"/>
        </w:rPr>
        <w:t>cer</w:t>
      </w:r>
      <w:r w:rsidR="00E467EF" w:rsidRPr="00461129">
        <w:rPr>
          <w:szCs w:val="22"/>
          <w:lang w:val="hr-HR"/>
        </w:rPr>
        <w:t>i</w:t>
      </w:r>
      <w:r w:rsidR="00D17D86" w:rsidRPr="00461129">
        <w:rPr>
          <w:szCs w:val="22"/>
          <w:lang w:val="hr-HR"/>
        </w:rPr>
        <w:t>tinibom</w:t>
      </w:r>
      <w:r w:rsidRPr="00461129">
        <w:rPr>
          <w:iCs/>
          <w:szCs w:val="22"/>
          <w:lang w:val="hr-HR"/>
        </w:rPr>
        <w:t xml:space="preserve">. </w:t>
      </w:r>
      <w:r w:rsidR="008D372E" w:rsidRPr="00461129">
        <w:rPr>
          <w:iCs/>
          <w:szCs w:val="22"/>
          <w:lang w:val="hr-HR"/>
        </w:rPr>
        <w:t>Ser</w:t>
      </w:r>
      <w:r w:rsidRPr="00461129">
        <w:rPr>
          <w:iCs/>
          <w:szCs w:val="22"/>
          <w:lang w:val="hr-HR"/>
        </w:rPr>
        <w:t>ijski EKG</w:t>
      </w:r>
      <w:r w:rsidR="00B06C86" w:rsidRPr="00461129">
        <w:rPr>
          <w:iCs/>
          <w:szCs w:val="22"/>
          <w:lang w:val="hr-HR"/>
        </w:rPr>
        <w:noBreakHyphen/>
      </w:r>
      <w:r w:rsidR="00E3729D" w:rsidRPr="00461129">
        <w:rPr>
          <w:iCs/>
          <w:szCs w:val="22"/>
          <w:lang w:val="hr-HR"/>
        </w:rPr>
        <w:t>ov</w:t>
      </w:r>
      <w:r w:rsidRPr="00461129">
        <w:rPr>
          <w:iCs/>
          <w:szCs w:val="22"/>
          <w:lang w:val="hr-HR"/>
        </w:rPr>
        <w:t xml:space="preserve">i </w:t>
      </w:r>
      <w:r w:rsidR="00200873" w:rsidRPr="00461129">
        <w:rPr>
          <w:iCs/>
          <w:szCs w:val="22"/>
          <w:lang w:val="hr-HR"/>
        </w:rPr>
        <w:t>bili su prikupljeni</w:t>
      </w:r>
      <w:r w:rsidRPr="00461129">
        <w:rPr>
          <w:iCs/>
          <w:szCs w:val="22"/>
          <w:lang w:val="hr-HR"/>
        </w:rPr>
        <w:t xml:space="preserve"> nakon jednokratne doze te u s</w:t>
      </w:r>
      <w:r w:rsidR="00200873" w:rsidRPr="00461129">
        <w:rPr>
          <w:iCs/>
          <w:szCs w:val="22"/>
          <w:lang w:val="hr-HR"/>
        </w:rPr>
        <w:t xml:space="preserve">tanju dinamičke ravnoteže da bi se ocijenio </w:t>
      </w:r>
      <w:r w:rsidRPr="00461129">
        <w:rPr>
          <w:iCs/>
          <w:szCs w:val="22"/>
          <w:lang w:val="hr-HR"/>
        </w:rPr>
        <w:t>učin</w:t>
      </w:r>
      <w:r w:rsidR="00200873" w:rsidRPr="00461129">
        <w:rPr>
          <w:iCs/>
          <w:szCs w:val="22"/>
          <w:lang w:val="hr-HR"/>
        </w:rPr>
        <w:t>ak</w:t>
      </w:r>
      <w:r w:rsidRPr="00461129">
        <w:rPr>
          <w:iCs/>
          <w:szCs w:val="22"/>
          <w:lang w:val="hr-HR"/>
        </w:rPr>
        <w:t xml:space="preserve"> ceritiniba na </w:t>
      </w:r>
      <w:r w:rsidR="008D372E" w:rsidRPr="00461129">
        <w:rPr>
          <w:iCs/>
          <w:szCs w:val="22"/>
          <w:lang w:val="hr-HR"/>
        </w:rPr>
        <w:t>QT interval</w:t>
      </w:r>
      <w:r w:rsidR="00323A21" w:rsidRPr="00461129">
        <w:rPr>
          <w:iCs/>
          <w:szCs w:val="22"/>
          <w:lang w:val="hr-HR"/>
        </w:rPr>
        <w:t xml:space="preserve"> u 925</w:t>
      </w:r>
      <w:r w:rsidR="00C21A99" w:rsidRPr="00461129">
        <w:rPr>
          <w:iCs/>
          <w:szCs w:val="22"/>
          <w:lang w:val="hr-HR"/>
        </w:rPr>
        <w:t> </w:t>
      </w:r>
      <w:r w:rsidR="00323A21" w:rsidRPr="00461129">
        <w:rPr>
          <w:iCs/>
          <w:szCs w:val="22"/>
          <w:lang w:val="hr-HR"/>
        </w:rPr>
        <w:t xml:space="preserve">bolesnika liječenih </w:t>
      </w:r>
      <w:r w:rsidR="00D17D86" w:rsidRPr="00461129">
        <w:rPr>
          <w:szCs w:val="22"/>
          <w:lang w:val="hr-HR"/>
        </w:rPr>
        <w:t>cer</w:t>
      </w:r>
      <w:r w:rsidR="00E467EF" w:rsidRPr="00461129">
        <w:rPr>
          <w:szCs w:val="22"/>
          <w:lang w:val="hr-HR"/>
        </w:rPr>
        <w:t>i</w:t>
      </w:r>
      <w:r w:rsidR="00D17D86" w:rsidRPr="00461129">
        <w:rPr>
          <w:szCs w:val="22"/>
          <w:lang w:val="hr-HR"/>
        </w:rPr>
        <w:t xml:space="preserve">tinibom </w:t>
      </w:r>
      <w:r w:rsidR="007A115E" w:rsidRPr="00461129">
        <w:rPr>
          <w:szCs w:val="22"/>
          <w:lang w:val="hr-HR"/>
        </w:rPr>
        <w:t xml:space="preserve">u dozi od </w:t>
      </w:r>
      <w:r w:rsidR="00323A21" w:rsidRPr="00461129">
        <w:rPr>
          <w:iCs/>
          <w:szCs w:val="22"/>
          <w:lang w:val="hr-HR"/>
        </w:rPr>
        <w:t>750</w:t>
      </w:r>
      <w:r w:rsidR="00C21A99" w:rsidRPr="00461129">
        <w:rPr>
          <w:iCs/>
          <w:szCs w:val="22"/>
          <w:lang w:val="hr-HR"/>
        </w:rPr>
        <w:t> </w:t>
      </w:r>
      <w:r w:rsidR="00323A21" w:rsidRPr="00461129">
        <w:rPr>
          <w:iCs/>
          <w:szCs w:val="22"/>
          <w:lang w:val="hr-HR"/>
        </w:rPr>
        <w:t>mg jedanput dnevno natašte</w:t>
      </w:r>
      <w:r w:rsidR="008D372E" w:rsidRPr="00461129">
        <w:rPr>
          <w:iCs/>
          <w:szCs w:val="22"/>
          <w:lang w:val="hr-HR"/>
        </w:rPr>
        <w:t xml:space="preserve">. </w:t>
      </w:r>
      <w:r w:rsidR="003A0233" w:rsidRPr="00461129">
        <w:rPr>
          <w:iCs/>
          <w:szCs w:val="22"/>
          <w:lang w:val="hr-HR"/>
        </w:rPr>
        <w:t>Kategorička a</w:t>
      </w:r>
      <w:r w:rsidRPr="00461129">
        <w:rPr>
          <w:iCs/>
          <w:szCs w:val="22"/>
          <w:lang w:val="hr-HR"/>
        </w:rPr>
        <w:t xml:space="preserve">naliza </w:t>
      </w:r>
      <w:r w:rsidR="007479AC" w:rsidRPr="00461129">
        <w:rPr>
          <w:iCs/>
          <w:szCs w:val="22"/>
          <w:lang w:val="hr-HR"/>
        </w:rPr>
        <w:t>ekstremnih</w:t>
      </w:r>
      <w:r w:rsidR="002E5B55" w:rsidRPr="00461129">
        <w:rPr>
          <w:iCs/>
          <w:szCs w:val="22"/>
          <w:lang w:val="hr-HR"/>
        </w:rPr>
        <w:t xml:space="preserve"> vrijednosti </w:t>
      </w:r>
      <w:r w:rsidR="00200873" w:rsidRPr="00461129">
        <w:rPr>
          <w:iCs/>
          <w:szCs w:val="22"/>
          <w:lang w:val="hr-HR"/>
        </w:rPr>
        <w:t xml:space="preserve">podataka s </w:t>
      </w:r>
      <w:r w:rsidRPr="00461129">
        <w:rPr>
          <w:iCs/>
          <w:szCs w:val="22"/>
          <w:lang w:val="hr-HR"/>
        </w:rPr>
        <w:t>EKG</w:t>
      </w:r>
      <w:r w:rsidR="00B06C86" w:rsidRPr="00461129">
        <w:rPr>
          <w:iCs/>
          <w:szCs w:val="22"/>
          <w:lang w:val="hr-HR"/>
        </w:rPr>
        <w:noBreakHyphen/>
      </w:r>
      <w:r w:rsidR="00200873" w:rsidRPr="00461129">
        <w:rPr>
          <w:iCs/>
          <w:szCs w:val="22"/>
          <w:lang w:val="hr-HR"/>
        </w:rPr>
        <w:t>a</w:t>
      </w:r>
      <w:r w:rsidRPr="00461129">
        <w:rPr>
          <w:iCs/>
          <w:szCs w:val="22"/>
          <w:lang w:val="hr-HR"/>
        </w:rPr>
        <w:t xml:space="preserve"> pokazala je novi </w:t>
      </w:r>
      <w:r w:rsidR="008D372E" w:rsidRPr="00461129">
        <w:rPr>
          <w:iCs/>
          <w:szCs w:val="22"/>
          <w:lang w:val="hr-HR"/>
        </w:rPr>
        <w:t>QTc &gt;500</w:t>
      </w:r>
      <w:r w:rsidR="00F36B0F" w:rsidRPr="00461129">
        <w:rPr>
          <w:iCs/>
          <w:szCs w:val="22"/>
          <w:lang w:val="hr-HR"/>
        </w:rPr>
        <w:t> </w:t>
      </w:r>
      <w:r w:rsidR="008D372E" w:rsidRPr="00461129">
        <w:rPr>
          <w:iCs/>
          <w:szCs w:val="22"/>
          <w:lang w:val="hr-HR"/>
        </w:rPr>
        <w:t>mse</w:t>
      </w:r>
      <w:r w:rsidR="00A4492C" w:rsidRPr="00461129">
        <w:rPr>
          <w:iCs/>
          <w:szCs w:val="22"/>
          <w:lang w:val="hr-HR"/>
        </w:rPr>
        <w:t>k</w:t>
      </w:r>
      <w:r w:rsidR="008D372E" w:rsidRPr="00461129">
        <w:rPr>
          <w:iCs/>
          <w:szCs w:val="22"/>
          <w:lang w:val="hr-HR"/>
        </w:rPr>
        <w:t xml:space="preserve"> </w:t>
      </w:r>
      <w:r w:rsidRPr="00461129">
        <w:rPr>
          <w:iCs/>
          <w:szCs w:val="22"/>
          <w:lang w:val="hr-HR"/>
        </w:rPr>
        <w:t xml:space="preserve">u </w:t>
      </w:r>
      <w:r w:rsidR="00CE1776" w:rsidRPr="00461129">
        <w:rPr>
          <w:iCs/>
          <w:szCs w:val="22"/>
          <w:lang w:val="hr-HR"/>
        </w:rPr>
        <w:t>12</w:t>
      </w:r>
      <w:r w:rsidR="000F0921" w:rsidRPr="00461129">
        <w:rPr>
          <w:iCs/>
          <w:szCs w:val="22"/>
          <w:lang w:val="hr-HR"/>
        </w:rPr>
        <w:t> </w:t>
      </w:r>
      <w:r w:rsidRPr="00461129">
        <w:rPr>
          <w:iCs/>
          <w:szCs w:val="22"/>
          <w:lang w:val="hr-HR"/>
        </w:rPr>
        <w:t>bolesnika</w:t>
      </w:r>
      <w:r w:rsidR="008D372E" w:rsidRPr="00461129">
        <w:rPr>
          <w:iCs/>
          <w:szCs w:val="22"/>
          <w:lang w:val="hr-HR"/>
        </w:rPr>
        <w:t xml:space="preserve"> (</w:t>
      </w:r>
      <w:r w:rsidR="00CE1776" w:rsidRPr="00461129">
        <w:rPr>
          <w:iCs/>
          <w:szCs w:val="22"/>
          <w:lang w:val="hr-HR"/>
        </w:rPr>
        <w:t>1</w:t>
      </w:r>
      <w:r w:rsidRPr="00461129">
        <w:rPr>
          <w:iCs/>
          <w:szCs w:val="22"/>
          <w:lang w:val="hr-HR"/>
        </w:rPr>
        <w:t>,</w:t>
      </w:r>
      <w:r w:rsidR="00CE1776" w:rsidRPr="00461129">
        <w:rPr>
          <w:iCs/>
          <w:szCs w:val="22"/>
          <w:lang w:val="hr-HR"/>
        </w:rPr>
        <w:t>3</w:t>
      </w:r>
      <w:r w:rsidR="008D372E" w:rsidRPr="00461129">
        <w:rPr>
          <w:iCs/>
          <w:szCs w:val="22"/>
          <w:lang w:val="hr-HR"/>
        </w:rPr>
        <w:t xml:space="preserve">%). </w:t>
      </w:r>
      <w:r w:rsidRPr="00461129">
        <w:rPr>
          <w:iCs/>
          <w:szCs w:val="22"/>
          <w:lang w:val="hr-HR"/>
        </w:rPr>
        <w:t xml:space="preserve">Bilo je </w:t>
      </w:r>
      <w:r w:rsidR="00CE1776" w:rsidRPr="00461129">
        <w:rPr>
          <w:iCs/>
          <w:szCs w:val="22"/>
          <w:lang w:val="hr-HR"/>
        </w:rPr>
        <w:t>58</w:t>
      </w:r>
      <w:r w:rsidR="000F0921" w:rsidRPr="00461129">
        <w:rPr>
          <w:iCs/>
          <w:szCs w:val="22"/>
          <w:lang w:val="hr-HR"/>
        </w:rPr>
        <w:t> </w:t>
      </w:r>
      <w:r w:rsidRPr="00461129">
        <w:rPr>
          <w:iCs/>
          <w:szCs w:val="22"/>
          <w:lang w:val="hr-HR"/>
        </w:rPr>
        <w:t xml:space="preserve">bolesnika </w:t>
      </w:r>
      <w:r w:rsidR="008D372E" w:rsidRPr="00461129">
        <w:rPr>
          <w:iCs/>
          <w:szCs w:val="22"/>
          <w:lang w:val="hr-HR"/>
        </w:rPr>
        <w:t>(</w:t>
      </w:r>
      <w:r w:rsidR="00CE1776" w:rsidRPr="00461129">
        <w:rPr>
          <w:iCs/>
          <w:szCs w:val="22"/>
          <w:lang w:val="hr-HR"/>
        </w:rPr>
        <w:t>6</w:t>
      </w:r>
      <w:r w:rsidRPr="00461129">
        <w:rPr>
          <w:iCs/>
          <w:szCs w:val="22"/>
          <w:lang w:val="hr-HR"/>
        </w:rPr>
        <w:t>,</w:t>
      </w:r>
      <w:r w:rsidR="00CE1776" w:rsidRPr="00461129">
        <w:rPr>
          <w:iCs/>
          <w:szCs w:val="22"/>
          <w:lang w:val="hr-HR"/>
        </w:rPr>
        <w:t>3</w:t>
      </w:r>
      <w:r w:rsidR="008D372E" w:rsidRPr="00461129">
        <w:rPr>
          <w:iCs/>
          <w:szCs w:val="22"/>
          <w:lang w:val="hr-HR"/>
        </w:rPr>
        <w:t xml:space="preserve">%) </w:t>
      </w:r>
      <w:r w:rsidRPr="00461129">
        <w:rPr>
          <w:iCs/>
          <w:szCs w:val="22"/>
          <w:lang w:val="hr-HR"/>
        </w:rPr>
        <w:t xml:space="preserve">s povećanjem </w:t>
      </w:r>
      <w:r w:rsidR="008D372E" w:rsidRPr="00461129">
        <w:rPr>
          <w:iCs/>
          <w:szCs w:val="22"/>
          <w:lang w:val="hr-HR"/>
        </w:rPr>
        <w:t>QTc</w:t>
      </w:r>
      <w:r w:rsidR="00B06C86" w:rsidRPr="00461129">
        <w:rPr>
          <w:iCs/>
          <w:szCs w:val="22"/>
          <w:lang w:val="hr-HR"/>
        </w:rPr>
        <w:noBreakHyphen/>
      </w:r>
      <w:r w:rsidRPr="00461129">
        <w:rPr>
          <w:iCs/>
          <w:szCs w:val="22"/>
          <w:lang w:val="hr-HR"/>
        </w:rPr>
        <w:t xml:space="preserve">a </w:t>
      </w:r>
      <w:r w:rsidR="00A909FC" w:rsidRPr="00461129">
        <w:rPr>
          <w:iCs/>
          <w:szCs w:val="22"/>
          <w:lang w:val="hr-HR"/>
        </w:rPr>
        <w:t>&gt;60 mse</w:t>
      </w:r>
      <w:r w:rsidR="00A4492C" w:rsidRPr="00461129">
        <w:rPr>
          <w:iCs/>
          <w:szCs w:val="22"/>
          <w:lang w:val="hr-HR"/>
        </w:rPr>
        <w:t>k</w:t>
      </w:r>
      <w:r w:rsidR="00A909FC" w:rsidRPr="00461129">
        <w:rPr>
          <w:iCs/>
          <w:szCs w:val="22"/>
          <w:lang w:val="hr-HR"/>
        </w:rPr>
        <w:t xml:space="preserve"> u odnosu na </w:t>
      </w:r>
      <w:r w:rsidRPr="00461129">
        <w:rPr>
          <w:iCs/>
          <w:szCs w:val="22"/>
          <w:lang w:val="hr-HR"/>
        </w:rPr>
        <w:t>početn</w:t>
      </w:r>
      <w:r w:rsidR="00A909FC" w:rsidRPr="00461129">
        <w:rPr>
          <w:iCs/>
          <w:szCs w:val="22"/>
          <w:lang w:val="hr-HR"/>
        </w:rPr>
        <w:t>u</w:t>
      </w:r>
      <w:r w:rsidRPr="00461129">
        <w:rPr>
          <w:iCs/>
          <w:szCs w:val="22"/>
          <w:lang w:val="hr-HR"/>
        </w:rPr>
        <w:t xml:space="preserve"> vrije</w:t>
      </w:r>
      <w:r w:rsidR="00200873" w:rsidRPr="00461129">
        <w:rPr>
          <w:iCs/>
          <w:szCs w:val="22"/>
          <w:lang w:val="hr-HR"/>
        </w:rPr>
        <w:t>d</w:t>
      </w:r>
      <w:r w:rsidRPr="00461129">
        <w:rPr>
          <w:iCs/>
          <w:szCs w:val="22"/>
          <w:lang w:val="hr-HR"/>
        </w:rPr>
        <w:t>nost</w:t>
      </w:r>
      <w:r w:rsidR="008D372E" w:rsidRPr="00461129">
        <w:rPr>
          <w:iCs/>
          <w:szCs w:val="22"/>
          <w:lang w:val="hr-HR"/>
        </w:rPr>
        <w:t>.</w:t>
      </w:r>
      <w:r w:rsidR="00CE1776" w:rsidRPr="00461129">
        <w:rPr>
          <w:iCs/>
          <w:szCs w:val="22"/>
          <w:lang w:val="hr-HR"/>
        </w:rPr>
        <w:t xml:space="preserve"> Središnja</w:t>
      </w:r>
      <w:r w:rsidR="008D372E" w:rsidRPr="00461129">
        <w:rPr>
          <w:iCs/>
          <w:szCs w:val="22"/>
          <w:lang w:val="hr-HR"/>
        </w:rPr>
        <w:t xml:space="preserve"> </w:t>
      </w:r>
      <w:r w:rsidR="00CE1776" w:rsidRPr="00461129">
        <w:rPr>
          <w:iCs/>
          <w:szCs w:val="22"/>
          <w:lang w:val="hr-HR"/>
        </w:rPr>
        <w:t>a</w:t>
      </w:r>
      <w:r w:rsidRPr="00461129">
        <w:rPr>
          <w:iCs/>
          <w:szCs w:val="22"/>
          <w:lang w:val="hr-HR"/>
        </w:rPr>
        <w:t xml:space="preserve">naliza </w:t>
      </w:r>
      <w:r w:rsidR="00CE1776" w:rsidRPr="00461129">
        <w:rPr>
          <w:iCs/>
          <w:szCs w:val="22"/>
          <w:lang w:val="hr-HR"/>
        </w:rPr>
        <w:t xml:space="preserve">tendencije </w:t>
      </w:r>
      <w:r w:rsidR="006D0E2D" w:rsidRPr="00461129">
        <w:rPr>
          <w:lang w:val="hr-HR"/>
        </w:rPr>
        <w:t>QTc</w:t>
      </w:r>
      <w:r w:rsidR="00200873" w:rsidRPr="00461129">
        <w:rPr>
          <w:iCs/>
          <w:szCs w:val="22"/>
          <w:lang w:val="hr-HR"/>
        </w:rPr>
        <w:t xml:space="preserve"> </w:t>
      </w:r>
      <w:r w:rsidR="00CE1776" w:rsidRPr="00461129">
        <w:rPr>
          <w:iCs/>
          <w:szCs w:val="22"/>
          <w:lang w:val="hr-HR"/>
        </w:rPr>
        <w:t xml:space="preserve">podataka pri prosječnoj koncentraciji u stanju dinamičke ravnoteže </w:t>
      </w:r>
      <w:r w:rsidRPr="00461129">
        <w:rPr>
          <w:lang w:val="hr-HR"/>
        </w:rPr>
        <w:t>iz Ispitivanja</w:t>
      </w:r>
      <w:r w:rsidR="000B171F" w:rsidRPr="00461129">
        <w:rPr>
          <w:lang w:val="hr-HR"/>
        </w:rPr>
        <w:t> </w:t>
      </w:r>
      <w:r w:rsidR="002D615C" w:rsidRPr="00461129">
        <w:rPr>
          <w:lang w:val="hr-HR"/>
        </w:rPr>
        <w:t>A</w:t>
      </w:r>
      <w:r w:rsidR="00CE1776" w:rsidRPr="00461129">
        <w:rPr>
          <w:lang w:val="hr-HR"/>
        </w:rPr>
        <w:t>2301</w:t>
      </w:r>
      <w:r w:rsidR="008B360B" w:rsidRPr="00461129">
        <w:rPr>
          <w:lang w:val="hr-HR"/>
        </w:rPr>
        <w:t xml:space="preserve"> </w:t>
      </w:r>
      <w:r w:rsidRPr="00461129">
        <w:rPr>
          <w:lang w:val="hr-HR"/>
        </w:rPr>
        <w:t xml:space="preserve">pokazala je da je gornja granica dvostranog </w:t>
      </w:r>
      <w:r w:rsidR="008B360B" w:rsidRPr="00461129">
        <w:rPr>
          <w:lang w:val="hr-HR"/>
        </w:rPr>
        <w:t>90</w:t>
      </w:r>
      <w:r w:rsidR="000B171F" w:rsidRPr="00461129">
        <w:rPr>
          <w:lang w:val="hr-HR"/>
        </w:rPr>
        <w:t>%</w:t>
      </w:r>
      <w:r w:rsidR="00B06C86" w:rsidRPr="00461129">
        <w:rPr>
          <w:lang w:val="hr-HR"/>
        </w:rPr>
        <w:noBreakHyphen/>
      </w:r>
      <w:r w:rsidRPr="00461129">
        <w:rPr>
          <w:lang w:val="hr-HR"/>
        </w:rPr>
        <w:t xml:space="preserve">tnog </w:t>
      </w:r>
      <w:r w:rsidR="008B360B" w:rsidRPr="00461129">
        <w:rPr>
          <w:lang w:val="hr-HR"/>
        </w:rPr>
        <w:t>CI</w:t>
      </w:r>
      <w:r w:rsidR="00B06C86" w:rsidRPr="00461129">
        <w:rPr>
          <w:lang w:val="hr-HR"/>
        </w:rPr>
        <w:noBreakHyphen/>
      </w:r>
      <w:r w:rsidR="00200873" w:rsidRPr="00461129">
        <w:rPr>
          <w:lang w:val="hr-HR"/>
        </w:rPr>
        <w:t>a</w:t>
      </w:r>
      <w:r w:rsidR="008B360B" w:rsidRPr="00461129">
        <w:rPr>
          <w:lang w:val="hr-HR"/>
        </w:rPr>
        <w:t xml:space="preserve"> </w:t>
      </w:r>
      <w:r w:rsidRPr="00461129">
        <w:rPr>
          <w:lang w:val="hr-HR"/>
        </w:rPr>
        <w:t>za</w:t>
      </w:r>
      <w:r w:rsidR="00816B4B" w:rsidRPr="00461129">
        <w:rPr>
          <w:lang w:val="hr-HR"/>
        </w:rPr>
        <w:t xml:space="preserve"> povećanje</w:t>
      </w:r>
      <w:r w:rsidRPr="00461129">
        <w:rPr>
          <w:lang w:val="hr-HR"/>
        </w:rPr>
        <w:t xml:space="preserve"> </w:t>
      </w:r>
      <w:r w:rsidR="008B360B" w:rsidRPr="00461129">
        <w:rPr>
          <w:lang w:val="hr-HR"/>
        </w:rPr>
        <w:t>QTc</w:t>
      </w:r>
      <w:r w:rsidR="00337B63" w:rsidRPr="00461129">
        <w:rPr>
          <w:lang w:val="hr-HR"/>
        </w:rPr>
        <w:noBreakHyphen/>
      </w:r>
      <w:r w:rsidR="00816B4B" w:rsidRPr="00461129">
        <w:rPr>
          <w:lang w:val="hr-HR"/>
        </w:rPr>
        <w:t>a od početne vrijednosti</w:t>
      </w:r>
      <w:r w:rsidR="008B360B" w:rsidRPr="00461129">
        <w:rPr>
          <w:lang w:val="hr-HR"/>
        </w:rPr>
        <w:t xml:space="preserve"> </w:t>
      </w:r>
      <w:r w:rsidRPr="00461129">
        <w:rPr>
          <w:lang w:val="hr-HR"/>
        </w:rPr>
        <w:t xml:space="preserve">bila </w:t>
      </w:r>
      <w:r w:rsidR="008B360B" w:rsidRPr="00461129">
        <w:rPr>
          <w:lang w:val="hr-HR"/>
        </w:rPr>
        <w:t>1</w:t>
      </w:r>
      <w:r w:rsidR="00CE1776" w:rsidRPr="00461129">
        <w:rPr>
          <w:lang w:val="hr-HR"/>
        </w:rPr>
        <w:t>5,3</w:t>
      </w:r>
      <w:r w:rsidR="006D5189" w:rsidRPr="00461129">
        <w:rPr>
          <w:lang w:val="hr-HR"/>
        </w:rPr>
        <w:t> </w:t>
      </w:r>
      <w:r w:rsidR="008B360B" w:rsidRPr="00461129">
        <w:rPr>
          <w:lang w:val="hr-HR"/>
        </w:rPr>
        <w:t>mse</w:t>
      </w:r>
      <w:r w:rsidR="00A4492C" w:rsidRPr="00461129">
        <w:rPr>
          <w:lang w:val="hr-HR"/>
        </w:rPr>
        <w:t>k</w:t>
      </w:r>
      <w:r w:rsidR="008B360B" w:rsidRPr="00461129">
        <w:rPr>
          <w:lang w:val="hr-HR"/>
        </w:rPr>
        <w:t xml:space="preserve"> </w:t>
      </w:r>
      <w:r w:rsidRPr="00461129">
        <w:rPr>
          <w:lang w:val="hr-HR"/>
        </w:rPr>
        <w:t xml:space="preserve">uz </w:t>
      </w:r>
      <w:r w:rsidR="00D17D86" w:rsidRPr="00461129">
        <w:rPr>
          <w:szCs w:val="22"/>
          <w:lang w:val="hr-HR"/>
        </w:rPr>
        <w:t>cer</w:t>
      </w:r>
      <w:r w:rsidR="00E467EF" w:rsidRPr="00461129">
        <w:rPr>
          <w:szCs w:val="22"/>
          <w:lang w:val="hr-HR"/>
        </w:rPr>
        <w:t>i</w:t>
      </w:r>
      <w:r w:rsidR="00D17D86" w:rsidRPr="00461129">
        <w:rPr>
          <w:szCs w:val="22"/>
          <w:lang w:val="hr-HR"/>
        </w:rPr>
        <w:t>tinib</w:t>
      </w:r>
      <w:r w:rsidR="00E467EF" w:rsidRPr="00461129">
        <w:rPr>
          <w:szCs w:val="22"/>
          <w:lang w:val="hr-HR"/>
        </w:rPr>
        <w:t xml:space="preserve"> u dozi od</w:t>
      </w:r>
      <w:r w:rsidR="00D17D86" w:rsidRPr="00461129">
        <w:rPr>
          <w:szCs w:val="22"/>
          <w:lang w:val="hr-HR"/>
        </w:rPr>
        <w:t xml:space="preserve"> </w:t>
      </w:r>
      <w:r w:rsidR="008B360B" w:rsidRPr="00461129">
        <w:rPr>
          <w:lang w:val="hr-HR"/>
        </w:rPr>
        <w:t>750</w:t>
      </w:r>
      <w:r w:rsidR="006D5189" w:rsidRPr="00461129">
        <w:rPr>
          <w:lang w:val="hr-HR"/>
        </w:rPr>
        <w:t> </w:t>
      </w:r>
      <w:r w:rsidR="008B360B" w:rsidRPr="00461129">
        <w:rPr>
          <w:lang w:val="hr-HR"/>
        </w:rPr>
        <w:t>mg</w:t>
      </w:r>
      <w:r w:rsidR="00323A21" w:rsidRPr="00461129">
        <w:rPr>
          <w:lang w:val="hr-HR"/>
        </w:rPr>
        <w:t xml:space="preserve"> natašte</w:t>
      </w:r>
      <w:r w:rsidR="008B360B" w:rsidRPr="00461129">
        <w:rPr>
          <w:lang w:val="hr-HR"/>
        </w:rPr>
        <w:t xml:space="preserve">. </w:t>
      </w:r>
      <w:r w:rsidRPr="00461129">
        <w:rPr>
          <w:lang w:val="hr-HR"/>
        </w:rPr>
        <w:t xml:space="preserve">Farmakokinetička analiza ukazala je na to da ceritinib uzrokuje povećanja </w:t>
      </w:r>
      <w:r w:rsidR="008D372E" w:rsidRPr="00461129">
        <w:rPr>
          <w:iCs/>
          <w:szCs w:val="22"/>
          <w:lang w:val="hr-HR"/>
        </w:rPr>
        <w:t>QTc</w:t>
      </w:r>
      <w:r w:rsidRPr="00461129">
        <w:rPr>
          <w:iCs/>
          <w:szCs w:val="22"/>
          <w:lang w:val="hr-HR"/>
        </w:rPr>
        <w:t xml:space="preserve"> intervala</w:t>
      </w:r>
      <w:r w:rsidR="008D372E" w:rsidRPr="00461129">
        <w:rPr>
          <w:iCs/>
          <w:szCs w:val="22"/>
          <w:lang w:val="hr-HR"/>
        </w:rPr>
        <w:t xml:space="preserve"> </w:t>
      </w:r>
      <w:r w:rsidR="00200873" w:rsidRPr="00461129">
        <w:rPr>
          <w:lang w:val="hr-HR"/>
        </w:rPr>
        <w:t xml:space="preserve">ovisna o koncentraciji </w:t>
      </w:r>
      <w:r w:rsidR="002F0848" w:rsidRPr="00461129">
        <w:rPr>
          <w:iCs/>
          <w:szCs w:val="22"/>
          <w:lang w:val="hr-HR"/>
        </w:rPr>
        <w:t>(</w:t>
      </w:r>
      <w:r w:rsidRPr="00461129">
        <w:rPr>
          <w:iCs/>
          <w:szCs w:val="22"/>
          <w:lang w:val="hr-HR"/>
        </w:rPr>
        <w:t>vidjeti dio</w:t>
      </w:r>
      <w:r w:rsidR="00F36B0F" w:rsidRPr="00461129">
        <w:rPr>
          <w:iCs/>
          <w:szCs w:val="22"/>
          <w:lang w:val="hr-HR"/>
        </w:rPr>
        <w:t> </w:t>
      </w:r>
      <w:r w:rsidR="002F0848" w:rsidRPr="00461129">
        <w:rPr>
          <w:iCs/>
          <w:szCs w:val="22"/>
          <w:lang w:val="hr-HR"/>
        </w:rPr>
        <w:t>4.4).</w:t>
      </w:r>
    </w:p>
    <w:p w14:paraId="0E359540" w14:textId="77777777" w:rsidR="002F0848" w:rsidRPr="00461129" w:rsidRDefault="002F0848" w:rsidP="002C2516">
      <w:pPr>
        <w:numPr>
          <w:ilvl w:val="12"/>
          <w:numId w:val="0"/>
        </w:numPr>
        <w:tabs>
          <w:tab w:val="clear" w:pos="567"/>
        </w:tabs>
        <w:spacing w:line="240" w:lineRule="auto"/>
        <w:rPr>
          <w:iCs/>
          <w:szCs w:val="22"/>
          <w:lang w:val="hr-HR"/>
        </w:rPr>
      </w:pPr>
    </w:p>
    <w:p w14:paraId="0E359541"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5.3</w:t>
      </w:r>
      <w:r w:rsidRPr="00461129">
        <w:rPr>
          <w:b/>
          <w:szCs w:val="22"/>
          <w:lang w:val="hr-HR"/>
        </w:rPr>
        <w:tab/>
      </w:r>
      <w:r w:rsidR="007A64F4" w:rsidRPr="00461129">
        <w:rPr>
          <w:b/>
          <w:szCs w:val="22"/>
          <w:lang w:val="hr-HR"/>
        </w:rPr>
        <w:t>Neklinički podaci o sigurnosti primjene</w:t>
      </w:r>
    </w:p>
    <w:p w14:paraId="0E359542" w14:textId="77777777" w:rsidR="00812D16" w:rsidRPr="00461129" w:rsidRDefault="00812D16" w:rsidP="002C2516">
      <w:pPr>
        <w:keepNext/>
        <w:tabs>
          <w:tab w:val="clear" w:pos="567"/>
        </w:tabs>
        <w:spacing w:line="240" w:lineRule="auto"/>
        <w:rPr>
          <w:szCs w:val="22"/>
          <w:lang w:val="hr-HR"/>
        </w:rPr>
      </w:pPr>
    </w:p>
    <w:p w14:paraId="0E359543" w14:textId="77777777" w:rsidR="008D3827" w:rsidRPr="00461129" w:rsidRDefault="00311EA6" w:rsidP="002C2516">
      <w:pPr>
        <w:tabs>
          <w:tab w:val="clear" w:pos="567"/>
        </w:tabs>
        <w:spacing w:line="240" w:lineRule="auto"/>
        <w:rPr>
          <w:szCs w:val="22"/>
          <w:lang w:val="hr-HR"/>
        </w:rPr>
      </w:pPr>
      <w:r w:rsidRPr="00461129">
        <w:rPr>
          <w:szCs w:val="22"/>
          <w:lang w:val="hr-HR"/>
        </w:rPr>
        <w:t xml:space="preserve">Sigurnosna farmakološka ispitivanja </w:t>
      </w:r>
      <w:r w:rsidR="001779EC" w:rsidRPr="00461129">
        <w:rPr>
          <w:szCs w:val="22"/>
          <w:lang w:val="hr-HR"/>
        </w:rPr>
        <w:t>upućuju</w:t>
      </w:r>
      <w:r w:rsidRPr="00461129">
        <w:rPr>
          <w:szCs w:val="22"/>
          <w:lang w:val="hr-HR"/>
        </w:rPr>
        <w:t xml:space="preserve"> </w:t>
      </w:r>
      <w:r w:rsidR="001779EC" w:rsidRPr="00461129">
        <w:rPr>
          <w:szCs w:val="22"/>
          <w:lang w:val="hr-HR"/>
        </w:rPr>
        <w:t xml:space="preserve">na to </w:t>
      </w:r>
      <w:r w:rsidRPr="00461129">
        <w:rPr>
          <w:szCs w:val="22"/>
          <w:lang w:val="hr-HR"/>
        </w:rPr>
        <w:t xml:space="preserve">da je mala </w:t>
      </w:r>
      <w:r w:rsidR="00CF388D" w:rsidRPr="00461129">
        <w:rPr>
          <w:szCs w:val="22"/>
          <w:lang w:val="hr-HR"/>
        </w:rPr>
        <w:t>vjerojatnost</w:t>
      </w:r>
      <w:r w:rsidRPr="00461129">
        <w:rPr>
          <w:szCs w:val="22"/>
          <w:lang w:val="hr-HR"/>
        </w:rPr>
        <w:t xml:space="preserve"> da će ceritinib ometati vitalne funkcije dišnog i središnjeg živčanog sustava. </w:t>
      </w:r>
      <w:r w:rsidR="001D7947" w:rsidRPr="00461129">
        <w:rPr>
          <w:i/>
          <w:szCs w:val="22"/>
          <w:lang w:val="hr-HR"/>
        </w:rPr>
        <w:t>In vitro</w:t>
      </w:r>
      <w:r w:rsidR="001D7947" w:rsidRPr="00461129">
        <w:rPr>
          <w:szCs w:val="22"/>
          <w:lang w:val="hr-HR"/>
        </w:rPr>
        <w:t xml:space="preserve"> </w:t>
      </w:r>
      <w:r w:rsidRPr="00461129">
        <w:rPr>
          <w:szCs w:val="22"/>
          <w:lang w:val="hr-HR"/>
        </w:rPr>
        <w:t xml:space="preserve">podaci pokazuju da je IC50 za inhibitorni učinak </w:t>
      </w:r>
      <w:r w:rsidR="001D7947" w:rsidRPr="00461129">
        <w:rPr>
          <w:szCs w:val="22"/>
          <w:lang w:val="hr-HR"/>
        </w:rPr>
        <w:t>ceritinib</w:t>
      </w:r>
      <w:r w:rsidRPr="00461129">
        <w:rPr>
          <w:szCs w:val="22"/>
          <w:lang w:val="hr-HR"/>
        </w:rPr>
        <w:t>a</w:t>
      </w:r>
      <w:r w:rsidR="001D7947" w:rsidRPr="00461129">
        <w:rPr>
          <w:szCs w:val="22"/>
          <w:lang w:val="hr-HR"/>
        </w:rPr>
        <w:t xml:space="preserve"> n</w:t>
      </w:r>
      <w:r w:rsidRPr="00461129">
        <w:rPr>
          <w:szCs w:val="22"/>
          <w:lang w:val="hr-HR"/>
        </w:rPr>
        <w:t>a</w:t>
      </w:r>
      <w:r w:rsidR="001D7947" w:rsidRPr="00461129">
        <w:rPr>
          <w:szCs w:val="22"/>
          <w:lang w:val="hr-HR"/>
        </w:rPr>
        <w:t xml:space="preserve"> </w:t>
      </w:r>
      <w:r w:rsidRPr="00461129">
        <w:rPr>
          <w:szCs w:val="22"/>
          <w:lang w:val="hr-HR"/>
        </w:rPr>
        <w:t xml:space="preserve">kalijev kanal </w:t>
      </w:r>
      <w:r w:rsidR="001779EC" w:rsidRPr="00461129">
        <w:rPr>
          <w:szCs w:val="22"/>
          <w:lang w:val="hr-HR"/>
        </w:rPr>
        <w:t xml:space="preserve">hERG </w:t>
      </w:r>
      <w:r w:rsidRPr="00461129">
        <w:rPr>
          <w:szCs w:val="22"/>
          <w:lang w:val="hr-HR"/>
        </w:rPr>
        <w:t xml:space="preserve">bio </w:t>
      </w:r>
      <w:r w:rsidR="001D7947" w:rsidRPr="00461129">
        <w:rPr>
          <w:szCs w:val="22"/>
          <w:lang w:val="hr-HR"/>
        </w:rPr>
        <w:t>0</w:t>
      </w:r>
      <w:r w:rsidRPr="00461129">
        <w:rPr>
          <w:szCs w:val="22"/>
          <w:lang w:val="hr-HR"/>
        </w:rPr>
        <w:t>,</w:t>
      </w:r>
      <w:r w:rsidR="001D7947" w:rsidRPr="00461129">
        <w:rPr>
          <w:szCs w:val="22"/>
          <w:lang w:val="hr-HR"/>
        </w:rPr>
        <w:t>4</w:t>
      </w:r>
      <w:r w:rsidR="00BD4269" w:rsidRPr="00461129">
        <w:rPr>
          <w:szCs w:val="22"/>
          <w:lang w:val="hr-HR"/>
        </w:rPr>
        <w:t> </w:t>
      </w:r>
      <w:r w:rsidR="00043DDA" w:rsidRPr="00461129">
        <w:rPr>
          <w:rFonts w:ascii="Calibri" w:hAnsi="Calibri" w:cs="Calibri"/>
          <w:szCs w:val="22"/>
          <w:lang w:val="hr-HR"/>
        </w:rPr>
        <w:t>μ</w:t>
      </w:r>
      <w:r w:rsidR="001D7947" w:rsidRPr="00461129">
        <w:rPr>
          <w:szCs w:val="22"/>
          <w:lang w:val="hr-HR"/>
        </w:rPr>
        <w:t>mo</w:t>
      </w:r>
      <w:r w:rsidR="00043DDA" w:rsidRPr="00461129">
        <w:rPr>
          <w:szCs w:val="22"/>
          <w:lang w:val="hr-HR"/>
        </w:rPr>
        <w:t>l</w:t>
      </w:r>
      <w:r w:rsidR="00E3729D" w:rsidRPr="00461129">
        <w:rPr>
          <w:szCs w:val="22"/>
          <w:lang w:val="hr-HR"/>
        </w:rPr>
        <w:t>/L</w:t>
      </w:r>
      <w:r w:rsidR="001D7947" w:rsidRPr="00461129">
        <w:rPr>
          <w:szCs w:val="22"/>
          <w:lang w:val="hr-HR"/>
        </w:rPr>
        <w:t xml:space="preserve">. </w:t>
      </w:r>
      <w:r w:rsidRPr="00461129">
        <w:rPr>
          <w:i/>
          <w:szCs w:val="22"/>
          <w:lang w:val="hr-HR"/>
        </w:rPr>
        <w:t>I</w:t>
      </w:r>
      <w:r w:rsidR="001D7947" w:rsidRPr="00461129">
        <w:rPr>
          <w:i/>
          <w:szCs w:val="22"/>
          <w:lang w:val="hr-HR"/>
        </w:rPr>
        <w:t>n vivo</w:t>
      </w:r>
      <w:r w:rsidR="001D7947" w:rsidRPr="00461129">
        <w:rPr>
          <w:szCs w:val="22"/>
          <w:lang w:val="hr-HR"/>
        </w:rPr>
        <w:t xml:space="preserve"> telemetr</w:t>
      </w:r>
      <w:r w:rsidRPr="00461129">
        <w:rPr>
          <w:szCs w:val="22"/>
          <w:lang w:val="hr-HR"/>
        </w:rPr>
        <w:t>ijsko ispitiv</w:t>
      </w:r>
      <w:r w:rsidR="001779EC" w:rsidRPr="00461129">
        <w:rPr>
          <w:szCs w:val="22"/>
          <w:lang w:val="hr-HR"/>
        </w:rPr>
        <w:t>a</w:t>
      </w:r>
      <w:r w:rsidRPr="00461129">
        <w:rPr>
          <w:szCs w:val="22"/>
          <w:lang w:val="hr-HR"/>
        </w:rPr>
        <w:t xml:space="preserve">nje u majmuna pokazalo je skromno produljenje </w:t>
      </w:r>
      <w:r w:rsidR="001D7947" w:rsidRPr="00461129">
        <w:rPr>
          <w:szCs w:val="22"/>
          <w:lang w:val="hr-HR"/>
        </w:rPr>
        <w:t xml:space="preserve">QT </w:t>
      </w:r>
      <w:r w:rsidRPr="00461129">
        <w:rPr>
          <w:szCs w:val="22"/>
          <w:lang w:val="hr-HR"/>
        </w:rPr>
        <w:t xml:space="preserve">intervala u 1 od 4 životinje nakon primanja najviše </w:t>
      </w:r>
      <w:r w:rsidRPr="00461129">
        <w:rPr>
          <w:szCs w:val="22"/>
          <w:lang w:val="hr-HR"/>
        </w:rPr>
        <w:lastRenderedPageBreak/>
        <w:t xml:space="preserve">doze </w:t>
      </w:r>
      <w:r w:rsidR="001D7947" w:rsidRPr="00461129">
        <w:rPr>
          <w:szCs w:val="22"/>
          <w:lang w:val="hr-HR"/>
        </w:rPr>
        <w:t>ceritinib</w:t>
      </w:r>
      <w:r w:rsidRPr="00461129">
        <w:rPr>
          <w:szCs w:val="22"/>
          <w:lang w:val="hr-HR"/>
        </w:rPr>
        <w:t>a</w:t>
      </w:r>
      <w:r w:rsidR="001D7947" w:rsidRPr="00461129">
        <w:rPr>
          <w:szCs w:val="22"/>
          <w:lang w:val="hr-HR"/>
        </w:rPr>
        <w:t>. E</w:t>
      </w:r>
      <w:r w:rsidRPr="00461129">
        <w:rPr>
          <w:szCs w:val="22"/>
          <w:lang w:val="hr-HR"/>
        </w:rPr>
        <w:t>K</w:t>
      </w:r>
      <w:r w:rsidR="001D7947" w:rsidRPr="00461129">
        <w:rPr>
          <w:szCs w:val="22"/>
          <w:lang w:val="hr-HR"/>
        </w:rPr>
        <w:t xml:space="preserve">G </w:t>
      </w:r>
      <w:r w:rsidRPr="00461129">
        <w:rPr>
          <w:szCs w:val="22"/>
          <w:lang w:val="hr-HR"/>
        </w:rPr>
        <w:t xml:space="preserve">ispitivanja u majmuna nakon </w:t>
      </w:r>
      <w:r w:rsidR="001D7947" w:rsidRPr="00461129">
        <w:rPr>
          <w:szCs w:val="22"/>
          <w:lang w:val="hr-HR"/>
        </w:rPr>
        <w:t>4</w:t>
      </w:r>
      <w:r w:rsidR="00B06C86" w:rsidRPr="00461129">
        <w:rPr>
          <w:szCs w:val="22"/>
          <w:lang w:val="hr-HR"/>
        </w:rPr>
        <w:noBreakHyphen/>
      </w:r>
      <w:r w:rsidRPr="00461129">
        <w:rPr>
          <w:szCs w:val="22"/>
          <w:lang w:val="hr-HR"/>
        </w:rPr>
        <w:t>tjednog ili</w:t>
      </w:r>
      <w:r w:rsidR="001D7947" w:rsidRPr="00461129">
        <w:rPr>
          <w:szCs w:val="22"/>
          <w:lang w:val="hr-HR"/>
        </w:rPr>
        <w:t xml:space="preserve"> 13</w:t>
      </w:r>
      <w:r w:rsidR="00B06C86" w:rsidRPr="00461129">
        <w:rPr>
          <w:szCs w:val="22"/>
          <w:lang w:val="hr-HR"/>
        </w:rPr>
        <w:noBreakHyphen/>
      </w:r>
      <w:r w:rsidRPr="00461129">
        <w:rPr>
          <w:szCs w:val="22"/>
          <w:lang w:val="hr-HR"/>
        </w:rPr>
        <w:t xml:space="preserve">tjednog doziranja ceritinibom nisu pokazala produljenje QT intervala ili </w:t>
      </w:r>
      <w:r w:rsidR="001779EC" w:rsidRPr="00461129">
        <w:rPr>
          <w:szCs w:val="22"/>
          <w:lang w:val="hr-HR"/>
        </w:rPr>
        <w:t>poremećene</w:t>
      </w:r>
      <w:r w:rsidRPr="00461129">
        <w:rPr>
          <w:szCs w:val="22"/>
          <w:lang w:val="hr-HR"/>
        </w:rPr>
        <w:t xml:space="preserve"> EKG</w:t>
      </w:r>
      <w:r w:rsidR="00B06C86" w:rsidRPr="00461129">
        <w:rPr>
          <w:szCs w:val="22"/>
          <w:lang w:val="hr-HR"/>
        </w:rPr>
        <w:noBreakHyphen/>
      </w:r>
      <w:r w:rsidRPr="00461129">
        <w:rPr>
          <w:szCs w:val="22"/>
          <w:lang w:val="hr-HR"/>
        </w:rPr>
        <w:t>ove</w:t>
      </w:r>
      <w:r w:rsidR="008D3827" w:rsidRPr="00461129">
        <w:rPr>
          <w:szCs w:val="22"/>
          <w:lang w:val="hr-HR"/>
        </w:rPr>
        <w:t>.</w:t>
      </w:r>
    </w:p>
    <w:p w14:paraId="0E359544" w14:textId="77777777" w:rsidR="008D3827" w:rsidRPr="00461129" w:rsidRDefault="008D3827" w:rsidP="002C2516">
      <w:pPr>
        <w:tabs>
          <w:tab w:val="clear" w:pos="567"/>
        </w:tabs>
        <w:spacing w:line="240" w:lineRule="auto"/>
        <w:rPr>
          <w:szCs w:val="22"/>
          <w:lang w:val="hr-HR"/>
        </w:rPr>
      </w:pPr>
    </w:p>
    <w:p w14:paraId="0E359545" w14:textId="77777777" w:rsidR="00156A13" w:rsidRPr="00461129" w:rsidRDefault="00311EA6" w:rsidP="002C2516">
      <w:pPr>
        <w:tabs>
          <w:tab w:val="clear" w:pos="567"/>
        </w:tabs>
        <w:spacing w:line="240" w:lineRule="auto"/>
        <w:rPr>
          <w:szCs w:val="22"/>
          <w:lang w:val="hr-HR"/>
        </w:rPr>
      </w:pPr>
      <w:r w:rsidRPr="00461129">
        <w:rPr>
          <w:szCs w:val="22"/>
          <w:lang w:val="hr-HR"/>
        </w:rPr>
        <w:t>Mik</w:t>
      </w:r>
      <w:r w:rsidR="000227A4" w:rsidRPr="00461129">
        <w:rPr>
          <w:szCs w:val="22"/>
          <w:lang w:val="hr-HR"/>
        </w:rPr>
        <w:t>ronu</w:t>
      </w:r>
      <w:r w:rsidRPr="00461129">
        <w:rPr>
          <w:szCs w:val="22"/>
          <w:lang w:val="hr-HR"/>
        </w:rPr>
        <w:t>k</w:t>
      </w:r>
      <w:r w:rsidR="000227A4" w:rsidRPr="00461129">
        <w:rPr>
          <w:szCs w:val="22"/>
          <w:lang w:val="hr-HR"/>
        </w:rPr>
        <w:t>leus test</w:t>
      </w:r>
      <w:r w:rsidRPr="00461129">
        <w:rPr>
          <w:szCs w:val="22"/>
          <w:lang w:val="hr-HR"/>
        </w:rPr>
        <w:t xml:space="preserve"> u </w:t>
      </w:r>
      <w:r w:rsidR="000227A4" w:rsidRPr="00461129">
        <w:rPr>
          <w:szCs w:val="22"/>
          <w:lang w:val="hr-HR"/>
        </w:rPr>
        <w:t xml:space="preserve">TK6 </w:t>
      </w:r>
      <w:r w:rsidRPr="00461129">
        <w:rPr>
          <w:szCs w:val="22"/>
          <w:lang w:val="hr-HR"/>
        </w:rPr>
        <w:t>stanicama bio je pozitivan</w:t>
      </w:r>
      <w:r w:rsidR="000227A4" w:rsidRPr="00461129">
        <w:rPr>
          <w:szCs w:val="22"/>
          <w:lang w:val="hr-HR"/>
        </w:rPr>
        <w:t>. N</w:t>
      </w:r>
      <w:r w:rsidRPr="00461129">
        <w:rPr>
          <w:szCs w:val="22"/>
          <w:lang w:val="hr-HR"/>
        </w:rPr>
        <w:t xml:space="preserve">isu uočeni nikakvi znakovi mutagenosti ili klastogenosti </w:t>
      </w:r>
      <w:r w:rsidR="00766A29" w:rsidRPr="00461129">
        <w:rPr>
          <w:szCs w:val="22"/>
          <w:lang w:val="hr-HR"/>
        </w:rPr>
        <w:t xml:space="preserve">u drugim </w:t>
      </w:r>
      <w:r w:rsidR="000227A4" w:rsidRPr="00461129">
        <w:rPr>
          <w:i/>
          <w:szCs w:val="22"/>
          <w:lang w:val="hr-HR"/>
        </w:rPr>
        <w:t>in vitro</w:t>
      </w:r>
      <w:r w:rsidR="00766A29" w:rsidRPr="00461129">
        <w:rPr>
          <w:szCs w:val="22"/>
          <w:lang w:val="hr-HR"/>
        </w:rPr>
        <w:t xml:space="preserve"> i </w:t>
      </w:r>
      <w:r w:rsidR="000227A4" w:rsidRPr="00461129">
        <w:rPr>
          <w:i/>
          <w:szCs w:val="22"/>
          <w:lang w:val="hr-HR"/>
        </w:rPr>
        <w:t>in vivo</w:t>
      </w:r>
      <w:r w:rsidR="00766A29" w:rsidRPr="00461129">
        <w:rPr>
          <w:szCs w:val="22"/>
          <w:lang w:val="hr-HR"/>
        </w:rPr>
        <w:t xml:space="preserve"> ispitivanjima genotoksičnosti s </w:t>
      </w:r>
      <w:r w:rsidR="000227A4" w:rsidRPr="00461129">
        <w:rPr>
          <w:szCs w:val="22"/>
          <w:lang w:val="hr-HR"/>
        </w:rPr>
        <w:t>cerit</w:t>
      </w:r>
      <w:r w:rsidR="00156A13" w:rsidRPr="00461129">
        <w:rPr>
          <w:szCs w:val="22"/>
          <w:lang w:val="hr-HR"/>
        </w:rPr>
        <w:t>i</w:t>
      </w:r>
      <w:r w:rsidR="000227A4" w:rsidRPr="00461129">
        <w:rPr>
          <w:szCs w:val="22"/>
          <w:lang w:val="hr-HR"/>
        </w:rPr>
        <w:t>nib</w:t>
      </w:r>
      <w:r w:rsidR="00766A29" w:rsidRPr="00461129">
        <w:rPr>
          <w:szCs w:val="22"/>
          <w:lang w:val="hr-HR"/>
        </w:rPr>
        <w:t>om</w:t>
      </w:r>
      <w:r w:rsidR="000227A4" w:rsidRPr="00461129">
        <w:rPr>
          <w:szCs w:val="22"/>
          <w:lang w:val="hr-HR"/>
        </w:rPr>
        <w:t xml:space="preserve">. </w:t>
      </w:r>
      <w:r w:rsidR="00766A29" w:rsidRPr="00461129">
        <w:rPr>
          <w:szCs w:val="22"/>
          <w:lang w:val="hr-HR"/>
        </w:rPr>
        <w:t>Stoga se u ljudi ne očekuje genotoksični rizik</w:t>
      </w:r>
      <w:r w:rsidR="000227A4" w:rsidRPr="00461129">
        <w:rPr>
          <w:szCs w:val="22"/>
          <w:lang w:val="hr-HR"/>
        </w:rPr>
        <w:t>.</w:t>
      </w:r>
    </w:p>
    <w:p w14:paraId="0E359546" w14:textId="77777777" w:rsidR="00BE477B" w:rsidRPr="00461129" w:rsidRDefault="00BE477B" w:rsidP="002C2516">
      <w:pPr>
        <w:tabs>
          <w:tab w:val="clear" w:pos="567"/>
        </w:tabs>
        <w:spacing w:line="240" w:lineRule="auto"/>
        <w:rPr>
          <w:szCs w:val="22"/>
          <w:lang w:val="hr-HR"/>
        </w:rPr>
      </w:pPr>
    </w:p>
    <w:p w14:paraId="0E359547" w14:textId="77777777" w:rsidR="008D3827" w:rsidRPr="00461129" w:rsidRDefault="00766A29" w:rsidP="002C2516">
      <w:pPr>
        <w:tabs>
          <w:tab w:val="clear" w:pos="567"/>
        </w:tabs>
        <w:spacing w:line="240" w:lineRule="auto"/>
        <w:rPr>
          <w:szCs w:val="22"/>
          <w:lang w:val="hr-HR"/>
        </w:rPr>
      </w:pPr>
      <w:r w:rsidRPr="00461129">
        <w:rPr>
          <w:lang w:val="hr-HR"/>
        </w:rPr>
        <w:t>Ispitivanja ka</w:t>
      </w:r>
      <w:r w:rsidR="000E1EB0" w:rsidRPr="00461129">
        <w:rPr>
          <w:lang w:val="hr-HR"/>
        </w:rPr>
        <w:t>rcino</w:t>
      </w:r>
      <w:r w:rsidRPr="00461129">
        <w:rPr>
          <w:lang w:val="hr-HR"/>
        </w:rPr>
        <w:t>genosti nis</w:t>
      </w:r>
      <w:r w:rsidR="000E1EB0" w:rsidRPr="00461129">
        <w:rPr>
          <w:lang w:val="hr-HR"/>
        </w:rPr>
        <w:t>u bila provođena s ceritinibom.</w:t>
      </w:r>
    </w:p>
    <w:p w14:paraId="0E359548" w14:textId="77777777" w:rsidR="00BE477B" w:rsidRPr="00461129" w:rsidRDefault="00BE477B" w:rsidP="002C2516">
      <w:pPr>
        <w:tabs>
          <w:tab w:val="clear" w:pos="567"/>
        </w:tabs>
        <w:spacing w:line="240" w:lineRule="auto"/>
        <w:rPr>
          <w:szCs w:val="22"/>
          <w:lang w:val="hr-HR"/>
        </w:rPr>
      </w:pPr>
    </w:p>
    <w:p w14:paraId="0E359549" w14:textId="77777777" w:rsidR="008D3827" w:rsidRPr="00461129" w:rsidRDefault="00766A29" w:rsidP="002C2516">
      <w:pPr>
        <w:tabs>
          <w:tab w:val="clear" w:pos="567"/>
        </w:tabs>
        <w:spacing w:line="240" w:lineRule="auto"/>
        <w:rPr>
          <w:szCs w:val="22"/>
          <w:lang w:val="hr-HR"/>
        </w:rPr>
      </w:pPr>
      <w:r w:rsidRPr="00461129">
        <w:rPr>
          <w:szCs w:val="22"/>
          <w:lang w:val="hr-HR"/>
        </w:rPr>
        <w:t>Ispitivanja reproduktivne toksikologije</w:t>
      </w:r>
      <w:r w:rsidR="001D7947" w:rsidRPr="00461129">
        <w:rPr>
          <w:szCs w:val="22"/>
          <w:lang w:val="hr-HR"/>
        </w:rPr>
        <w:t xml:space="preserve"> (</w:t>
      </w:r>
      <w:r w:rsidRPr="00461129">
        <w:rPr>
          <w:szCs w:val="22"/>
          <w:lang w:val="hr-HR"/>
        </w:rPr>
        <w:t>tj. ispitivanja embri</w:t>
      </w:r>
      <w:r w:rsidR="001D7947" w:rsidRPr="00461129">
        <w:rPr>
          <w:szCs w:val="22"/>
          <w:lang w:val="hr-HR"/>
        </w:rPr>
        <w:t>o</w:t>
      </w:r>
      <w:r w:rsidR="00B06C86" w:rsidRPr="00461129">
        <w:rPr>
          <w:szCs w:val="22"/>
          <w:lang w:val="hr-HR"/>
        </w:rPr>
        <w:noBreakHyphen/>
      </w:r>
      <w:r w:rsidR="001D7947" w:rsidRPr="00461129">
        <w:rPr>
          <w:szCs w:val="22"/>
          <w:lang w:val="hr-HR"/>
        </w:rPr>
        <w:t>fetal</w:t>
      </w:r>
      <w:r w:rsidRPr="00461129">
        <w:rPr>
          <w:szCs w:val="22"/>
          <w:lang w:val="hr-HR"/>
        </w:rPr>
        <w:t>nog razvoja</w:t>
      </w:r>
      <w:r w:rsidR="001D7947" w:rsidRPr="00461129">
        <w:rPr>
          <w:szCs w:val="22"/>
          <w:lang w:val="hr-HR"/>
        </w:rPr>
        <w:t xml:space="preserve">) </w:t>
      </w:r>
      <w:r w:rsidRPr="00461129">
        <w:rPr>
          <w:szCs w:val="22"/>
          <w:lang w:val="hr-HR"/>
        </w:rPr>
        <w:t xml:space="preserve">u skotnih štakora i </w:t>
      </w:r>
      <w:r w:rsidR="0080480D" w:rsidRPr="00461129">
        <w:rPr>
          <w:szCs w:val="22"/>
          <w:lang w:val="hr-HR"/>
        </w:rPr>
        <w:t xml:space="preserve">kunića </w:t>
      </w:r>
      <w:r w:rsidRPr="00461129">
        <w:rPr>
          <w:szCs w:val="22"/>
          <w:lang w:val="hr-HR"/>
        </w:rPr>
        <w:t>nisu ukazala ni na kakvu fetotoksičnost ili teratogenost nakon doziranja s ceritinibom tijekom organogeneze; međutim, izloženost majčinske plazme bila je manja od izloženosti uočene pri preporučenoj dozi</w:t>
      </w:r>
      <w:r w:rsidR="003542A2" w:rsidRPr="00461129">
        <w:rPr>
          <w:szCs w:val="22"/>
          <w:lang w:val="hr-HR"/>
        </w:rPr>
        <w:t xml:space="preserve"> u ljudi</w:t>
      </w:r>
      <w:r w:rsidRPr="00461129">
        <w:rPr>
          <w:szCs w:val="22"/>
          <w:lang w:val="hr-HR"/>
        </w:rPr>
        <w:t>. Formalna neklinička ispitivanja potencijalnih učinaka ceritiniba na plodnost nis</w:t>
      </w:r>
      <w:r w:rsidR="00D46F74" w:rsidRPr="00461129">
        <w:rPr>
          <w:szCs w:val="22"/>
          <w:lang w:val="hr-HR"/>
        </w:rPr>
        <w:t>u provedena.</w:t>
      </w:r>
    </w:p>
    <w:p w14:paraId="0E35954A" w14:textId="77777777" w:rsidR="00BE477B" w:rsidRPr="00461129" w:rsidRDefault="00BE477B" w:rsidP="002C2516">
      <w:pPr>
        <w:tabs>
          <w:tab w:val="clear" w:pos="567"/>
        </w:tabs>
        <w:spacing w:line="240" w:lineRule="auto"/>
        <w:rPr>
          <w:szCs w:val="22"/>
          <w:lang w:val="hr-HR"/>
        </w:rPr>
      </w:pPr>
    </w:p>
    <w:p w14:paraId="0E35954B" w14:textId="77777777" w:rsidR="00F17487" w:rsidRPr="00461129" w:rsidRDefault="00766A29" w:rsidP="002C2516">
      <w:pPr>
        <w:tabs>
          <w:tab w:val="clear" w:pos="567"/>
        </w:tabs>
        <w:spacing w:line="240" w:lineRule="auto"/>
        <w:rPr>
          <w:szCs w:val="22"/>
          <w:lang w:val="hr-HR"/>
        </w:rPr>
      </w:pPr>
      <w:r w:rsidRPr="00461129">
        <w:rPr>
          <w:szCs w:val="22"/>
          <w:lang w:val="hr-HR"/>
        </w:rPr>
        <w:t xml:space="preserve">Glavna toksičnost povezana s primjenom </w:t>
      </w:r>
      <w:r w:rsidR="001D7947" w:rsidRPr="00461129">
        <w:rPr>
          <w:szCs w:val="22"/>
          <w:lang w:val="hr-HR"/>
        </w:rPr>
        <w:t>ceritinib</w:t>
      </w:r>
      <w:r w:rsidRPr="00461129">
        <w:rPr>
          <w:szCs w:val="22"/>
          <w:lang w:val="hr-HR"/>
        </w:rPr>
        <w:t>a u štakora i majmuna bila je upal</w:t>
      </w:r>
      <w:r w:rsidR="000D4DF4" w:rsidRPr="00461129">
        <w:rPr>
          <w:szCs w:val="22"/>
          <w:lang w:val="hr-HR"/>
        </w:rPr>
        <w:t xml:space="preserve">a </w:t>
      </w:r>
      <w:r w:rsidR="004F3647" w:rsidRPr="00461129">
        <w:rPr>
          <w:szCs w:val="22"/>
          <w:lang w:val="hr-HR"/>
        </w:rPr>
        <w:t>ekstrahepatičkih</w:t>
      </w:r>
      <w:r w:rsidR="000D4DF4" w:rsidRPr="00461129">
        <w:rPr>
          <w:szCs w:val="22"/>
          <w:lang w:val="hr-HR"/>
        </w:rPr>
        <w:t xml:space="preserve"> žuč</w:t>
      </w:r>
      <w:r w:rsidR="00B67FAB" w:rsidRPr="00461129">
        <w:rPr>
          <w:szCs w:val="22"/>
          <w:lang w:val="hr-HR"/>
        </w:rPr>
        <w:t>nih v</w:t>
      </w:r>
      <w:r w:rsidR="004F3647" w:rsidRPr="00461129">
        <w:rPr>
          <w:szCs w:val="22"/>
          <w:lang w:val="hr-HR"/>
        </w:rPr>
        <w:t>o</w:t>
      </w:r>
      <w:r w:rsidR="000D4DF4" w:rsidRPr="00461129">
        <w:rPr>
          <w:szCs w:val="22"/>
          <w:lang w:val="hr-HR"/>
        </w:rPr>
        <w:t>d</w:t>
      </w:r>
      <w:r w:rsidR="00B67FAB" w:rsidRPr="00461129">
        <w:rPr>
          <w:szCs w:val="22"/>
          <w:lang w:val="hr-HR"/>
        </w:rPr>
        <w:t>ov</w:t>
      </w:r>
      <w:r w:rsidR="000D4DF4" w:rsidRPr="00461129">
        <w:rPr>
          <w:szCs w:val="22"/>
          <w:lang w:val="hr-HR"/>
        </w:rPr>
        <w:t>a popraćena povećanim broje</w:t>
      </w:r>
      <w:r w:rsidR="0080480D" w:rsidRPr="00461129">
        <w:rPr>
          <w:szCs w:val="22"/>
          <w:lang w:val="hr-HR"/>
        </w:rPr>
        <w:t>m</w:t>
      </w:r>
      <w:r w:rsidR="000D4DF4" w:rsidRPr="00461129">
        <w:rPr>
          <w:szCs w:val="22"/>
          <w:lang w:val="hr-HR"/>
        </w:rPr>
        <w:t xml:space="preserve"> neutrofila u perifernoj krvi</w:t>
      </w:r>
      <w:r w:rsidR="001D7947" w:rsidRPr="00461129">
        <w:rPr>
          <w:szCs w:val="22"/>
          <w:lang w:val="hr-HR"/>
        </w:rPr>
        <w:t xml:space="preserve">. </w:t>
      </w:r>
      <w:r w:rsidR="00396F06" w:rsidRPr="00461129">
        <w:rPr>
          <w:szCs w:val="22"/>
          <w:lang w:val="hr-HR"/>
        </w:rPr>
        <w:t>Miješana/neutrofilna u</w:t>
      </w:r>
      <w:r w:rsidR="000D4DF4" w:rsidRPr="00461129">
        <w:rPr>
          <w:szCs w:val="22"/>
          <w:lang w:val="hr-HR"/>
        </w:rPr>
        <w:t xml:space="preserve">pala </w:t>
      </w:r>
      <w:r w:rsidR="00A909FC" w:rsidRPr="00461129">
        <w:rPr>
          <w:szCs w:val="22"/>
          <w:lang w:val="hr-HR"/>
        </w:rPr>
        <w:t>ekstrahepatičkih</w:t>
      </w:r>
      <w:r w:rsidR="000D4DF4" w:rsidRPr="00461129">
        <w:rPr>
          <w:szCs w:val="22"/>
          <w:lang w:val="hr-HR"/>
        </w:rPr>
        <w:t xml:space="preserve"> žuč</w:t>
      </w:r>
      <w:r w:rsidR="00B67FAB" w:rsidRPr="00461129">
        <w:rPr>
          <w:szCs w:val="22"/>
          <w:lang w:val="hr-HR"/>
        </w:rPr>
        <w:t xml:space="preserve">nih </w:t>
      </w:r>
      <w:r w:rsidR="00A909FC" w:rsidRPr="00461129">
        <w:rPr>
          <w:szCs w:val="22"/>
          <w:lang w:val="hr-HR"/>
        </w:rPr>
        <w:t>vod</w:t>
      </w:r>
      <w:r w:rsidR="00B67FAB" w:rsidRPr="00461129">
        <w:rPr>
          <w:szCs w:val="22"/>
          <w:lang w:val="hr-HR"/>
        </w:rPr>
        <w:t>ov</w:t>
      </w:r>
      <w:r w:rsidR="00A909FC" w:rsidRPr="00461129">
        <w:rPr>
          <w:szCs w:val="22"/>
          <w:lang w:val="hr-HR"/>
        </w:rPr>
        <w:t>a</w:t>
      </w:r>
      <w:r w:rsidR="000D4DF4" w:rsidRPr="00461129">
        <w:rPr>
          <w:szCs w:val="22"/>
          <w:lang w:val="hr-HR"/>
        </w:rPr>
        <w:t xml:space="preserve"> proširila se na gušteraču i/ili dvanaesnik pri višim dozama</w:t>
      </w:r>
      <w:r w:rsidR="001D7947" w:rsidRPr="00461129">
        <w:rPr>
          <w:szCs w:val="22"/>
          <w:lang w:val="hr-HR"/>
        </w:rPr>
        <w:t>. Gastrointestinal</w:t>
      </w:r>
      <w:r w:rsidR="000D4DF4" w:rsidRPr="00461129">
        <w:rPr>
          <w:szCs w:val="22"/>
          <w:lang w:val="hr-HR"/>
        </w:rPr>
        <w:t>na toksičnost bila je uočena u obje vrste i karakterizirana gubitkom tjelesne težine, smanjenim unosom hrane, emezom (majmuni), proljev</w:t>
      </w:r>
      <w:r w:rsidR="001779EC" w:rsidRPr="00461129">
        <w:rPr>
          <w:szCs w:val="22"/>
          <w:lang w:val="hr-HR"/>
        </w:rPr>
        <w:t>om</w:t>
      </w:r>
      <w:r w:rsidR="000D4DF4" w:rsidRPr="00461129">
        <w:rPr>
          <w:szCs w:val="22"/>
          <w:lang w:val="hr-HR"/>
        </w:rPr>
        <w:t xml:space="preserve"> te, pri višim dozama, histopatološkim lezijama koje su uključivale eroziju, upalu sluznice i pjenaste makrofage u </w:t>
      </w:r>
      <w:r w:rsidR="001E47B2" w:rsidRPr="00461129">
        <w:rPr>
          <w:szCs w:val="22"/>
          <w:lang w:val="hr-HR"/>
        </w:rPr>
        <w:t>d</w:t>
      </w:r>
      <w:r w:rsidR="001D7947" w:rsidRPr="00461129">
        <w:rPr>
          <w:szCs w:val="22"/>
          <w:lang w:val="hr-HR"/>
        </w:rPr>
        <w:t>uodenal</w:t>
      </w:r>
      <w:r w:rsidR="001E47B2" w:rsidRPr="00461129">
        <w:rPr>
          <w:szCs w:val="22"/>
          <w:lang w:val="hr-HR"/>
        </w:rPr>
        <w:t xml:space="preserve">nim kriptama i </w:t>
      </w:r>
      <w:r w:rsidR="00D20FEA" w:rsidRPr="00461129">
        <w:rPr>
          <w:szCs w:val="22"/>
          <w:lang w:val="hr-HR"/>
        </w:rPr>
        <w:t>submukozi</w:t>
      </w:r>
      <w:r w:rsidR="001D7947" w:rsidRPr="00461129">
        <w:rPr>
          <w:szCs w:val="22"/>
          <w:lang w:val="hr-HR"/>
        </w:rPr>
        <w:t xml:space="preserve">. </w:t>
      </w:r>
      <w:r w:rsidR="001E47B2" w:rsidRPr="00461129">
        <w:rPr>
          <w:szCs w:val="22"/>
          <w:lang w:val="hr-HR"/>
        </w:rPr>
        <w:t>U obje je vrste bilo i učinaka na jetr</w:t>
      </w:r>
      <w:r w:rsidR="00D46F74" w:rsidRPr="00461129">
        <w:rPr>
          <w:szCs w:val="22"/>
          <w:lang w:val="hr-HR"/>
        </w:rPr>
        <w:t>i</w:t>
      </w:r>
      <w:r w:rsidR="001E47B2" w:rsidRPr="00461129">
        <w:rPr>
          <w:szCs w:val="22"/>
          <w:lang w:val="hr-HR"/>
        </w:rPr>
        <w:t xml:space="preserve">, pri </w:t>
      </w:r>
      <w:r w:rsidR="00B1731B" w:rsidRPr="00461129">
        <w:rPr>
          <w:szCs w:val="22"/>
          <w:lang w:val="hr-HR"/>
        </w:rPr>
        <w:t>izloženostima koje otprilike odgovaraju kliničkim izloženostima pri preporučenoj dozi</w:t>
      </w:r>
      <w:r w:rsidR="003542A2" w:rsidRPr="00461129">
        <w:rPr>
          <w:szCs w:val="22"/>
          <w:lang w:val="hr-HR"/>
        </w:rPr>
        <w:t xml:space="preserve"> u ljudi</w:t>
      </w:r>
      <w:r w:rsidR="001E47B2" w:rsidRPr="00461129">
        <w:rPr>
          <w:szCs w:val="22"/>
          <w:lang w:val="hr-HR"/>
        </w:rPr>
        <w:t xml:space="preserve">, a </w:t>
      </w:r>
      <w:r w:rsidR="001779EC" w:rsidRPr="00461129">
        <w:rPr>
          <w:szCs w:val="22"/>
          <w:lang w:val="hr-HR"/>
        </w:rPr>
        <w:t xml:space="preserve">učinci su </w:t>
      </w:r>
      <w:r w:rsidR="001E47B2" w:rsidRPr="00461129">
        <w:rPr>
          <w:szCs w:val="22"/>
          <w:lang w:val="hr-HR"/>
        </w:rPr>
        <w:t>uključivali minimalna pov</w:t>
      </w:r>
      <w:r w:rsidR="004F3647" w:rsidRPr="00461129">
        <w:rPr>
          <w:szCs w:val="22"/>
          <w:lang w:val="hr-HR"/>
        </w:rPr>
        <w:t>išenja</w:t>
      </w:r>
      <w:r w:rsidR="001E47B2" w:rsidRPr="00461129">
        <w:rPr>
          <w:szCs w:val="22"/>
          <w:lang w:val="hr-HR"/>
        </w:rPr>
        <w:t xml:space="preserve"> </w:t>
      </w:r>
      <w:r w:rsidR="004F3647" w:rsidRPr="00461129">
        <w:rPr>
          <w:szCs w:val="22"/>
          <w:lang w:val="hr-HR"/>
        </w:rPr>
        <w:t xml:space="preserve">razina </w:t>
      </w:r>
      <w:r w:rsidR="001E47B2" w:rsidRPr="00461129">
        <w:rPr>
          <w:szCs w:val="22"/>
          <w:lang w:val="hr-HR"/>
        </w:rPr>
        <w:t>jetreni</w:t>
      </w:r>
      <w:r w:rsidR="004F3647" w:rsidRPr="00461129">
        <w:rPr>
          <w:szCs w:val="22"/>
          <w:lang w:val="hr-HR"/>
        </w:rPr>
        <w:t>h</w:t>
      </w:r>
      <w:r w:rsidR="001E47B2" w:rsidRPr="00461129">
        <w:rPr>
          <w:szCs w:val="22"/>
          <w:lang w:val="hr-HR"/>
        </w:rPr>
        <w:t xml:space="preserve"> transaminaza u nekoliko životinja te vakuol</w:t>
      </w:r>
      <w:r w:rsidR="00343A9D" w:rsidRPr="00461129">
        <w:rPr>
          <w:szCs w:val="22"/>
          <w:lang w:val="hr-HR"/>
        </w:rPr>
        <w:t>iz</w:t>
      </w:r>
      <w:r w:rsidR="001E47B2" w:rsidRPr="00461129">
        <w:rPr>
          <w:szCs w:val="22"/>
          <w:lang w:val="hr-HR"/>
        </w:rPr>
        <w:t xml:space="preserve">aciju epitela </w:t>
      </w:r>
      <w:r w:rsidR="004F3647" w:rsidRPr="00461129">
        <w:rPr>
          <w:szCs w:val="22"/>
          <w:lang w:val="hr-HR"/>
        </w:rPr>
        <w:t>intrahepatičkog</w:t>
      </w:r>
      <w:r w:rsidR="001E47B2" w:rsidRPr="00461129">
        <w:rPr>
          <w:szCs w:val="22"/>
          <w:lang w:val="hr-HR"/>
        </w:rPr>
        <w:t xml:space="preserve"> žuč</w:t>
      </w:r>
      <w:r w:rsidR="00343A9D" w:rsidRPr="00461129">
        <w:rPr>
          <w:szCs w:val="22"/>
          <w:lang w:val="hr-HR"/>
        </w:rPr>
        <w:t xml:space="preserve">nog </w:t>
      </w:r>
      <w:r w:rsidR="004F3647" w:rsidRPr="00461129">
        <w:rPr>
          <w:szCs w:val="22"/>
          <w:lang w:val="hr-HR"/>
        </w:rPr>
        <w:t>vo</w:t>
      </w:r>
      <w:r w:rsidR="001E47B2" w:rsidRPr="00461129">
        <w:rPr>
          <w:szCs w:val="22"/>
          <w:lang w:val="hr-HR"/>
        </w:rPr>
        <w:t>da</w:t>
      </w:r>
      <w:r w:rsidR="001D7947" w:rsidRPr="00461129">
        <w:rPr>
          <w:szCs w:val="22"/>
          <w:lang w:val="hr-HR"/>
        </w:rPr>
        <w:t>. Alveolar</w:t>
      </w:r>
      <w:r w:rsidR="001E47B2" w:rsidRPr="00461129">
        <w:rPr>
          <w:szCs w:val="22"/>
          <w:lang w:val="hr-HR"/>
        </w:rPr>
        <w:t xml:space="preserve">ni pjenasti makrofagi </w:t>
      </w:r>
      <w:r w:rsidR="001D7947" w:rsidRPr="00461129">
        <w:rPr>
          <w:szCs w:val="22"/>
          <w:lang w:val="hr-HR"/>
        </w:rPr>
        <w:t>(</w:t>
      </w:r>
      <w:r w:rsidR="001E47B2" w:rsidRPr="00461129">
        <w:rPr>
          <w:szCs w:val="22"/>
          <w:lang w:val="hr-HR"/>
        </w:rPr>
        <w:t>potvrđena fosfolipidoza</w:t>
      </w:r>
      <w:r w:rsidR="001D7947" w:rsidRPr="00461129">
        <w:rPr>
          <w:szCs w:val="22"/>
          <w:lang w:val="hr-HR"/>
        </w:rPr>
        <w:t xml:space="preserve">) </w:t>
      </w:r>
      <w:r w:rsidR="001E47B2" w:rsidRPr="00461129">
        <w:rPr>
          <w:szCs w:val="22"/>
          <w:lang w:val="hr-HR"/>
        </w:rPr>
        <w:t xml:space="preserve">uočeni su u plućima štakora, ali ne u majmuna, a limfni čvorovi štakora i majmuna imali su </w:t>
      </w:r>
      <w:r w:rsidR="00F97485" w:rsidRPr="00461129">
        <w:rPr>
          <w:szCs w:val="22"/>
          <w:lang w:val="hr-HR"/>
        </w:rPr>
        <w:t xml:space="preserve">nakupine </w:t>
      </w:r>
      <w:r w:rsidR="001E47B2" w:rsidRPr="00461129">
        <w:rPr>
          <w:szCs w:val="22"/>
          <w:lang w:val="hr-HR"/>
        </w:rPr>
        <w:t>makrofaga. Učinci na ciljni organ pokazali su djelomičan do potpuni oporavak</w:t>
      </w:r>
      <w:r w:rsidR="008D3827" w:rsidRPr="00461129">
        <w:rPr>
          <w:szCs w:val="22"/>
          <w:lang w:val="hr-HR"/>
        </w:rPr>
        <w:t>.</w:t>
      </w:r>
    </w:p>
    <w:p w14:paraId="0E35954C" w14:textId="77777777" w:rsidR="00380B86" w:rsidRPr="00461129" w:rsidRDefault="00380B86" w:rsidP="002C2516">
      <w:pPr>
        <w:tabs>
          <w:tab w:val="clear" w:pos="567"/>
        </w:tabs>
        <w:spacing w:line="240" w:lineRule="auto"/>
        <w:rPr>
          <w:szCs w:val="22"/>
          <w:lang w:val="hr-HR"/>
        </w:rPr>
      </w:pPr>
    </w:p>
    <w:p w14:paraId="0E35954D" w14:textId="77777777" w:rsidR="00380B86" w:rsidRPr="00461129" w:rsidRDefault="00380B86" w:rsidP="002C2516">
      <w:pPr>
        <w:tabs>
          <w:tab w:val="clear" w:pos="567"/>
        </w:tabs>
        <w:spacing w:line="240" w:lineRule="auto"/>
        <w:rPr>
          <w:szCs w:val="22"/>
          <w:lang w:val="hr-HR"/>
        </w:rPr>
      </w:pPr>
      <w:r w:rsidRPr="00461129">
        <w:rPr>
          <w:szCs w:val="22"/>
          <w:lang w:val="hr-HR"/>
        </w:rPr>
        <w:t xml:space="preserve">Učinci na štitnjaču bili su uočeni i u štakora (blaga povišenja </w:t>
      </w:r>
      <w:r w:rsidR="00ED049A" w:rsidRPr="00461129">
        <w:rPr>
          <w:szCs w:val="22"/>
          <w:lang w:val="hr-HR"/>
        </w:rPr>
        <w:t xml:space="preserve">koncentracija </w:t>
      </w:r>
      <w:r w:rsidR="00D44C46" w:rsidRPr="00461129">
        <w:rPr>
          <w:szCs w:val="22"/>
          <w:lang w:val="hr-HR"/>
        </w:rPr>
        <w:t xml:space="preserve">tireotropnog </w:t>
      </w:r>
      <w:r w:rsidRPr="00461129">
        <w:rPr>
          <w:szCs w:val="22"/>
          <w:lang w:val="hr-HR"/>
        </w:rPr>
        <w:t>hormona i tri</w:t>
      </w:r>
      <w:r w:rsidR="002F0555" w:rsidRPr="00461129">
        <w:rPr>
          <w:szCs w:val="22"/>
          <w:lang w:val="hr-HR"/>
        </w:rPr>
        <w:t>j</w:t>
      </w:r>
      <w:r w:rsidRPr="00461129">
        <w:rPr>
          <w:szCs w:val="22"/>
          <w:lang w:val="hr-HR"/>
        </w:rPr>
        <w:t>odtironina/tiroksina T3/T4 bez mikroskopskog korelata) i u majmuna (deplecija koloida u mužjaka u 4</w:t>
      </w:r>
      <w:r w:rsidR="002F0555" w:rsidRPr="00461129">
        <w:rPr>
          <w:szCs w:val="22"/>
          <w:lang w:val="hr-HR"/>
        </w:rPr>
        <w:noBreakHyphen/>
      </w:r>
      <w:r w:rsidRPr="00461129">
        <w:rPr>
          <w:szCs w:val="22"/>
          <w:lang w:val="hr-HR"/>
        </w:rPr>
        <w:t>tjednom ispitivanj</w:t>
      </w:r>
      <w:r w:rsidR="009B64B4" w:rsidRPr="00461129">
        <w:rPr>
          <w:szCs w:val="22"/>
          <w:lang w:val="hr-HR"/>
        </w:rPr>
        <w:t>u</w:t>
      </w:r>
      <w:r w:rsidRPr="00461129">
        <w:rPr>
          <w:szCs w:val="22"/>
          <w:lang w:val="hr-HR"/>
        </w:rPr>
        <w:t xml:space="preserve">, te jedan majmun pri visokoj dozi s difuznom hiperplazijom folikularnih stanica i povišenim </w:t>
      </w:r>
      <w:r w:rsidR="00D44C46" w:rsidRPr="00461129">
        <w:rPr>
          <w:szCs w:val="22"/>
          <w:lang w:val="hr-HR"/>
        </w:rPr>
        <w:t xml:space="preserve">tireotropnim </w:t>
      </w:r>
      <w:r w:rsidRPr="00461129">
        <w:rPr>
          <w:szCs w:val="22"/>
          <w:lang w:val="hr-HR"/>
        </w:rPr>
        <w:t>hormonom u 13</w:t>
      </w:r>
      <w:r w:rsidR="002F0555" w:rsidRPr="00461129">
        <w:rPr>
          <w:szCs w:val="22"/>
          <w:lang w:val="hr-HR"/>
        </w:rPr>
        <w:noBreakHyphen/>
      </w:r>
      <w:r w:rsidRPr="00461129">
        <w:rPr>
          <w:szCs w:val="22"/>
          <w:lang w:val="hr-HR"/>
        </w:rPr>
        <w:t>tjednom ispitivanju). Budući da su ti neklinički učinci bili blagi, promjenjivi i nedosljedni, odnos između ceritiniba i promjena štitne žlijezde u životinja nije jasan.</w:t>
      </w:r>
    </w:p>
    <w:p w14:paraId="0E35954E" w14:textId="77777777" w:rsidR="00812D16" w:rsidRPr="00461129" w:rsidRDefault="00812D16" w:rsidP="002C2516">
      <w:pPr>
        <w:tabs>
          <w:tab w:val="clear" w:pos="567"/>
        </w:tabs>
        <w:spacing w:line="240" w:lineRule="auto"/>
        <w:rPr>
          <w:szCs w:val="22"/>
          <w:lang w:val="hr-HR"/>
        </w:rPr>
      </w:pPr>
    </w:p>
    <w:p w14:paraId="0E35954F" w14:textId="77777777" w:rsidR="00812D16" w:rsidRPr="00461129" w:rsidRDefault="00812D16" w:rsidP="002C2516">
      <w:pPr>
        <w:tabs>
          <w:tab w:val="clear" w:pos="567"/>
        </w:tabs>
        <w:spacing w:line="240" w:lineRule="auto"/>
        <w:rPr>
          <w:szCs w:val="22"/>
          <w:lang w:val="hr-HR"/>
        </w:rPr>
      </w:pPr>
    </w:p>
    <w:p w14:paraId="0E359550" w14:textId="77777777" w:rsidR="00812D16" w:rsidRPr="00461129" w:rsidRDefault="007A64F4" w:rsidP="002C2516">
      <w:pPr>
        <w:keepNext/>
        <w:tabs>
          <w:tab w:val="clear" w:pos="567"/>
        </w:tabs>
        <w:suppressAutoHyphens/>
        <w:spacing w:line="240" w:lineRule="auto"/>
        <w:ind w:left="567" w:hanging="567"/>
        <w:rPr>
          <w:b/>
          <w:szCs w:val="22"/>
          <w:lang w:val="hr-HR"/>
        </w:rPr>
      </w:pPr>
      <w:r w:rsidRPr="00461129">
        <w:rPr>
          <w:b/>
          <w:szCs w:val="22"/>
          <w:lang w:val="hr-HR"/>
        </w:rPr>
        <w:t>6.</w:t>
      </w:r>
      <w:r w:rsidRPr="00461129">
        <w:rPr>
          <w:b/>
          <w:szCs w:val="22"/>
          <w:lang w:val="hr-HR"/>
        </w:rPr>
        <w:tab/>
        <w:t>F</w:t>
      </w:r>
      <w:r w:rsidR="00812D16" w:rsidRPr="00461129">
        <w:rPr>
          <w:b/>
          <w:szCs w:val="22"/>
          <w:lang w:val="hr-HR"/>
        </w:rPr>
        <w:t>ARMACEUT</w:t>
      </w:r>
      <w:r w:rsidRPr="00461129">
        <w:rPr>
          <w:b/>
          <w:szCs w:val="22"/>
          <w:lang w:val="hr-HR"/>
        </w:rPr>
        <w:t>SKI PODACI</w:t>
      </w:r>
    </w:p>
    <w:p w14:paraId="0E359551" w14:textId="77777777" w:rsidR="00812D16" w:rsidRPr="00461129" w:rsidRDefault="00812D16" w:rsidP="002C2516">
      <w:pPr>
        <w:keepNext/>
        <w:tabs>
          <w:tab w:val="clear" w:pos="567"/>
        </w:tabs>
        <w:spacing w:line="240" w:lineRule="auto"/>
        <w:rPr>
          <w:szCs w:val="22"/>
          <w:lang w:val="hr-HR"/>
        </w:rPr>
      </w:pPr>
    </w:p>
    <w:p w14:paraId="0E359552"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6.1</w:t>
      </w:r>
      <w:r w:rsidRPr="00461129">
        <w:rPr>
          <w:b/>
          <w:szCs w:val="22"/>
          <w:lang w:val="hr-HR"/>
        </w:rPr>
        <w:tab/>
      </w:r>
      <w:r w:rsidR="007A64F4" w:rsidRPr="00461129">
        <w:rPr>
          <w:b/>
          <w:szCs w:val="22"/>
          <w:lang w:val="hr-HR"/>
        </w:rPr>
        <w:t>Popis pomoćnih tvari</w:t>
      </w:r>
    </w:p>
    <w:p w14:paraId="0E359553" w14:textId="77777777" w:rsidR="00812D16" w:rsidRPr="00461129" w:rsidRDefault="00812D16" w:rsidP="002C2516">
      <w:pPr>
        <w:keepNext/>
        <w:tabs>
          <w:tab w:val="clear" w:pos="567"/>
        </w:tabs>
        <w:spacing w:line="240" w:lineRule="auto"/>
        <w:rPr>
          <w:szCs w:val="22"/>
          <w:lang w:val="hr-HR"/>
        </w:rPr>
      </w:pPr>
    </w:p>
    <w:p w14:paraId="0E359554" w14:textId="77777777" w:rsidR="00937155" w:rsidRPr="00461129" w:rsidRDefault="001E47B2" w:rsidP="002C2516">
      <w:pPr>
        <w:keepNext/>
        <w:tabs>
          <w:tab w:val="clear" w:pos="567"/>
        </w:tabs>
        <w:spacing w:line="240" w:lineRule="auto"/>
        <w:rPr>
          <w:szCs w:val="22"/>
          <w:u w:val="single"/>
          <w:lang w:val="hr-HR"/>
        </w:rPr>
      </w:pPr>
      <w:r w:rsidRPr="00461129">
        <w:rPr>
          <w:szCs w:val="22"/>
          <w:u w:val="single"/>
          <w:lang w:val="hr-HR"/>
        </w:rPr>
        <w:t>Sadržaj kapsule</w:t>
      </w:r>
    </w:p>
    <w:p w14:paraId="0E359555" w14:textId="77777777" w:rsidR="00816B4B" w:rsidRPr="00461129" w:rsidRDefault="00816B4B" w:rsidP="002C2516">
      <w:pPr>
        <w:keepNext/>
        <w:tabs>
          <w:tab w:val="clear" w:pos="567"/>
        </w:tabs>
        <w:spacing w:line="240" w:lineRule="auto"/>
        <w:rPr>
          <w:szCs w:val="22"/>
          <w:lang w:val="hr-HR"/>
        </w:rPr>
      </w:pPr>
    </w:p>
    <w:p w14:paraId="0E359556" w14:textId="77777777" w:rsidR="00937155" w:rsidRPr="00461129" w:rsidRDefault="001E47B2" w:rsidP="002C2516">
      <w:pPr>
        <w:tabs>
          <w:tab w:val="clear" w:pos="567"/>
        </w:tabs>
        <w:spacing w:line="240" w:lineRule="auto"/>
        <w:rPr>
          <w:szCs w:val="22"/>
          <w:lang w:val="hr-HR"/>
        </w:rPr>
      </w:pPr>
      <w:r w:rsidRPr="00461129">
        <w:rPr>
          <w:szCs w:val="22"/>
          <w:lang w:val="hr-HR"/>
        </w:rPr>
        <w:t>celuloza</w:t>
      </w:r>
      <w:r w:rsidR="00446A48" w:rsidRPr="00461129">
        <w:rPr>
          <w:szCs w:val="22"/>
          <w:lang w:val="hr-HR"/>
        </w:rPr>
        <w:t>, mikrokristalična</w:t>
      </w:r>
    </w:p>
    <w:p w14:paraId="0E359557" w14:textId="77777777" w:rsidR="00937155" w:rsidRPr="00461129" w:rsidRDefault="00937155" w:rsidP="002C2516">
      <w:pPr>
        <w:tabs>
          <w:tab w:val="clear" w:pos="567"/>
        </w:tabs>
        <w:spacing w:line="240" w:lineRule="auto"/>
        <w:rPr>
          <w:szCs w:val="22"/>
          <w:lang w:val="hr-HR"/>
        </w:rPr>
      </w:pPr>
      <w:r w:rsidRPr="00461129">
        <w:rPr>
          <w:szCs w:val="22"/>
          <w:lang w:val="hr-HR"/>
        </w:rPr>
        <w:t>h</w:t>
      </w:r>
      <w:r w:rsidR="001E47B2" w:rsidRPr="00461129">
        <w:rPr>
          <w:szCs w:val="22"/>
          <w:lang w:val="hr-HR"/>
        </w:rPr>
        <w:t>i</w:t>
      </w:r>
      <w:r w:rsidRPr="00461129">
        <w:rPr>
          <w:szCs w:val="22"/>
          <w:lang w:val="hr-HR"/>
        </w:rPr>
        <w:t>dro</w:t>
      </w:r>
      <w:r w:rsidR="001E47B2" w:rsidRPr="00461129">
        <w:rPr>
          <w:szCs w:val="22"/>
          <w:lang w:val="hr-HR"/>
        </w:rPr>
        <w:t>ksi</w:t>
      </w:r>
      <w:r w:rsidRPr="00461129">
        <w:rPr>
          <w:szCs w:val="22"/>
          <w:lang w:val="hr-HR"/>
        </w:rPr>
        <w:t>prop</w:t>
      </w:r>
      <w:r w:rsidR="001E47B2" w:rsidRPr="00461129">
        <w:rPr>
          <w:szCs w:val="22"/>
          <w:lang w:val="hr-HR"/>
        </w:rPr>
        <w:t>i</w:t>
      </w:r>
      <w:r w:rsidRPr="00461129">
        <w:rPr>
          <w:szCs w:val="22"/>
          <w:lang w:val="hr-HR"/>
        </w:rPr>
        <w:t>lcelulo</w:t>
      </w:r>
      <w:r w:rsidR="001E47B2" w:rsidRPr="00461129">
        <w:rPr>
          <w:szCs w:val="22"/>
          <w:lang w:val="hr-HR"/>
        </w:rPr>
        <w:t>za</w:t>
      </w:r>
      <w:r w:rsidR="00140C25" w:rsidRPr="00461129">
        <w:rPr>
          <w:szCs w:val="22"/>
          <w:lang w:val="hr-HR"/>
        </w:rPr>
        <w:t>, nisko supstituirana</w:t>
      </w:r>
    </w:p>
    <w:p w14:paraId="0E359558" w14:textId="77777777" w:rsidR="00DD40F5" w:rsidRPr="00461129" w:rsidRDefault="001E47B2" w:rsidP="002C2516">
      <w:pPr>
        <w:tabs>
          <w:tab w:val="clear" w:pos="567"/>
        </w:tabs>
        <w:spacing w:line="240" w:lineRule="auto"/>
        <w:rPr>
          <w:szCs w:val="22"/>
          <w:lang w:val="hr-HR"/>
        </w:rPr>
      </w:pPr>
      <w:r w:rsidRPr="00461129">
        <w:rPr>
          <w:szCs w:val="22"/>
          <w:lang w:val="hr-HR"/>
        </w:rPr>
        <w:t>natrijev škrob</w:t>
      </w:r>
      <w:r w:rsidR="00D46F74" w:rsidRPr="00461129">
        <w:rPr>
          <w:szCs w:val="22"/>
          <w:lang w:val="hr-HR"/>
        </w:rPr>
        <w:t>o</w:t>
      </w:r>
      <w:r w:rsidRPr="00461129">
        <w:rPr>
          <w:szCs w:val="22"/>
          <w:lang w:val="hr-HR"/>
        </w:rPr>
        <w:t>glikolat</w:t>
      </w:r>
      <w:r w:rsidR="00380B86" w:rsidRPr="00461129">
        <w:rPr>
          <w:szCs w:val="22"/>
          <w:lang w:val="hr-HR"/>
        </w:rPr>
        <w:t xml:space="preserve"> (</w:t>
      </w:r>
      <w:r w:rsidR="007479AC" w:rsidRPr="00461129">
        <w:rPr>
          <w:szCs w:val="22"/>
          <w:lang w:val="hr-HR"/>
        </w:rPr>
        <w:t xml:space="preserve">vrsta </w:t>
      </w:r>
      <w:r w:rsidR="00380B86" w:rsidRPr="00461129">
        <w:rPr>
          <w:szCs w:val="22"/>
          <w:lang w:val="hr-HR"/>
        </w:rPr>
        <w:t>A)</w:t>
      </w:r>
    </w:p>
    <w:p w14:paraId="0E359559" w14:textId="77777777" w:rsidR="00937155" w:rsidRPr="00461129" w:rsidRDefault="007A64F4" w:rsidP="002C2516">
      <w:pPr>
        <w:tabs>
          <w:tab w:val="clear" w:pos="567"/>
        </w:tabs>
        <w:spacing w:line="240" w:lineRule="auto"/>
        <w:rPr>
          <w:szCs w:val="22"/>
          <w:lang w:val="hr-HR"/>
        </w:rPr>
      </w:pPr>
      <w:r w:rsidRPr="00461129">
        <w:rPr>
          <w:szCs w:val="22"/>
          <w:lang w:val="hr-HR"/>
        </w:rPr>
        <w:t>m</w:t>
      </w:r>
      <w:r w:rsidR="00937155" w:rsidRPr="00461129">
        <w:rPr>
          <w:szCs w:val="22"/>
          <w:lang w:val="hr-HR"/>
        </w:rPr>
        <w:t>agn</w:t>
      </w:r>
      <w:r w:rsidR="001E47B2" w:rsidRPr="00461129">
        <w:rPr>
          <w:szCs w:val="22"/>
          <w:lang w:val="hr-HR"/>
        </w:rPr>
        <w:t>ezijev stearat</w:t>
      </w:r>
    </w:p>
    <w:p w14:paraId="0E35955A" w14:textId="77777777" w:rsidR="00937155" w:rsidRPr="00461129" w:rsidRDefault="00446A48" w:rsidP="002C2516">
      <w:pPr>
        <w:tabs>
          <w:tab w:val="clear" w:pos="567"/>
        </w:tabs>
        <w:spacing w:line="240" w:lineRule="auto"/>
        <w:rPr>
          <w:szCs w:val="22"/>
          <w:lang w:val="hr-HR"/>
        </w:rPr>
      </w:pPr>
      <w:r w:rsidRPr="00461129">
        <w:rPr>
          <w:szCs w:val="22"/>
          <w:lang w:val="hr-HR"/>
        </w:rPr>
        <w:t xml:space="preserve">silicijev dioksid, </w:t>
      </w:r>
      <w:r w:rsidR="001E47B2" w:rsidRPr="00461129">
        <w:rPr>
          <w:szCs w:val="22"/>
          <w:lang w:val="hr-HR"/>
        </w:rPr>
        <w:t>koloidni</w:t>
      </w:r>
      <w:r w:rsidRPr="00461129">
        <w:rPr>
          <w:szCs w:val="22"/>
          <w:lang w:val="hr-HR"/>
        </w:rPr>
        <w:t>,</w:t>
      </w:r>
      <w:r w:rsidR="00D46F74" w:rsidRPr="00461129">
        <w:rPr>
          <w:szCs w:val="22"/>
          <w:lang w:val="hr-HR"/>
        </w:rPr>
        <w:t xml:space="preserve"> bezvodni</w:t>
      </w:r>
    </w:p>
    <w:p w14:paraId="0E35955B" w14:textId="77777777" w:rsidR="00937155" w:rsidRPr="00461129" w:rsidRDefault="00937155" w:rsidP="002C2516">
      <w:pPr>
        <w:tabs>
          <w:tab w:val="clear" w:pos="567"/>
        </w:tabs>
        <w:spacing w:line="240" w:lineRule="auto"/>
        <w:ind w:left="567" w:hanging="567"/>
        <w:rPr>
          <w:szCs w:val="22"/>
          <w:lang w:val="hr-HR"/>
        </w:rPr>
      </w:pPr>
    </w:p>
    <w:p w14:paraId="0E35955C" w14:textId="77777777" w:rsidR="00937155" w:rsidRPr="00461129" w:rsidRDefault="001E47B2" w:rsidP="002C2516">
      <w:pPr>
        <w:keepNext/>
        <w:tabs>
          <w:tab w:val="clear" w:pos="567"/>
        </w:tabs>
        <w:spacing w:line="240" w:lineRule="auto"/>
        <w:ind w:left="567" w:hanging="567"/>
        <w:rPr>
          <w:szCs w:val="22"/>
          <w:u w:val="single"/>
          <w:lang w:val="hr-HR"/>
        </w:rPr>
      </w:pPr>
      <w:r w:rsidRPr="00461129">
        <w:rPr>
          <w:szCs w:val="22"/>
          <w:u w:val="single"/>
          <w:lang w:val="hr-HR"/>
        </w:rPr>
        <w:t>Ovojnica kapsule</w:t>
      </w:r>
    </w:p>
    <w:p w14:paraId="0E35955D" w14:textId="77777777" w:rsidR="00816B4B" w:rsidRPr="00461129" w:rsidRDefault="00816B4B" w:rsidP="002C2516">
      <w:pPr>
        <w:keepNext/>
        <w:tabs>
          <w:tab w:val="clear" w:pos="567"/>
        </w:tabs>
        <w:spacing w:line="240" w:lineRule="auto"/>
        <w:ind w:left="567" w:hanging="567"/>
        <w:rPr>
          <w:szCs w:val="22"/>
          <w:lang w:val="hr-HR"/>
        </w:rPr>
      </w:pPr>
    </w:p>
    <w:p w14:paraId="0E35955E" w14:textId="77777777" w:rsidR="00937155" w:rsidRPr="00461129" w:rsidRDefault="001E47B2" w:rsidP="002C2516">
      <w:pPr>
        <w:tabs>
          <w:tab w:val="clear" w:pos="567"/>
        </w:tabs>
        <w:spacing w:line="240" w:lineRule="auto"/>
        <w:ind w:left="567" w:hanging="567"/>
        <w:rPr>
          <w:szCs w:val="22"/>
          <w:lang w:val="hr-HR"/>
        </w:rPr>
      </w:pPr>
      <w:r w:rsidRPr="00461129">
        <w:rPr>
          <w:szCs w:val="22"/>
          <w:lang w:val="hr-HR"/>
        </w:rPr>
        <w:t>želatina</w:t>
      </w:r>
    </w:p>
    <w:p w14:paraId="0E35955F" w14:textId="77777777" w:rsidR="00937155" w:rsidRPr="00461129" w:rsidRDefault="001E47B2" w:rsidP="002C2516">
      <w:pPr>
        <w:tabs>
          <w:tab w:val="clear" w:pos="567"/>
        </w:tabs>
        <w:spacing w:line="240" w:lineRule="auto"/>
        <w:ind w:left="567" w:hanging="567"/>
        <w:rPr>
          <w:szCs w:val="22"/>
          <w:lang w:val="hr-HR"/>
        </w:rPr>
      </w:pPr>
      <w:r w:rsidRPr="00461129">
        <w:rPr>
          <w:szCs w:val="22"/>
          <w:lang w:val="hr-HR"/>
        </w:rPr>
        <w:t>i</w:t>
      </w:r>
      <w:r w:rsidR="00937155" w:rsidRPr="00461129">
        <w:rPr>
          <w:szCs w:val="22"/>
          <w:lang w:val="hr-HR"/>
        </w:rPr>
        <w:t>ndigotin (E132)</w:t>
      </w:r>
    </w:p>
    <w:p w14:paraId="0E359560" w14:textId="77777777" w:rsidR="00937155" w:rsidRPr="00461129" w:rsidRDefault="001E47B2" w:rsidP="002C2516">
      <w:pPr>
        <w:tabs>
          <w:tab w:val="clear" w:pos="567"/>
        </w:tabs>
        <w:spacing w:line="240" w:lineRule="auto"/>
        <w:ind w:left="567" w:hanging="567"/>
        <w:rPr>
          <w:szCs w:val="22"/>
          <w:lang w:val="hr-HR"/>
        </w:rPr>
      </w:pPr>
      <w:r w:rsidRPr="00461129">
        <w:rPr>
          <w:szCs w:val="22"/>
          <w:lang w:val="hr-HR"/>
        </w:rPr>
        <w:t>t</w:t>
      </w:r>
      <w:r w:rsidR="00937155" w:rsidRPr="00461129">
        <w:rPr>
          <w:szCs w:val="22"/>
          <w:lang w:val="hr-HR"/>
        </w:rPr>
        <w:t>itani</w:t>
      </w:r>
      <w:r w:rsidRPr="00461129">
        <w:rPr>
          <w:szCs w:val="22"/>
          <w:lang w:val="hr-HR"/>
        </w:rPr>
        <w:t>jev dioksid</w:t>
      </w:r>
      <w:r w:rsidR="00937155" w:rsidRPr="00461129">
        <w:rPr>
          <w:szCs w:val="22"/>
          <w:lang w:val="hr-HR"/>
        </w:rPr>
        <w:t xml:space="preserve"> (E171)</w:t>
      </w:r>
    </w:p>
    <w:p w14:paraId="0E359561" w14:textId="77777777" w:rsidR="00937155" w:rsidRPr="00461129" w:rsidRDefault="00937155" w:rsidP="002C2516">
      <w:pPr>
        <w:tabs>
          <w:tab w:val="clear" w:pos="567"/>
        </w:tabs>
        <w:spacing w:line="240" w:lineRule="auto"/>
        <w:ind w:left="567" w:hanging="567"/>
        <w:rPr>
          <w:szCs w:val="22"/>
          <w:lang w:val="hr-HR"/>
        </w:rPr>
      </w:pPr>
    </w:p>
    <w:p w14:paraId="0E359562" w14:textId="77777777" w:rsidR="00357D32" w:rsidRPr="00461129" w:rsidRDefault="00446A48" w:rsidP="002C2516">
      <w:pPr>
        <w:keepNext/>
        <w:tabs>
          <w:tab w:val="clear" w:pos="567"/>
        </w:tabs>
        <w:spacing w:line="240" w:lineRule="auto"/>
        <w:ind w:left="567" w:hanging="567"/>
        <w:rPr>
          <w:szCs w:val="22"/>
          <w:u w:val="single"/>
          <w:lang w:val="hr-HR"/>
        </w:rPr>
      </w:pPr>
      <w:r w:rsidRPr="00461129">
        <w:rPr>
          <w:szCs w:val="22"/>
          <w:u w:val="single"/>
          <w:lang w:val="hr-HR"/>
        </w:rPr>
        <w:lastRenderedPageBreak/>
        <w:t>Tinta za označavanje</w:t>
      </w:r>
    </w:p>
    <w:p w14:paraId="0E359563" w14:textId="77777777" w:rsidR="00816B4B" w:rsidRPr="00461129" w:rsidRDefault="00816B4B" w:rsidP="002C2516">
      <w:pPr>
        <w:keepNext/>
        <w:tabs>
          <w:tab w:val="clear" w:pos="567"/>
        </w:tabs>
        <w:spacing w:line="240" w:lineRule="auto"/>
        <w:ind w:left="567" w:hanging="567"/>
        <w:rPr>
          <w:szCs w:val="22"/>
          <w:u w:val="single"/>
          <w:lang w:val="hr-HR"/>
        </w:rPr>
      </w:pPr>
    </w:p>
    <w:p w14:paraId="0E359564" w14:textId="77777777" w:rsidR="00DD40F5" w:rsidRPr="00461129" w:rsidRDefault="00446A48" w:rsidP="002C2516">
      <w:pPr>
        <w:keepNext/>
        <w:tabs>
          <w:tab w:val="clear" w:pos="567"/>
        </w:tabs>
        <w:spacing w:line="240" w:lineRule="auto"/>
        <w:ind w:left="567" w:hanging="567"/>
        <w:rPr>
          <w:szCs w:val="22"/>
          <w:lang w:val="hr-HR"/>
        </w:rPr>
      </w:pPr>
      <w:r w:rsidRPr="00461129">
        <w:rPr>
          <w:szCs w:val="22"/>
          <w:lang w:val="hr-HR"/>
        </w:rPr>
        <w:t>šelak</w:t>
      </w:r>
      <w:r w:rsidR="001348DB" w:rsidRPr="00461129">
        <w:rPr>
          <w:szCs w:val="22"/>
          <w:lang w:val="hr-HR"/>
        </w:rPr>
        <w:t xml:space="preserve"> (izbijeljen, bez voska)</w:t>
      </w:r>
      <w:r w:rsidRPr="00461129">
        <w:rPr>
          <w:szCs w:val="22"/>
          <w:lang w:val="hr-HR"/>
        </w:rPr>
        <w:t xml:space="preserve"> glazura</w:t>
      </w:r>
      <w:r w:rsidR="00DD40F5" w:rsidRPr="00461129">
        <w:rPr>
          <w:szCs w:val="22"/>
          <w:lang w:val="hr-HR"/>
        </w:rPr>
        <w:t xml:space="preserve"> 45%</w:t>
      </w:r>
    </w:p>
    <w:p w14:paraId="0E359565" w14:textId="77777777" w:rsidR="00DD40F5" w:rsidRPr="00461129" w:rsidRDefault="001E47B2" w:rsidP="002C2516">
      <w:pPr>
        <w:keepNext/>
        <w:tabs>
          <w:tab w:val="clear" w:pos="567"/>
        </w:tabs>
        <w:spacing w:line="240" w:lineRule="auto"/>
        <w:ind w:left="567" w:hanging="567"/>
        <w:rPr>
          <w:szCs w:val="22"/>
          <w:lang w:val="hr-HR"/>
        </w:rPr>
      </w:pPr>
      <w:r w:rsidRPr="00461129">
        <w:rPr>
          <w:szCs w:val="22"/>
          <w:lang w:val="hr-HR"/>
        </w:rPr>
        <w:t>željez</w:t>
      </w:r>
      <w:r w:rsidR="0046314B" w:rsidRPr="00461129">
        <w:rPr>
          <w:szCs w:val="22"/>
          <w:lang w:val="hr-HR"/>
        </w:rPr>
        <w:t>ov</w:t>
      </w:r>
      <w:r w:rsidRPr="00461129">
        <w:rPr>
          <w:szCs w:val="22"/>
          <w:lang w:val="hr-HR"/>
        </w:rPr>
        <w:t xml:space="preserve"> oksid, crni</w:t>
      </w:r>
      <w:r w:rsidR="00DD40F5" w:rsidRPr="00461129">
        <w:rPr>
          <w:szCs w:val="22"/>
          <w:lang w:val="hr-HR"/>
        </w:rPr>
        <w:t xml:space="preserve"> (E172)</w:t>
      </w:r>
    </w:p>
    <w:p w14:paraId="0E359566" w14:textId="77777777" w:rsidR="00DD40F5" w:rsidRPr="00461129" w:rsidRDefault="001E47B2" w:rsidP="002C2516">
      <w:pPr>
        <w:keepNext/>
        <w:tabs>
          <w:tab w:val="clear" w:pos="567"/>
        </w:tabs>
        <w:spacing w:line="240" w:lineRule="auto"/>
        <w:ind w:left="567" w:hanging="567"/>
        <w:rPr>
          <w:szCs w:val="22"/>
          <w:lang w:val="hr-HR"/>
        </w:rPr>
      </w:pPr>
      <w:r w:rsidRPr="00461129">
        <w:rPr>
          <w:szCs w:val="22"/>
          <w:lang w:val="hr-HR"/>
        </w:rPr>
        <w:t>p</w:t>
      </w:r>
      <w:r w:rsidR="00DD40F5" w:rsidRPr="00461129">
        <w:rPr>
          <w:szCs w:val="22"/>
          <w:lang w:val="hr-HR"/>
        </w:rPr>
        <w:t>rop</w:t>
      </w:r>
      <w:r w:rsidRPr="00461129">
        <w:rPr>
          <w:szCs w:val="22"/>
          <w:lang w:val="hr-HR"/>
        </w:rPr>
        <w:t>i</w:t>
      </w:r>
      <w:r w:rsidR="00DD40F5" w:rsidRPr="00461129">
        <w:rPr>
          <w:szCs w:val="22"/>
          <w:lang w:val="hr-HR"/>
        </w:rPr>
        <w:t>lengl</w:t>
      </w:r>
      <w:r w:rsidRPr="00461129">
        <w:rPr>
          <w:szCs w:val="22"/>
          <w:lang w:val="hr-HR"/>
        </w:rPr>
        <w:t>ik</w:t>
      </w:r>
      <w:r w:rsidR="00DD40F5" w:rsidRPr="00461129">
        <w:rPr>
          <w:szCs w:val="22"/>
          <w:lang w:val="hr-HR"/>
        </w:rPr>
        <w:t>ol</w:t>
      </w:r>
    </w:p>
    <w:p w14:paraId="0E359567" w14:textId="77777777" w:rsidR="00DD40F5" w:rsidRPr="00461129" w:rsidRDefault="00D70D89" w:rsidP="002C2516">
      <w:pPr>
        <w:tabs>
          <w:tab w:val="clear" w:pos="567"/>
        </w:tabs>
        <w:spacing w:line="240" w:lineRule="auto"/>
        <w:ind w:left="567" w:hanging="567"/>
        <w:rPr>
          <w:szCs w:val="22"/>
          <w:lang w:val="hr-HR"/>
        </w:rPr>
      </w:pPr>
      <w:r w:rsidRPr="00461129">
        <w:rPr>
          <w:szCs w:val="22"/>
          <w:lang w:val="hr-HR"/>
        </w:rPr>
        <w:t>amonijev hidroksid</w:t>
      </w:r>
      <w:r w:rsidR="00DD40F5" w:rsidRPr="00461129">
        <w:rPr>
          <w:szCs w:val="22"/>
          <w:lang w:val="hr-HR"/>
        </w:rPr>
        <w:t xml:space="preserve"> 28%</w:t>
      </w:r>
    </w:p>
    <w:p w14:paraId="0E359568" w14:textId="77777777" w:rsidR="00937155" w:rsidRPr="00461129" w:rsidRDefault="00937155" w:rsidP="002C2516">
      <w:pPr>
        <w:tabs>
          <w:tab w:val="clear" w:pos="567"/>
        </w:tabs>
        <w:spacing w:line="240" w:lineRule="auto"/>
        <w:ind w:left="567" w:hanging="567"/>
        <w:rPr>
          <w:szCs w:val="22"/>
          <w:lang w:val="hr-HR"/>
        </w:rPr>
      </w:pPr>
    </w:p>
    <w:p w14:paraId="0E359569" w14:textId="77777777" w:rsidR="00812D16" w:rsidRPr="00461129" w:rsidRDefault="007A64F4" w:rsidP="002C2516">
      <w:pPr>
        <w:keepNext/>
        <w:tabs>
          <w:tab w:val="clear" w:pos="567"/>
        </w:tabs>
        <w:spacing w:line="240" w:lineRule="auto"/>
        <w:ind w:left="567" w:hanging="567"/>
        <w:rPr>
          <w:szCs w:val="22"/>
          <w:lang w:val="hr-HR"/>
        </w:rPr>
      </w:pPr>
      <w:r w:rsidRPr="00461129">
        <w:rPr>
          <w:b/>
          <w:szCs w:val="22"/>
          <w:lang w:val="hr-HR"/>
        </w:rPr>
        <w:t>6.2</w:t>
      </w:r>
      <w:r w:rsidRPr="00461129">
        <w:rPr>
          <w:b/>
          <w:szCs w:val="22"/>
          <w:lang w:val="hr-HR"/>
        </w:rPr>
        <w:tab/>
        <w:t>Ink</w:t>
      </w:r>
      <w:r w:rsidR="00812D16" w:rsidRPr="00461129">
        <w:rPr>
          <w:b/>
          <w:szCs w:val="22"/>
          <w:lang w:val="hr-HR"/>
        </w:rPr>
        <w:t>ompatibil</w:t>
      </w:r>
      <w:r w:rsidRPr="00461129">
        <w:rPr>
          <w:b/>
          <w:szCs w:val="22"/>
          <w:lang w:val="hr-HR"/>
        </w:rPr>
        <w:t>nosti</w:t>
      </w:r>
    </w:p>
    <w:p w14:paraId="0E35956A" w14:textId="77777777" w:rsidR="00812D16" w:rsidRPr="00461129" w:rsidRDefault="00812D16" w:rsidP="002C2516">
      <w:pPr>
        <w:keepNext/>
        <w:tabs>
          <w:tab w:val="clear" w:pos="567"/>
        </w:tabs>
        <w:spacing w:line="240" w:lineRule="auto"/>
        <w:rPr>
          <w:szCs w:val="22"/>
          <w:lang w:val="hr-HR"/>
        </w:rPr>
      </w:pPr>
    </w:p>
    <w:p w14:paraId="0E35956B" w14:textId="77777777" w:rsidR="00812D16" w:rsidRPr="00461129" w:rsidRDefault="00812D16" w:rsidP="002C2516">
      <w:pPr>
        <w:tabs>
          <w:tab w:val="clear" w:pos="567"/>
        </w:tabs>
        <w:spacing w:line="240" w:lineRule="auto"/>
        <w:rPr>
          <w:szCs w:val="22"/>
          <w:lang w:val="hr-HR"/>
        </w:rPr>
      </w:pPr>
      <w:r w:rsidRPr="00461129">
        <w:rPr>
          <w:szCs w:val="22"/>
          <w:lang w:val="hr-HR"/>
        </w:rPr>
        <w:t>N</w:t>
      </w:r>
      <w:r w:rsidR="007A64F4" w:rsidRPr="00461129">
        <w:rPr>
          <w:szCs w:val="22"/>
          <w:lang w:val="hr-HR"/>
        </w:rPr>
        <w:t>ije primjenjivo</w:t>
      </w:r>
      <w:r w:rsidRPr="00461129">
        <w:rPr>
          <w:szCs w:val="22"/>
          <w:lang w:val="hr-HR"/>
        </w:rPr>
        <w:t>.</w:t>
      </w:r>
    </w:p>
    <w:p w14:paraId="0E35956C" w14:textId="77777777" w:rsidR="00560EDA" w:rsidRPr="00461129" w:rsidRDefault="00560EDA" w:rsidP="002C2516">
      <w:pPr>
        <w:tabs>
          <w:tab w:val="clear" w:pos="567"/>
        </w:tabs>
        <w:spacing w:line="240" w:lineRule="auto"/>
        <w:rPr>
          <w:szCs w:val="22"/>
          <w:lang w:val="hr-HR"/>
        </w:rPr>
      </w:pPr>
    </w:p>
    <w:p w14:paraId="0E35956D" w14:textId="77777777" w:rsidR="00812D16" w:rsidRPr="00461129" w:rsidRDefault="007A64F4" w:rsidP="002C2516">
      <w:pPr>
        <w:keepNext/>
        <w:tabs>
          <w:tab w:val="clear" w:pos="567"/>
        </w:tabs>
        <w:spacing w:line="240" w:lineRule="auto"/>
        <w:ind w:left="567" w:hanging="567"/>
        <w:rPr>
          <w:szCs w:val="22"/>
          <w:lang w:val="hr-HR"/>
        </w:rPr>
      </w:pPr>
      <w:r w:rsidRPr="00461129">
        <w:rPr>
          <w:b/>
          <w:szCs w:val="22"/>
          <w:lang w:val="hr-HR"/>
        </w:rPr>
        <w:t>6.3</w:t>
      </w:r>
      <w:r w:rsidRPr="00461129">
        <w:rPr>
          <w:b/>
          <w:szCs w:val="22"/>
          <w:lang w:val="hr-HR"/>
        </w:rPr>
        <w:tab/>
        <w:t>Rok valjanosti</w:t>
      </w:r>
    </w:p>
    <w:p w14:paraId="0E35956E" w14:textId="77777777" w:rsidR="00812D16" w:rsidRPr="00461129" w:rsidRDefault="00812D16" w:rsidP="002C2516">
      <w:pPr>
        <w:keepNext/>
        <w:tabs>
          <w:tab w:val="clear" w:pos="567"/>
        </w:tabs>
        <w:spacing w:line="240" w:lineRule="auto"/>
        <w:rPr>
          <w:szCs w:val="22"/>
          <w:lang w:val="hr-HR"/>
        </w:rPr>
      </w:pPr>
    </w:p>
    <w:p w14:paraId="0E35956F" w14:textId="2E4EC7CC" w:rsidR="00812D16" w:rsidRPr="00461129" w:rsidRDefault="00DB595C" w:rsidP="002C2516">
      <w:pPr>
        <w:tabs>
          <w:tab w:val="clear" w:pos="567"/>
        </w:tabs>
        <w:spacing w:line="240" w:lineRule="auto"/>
        <w:rPr>
          <w:szCs w:val="22"/>
          <w:lang w:val="hr-HR"/>
        </w:rPr>
      </w:pPr>
      <w:r w:rsidRPr="00461129">
        <w:rPr>
          <w:szCs w:val="22"/>
          <w:lang w:val="hr-HR"/>
        </w:rPr>
        <w:t>3</w:t>
      </w:r>
      <w:r w:rsidR="00C93A55" w:rsidRPr="00461129">
        <w:rPr>
          <w:szCs w:val="22"/>
          <w:lang w:val="hr-HR"/>
        </w:rPr>
        <w:t> </w:t>
      </w:r>
      <w:r w:rsidR="007A64F4" w:rsidRPr="00461129">
        <w:rPr>
          <w:szCs w:val="22"/>
          <w:lang w:val="hr-HR"/>
        </w:rPr>
        <w:t>godine</w:t>
      </w:r>
      <w:r w:rsidR="00D17D86" w:rsidRPr="00461129">
        <w:rPr>
          <w:szCs w:val="22"/>
          <w:lang w:val="hr-HR"/>
        </w:rPr>
        <w:t>.</w:t>
      </w:r>
    </w:p>
    <w:p w14:paraId="0E359570" w14:textId="77777777" w:rsidR="00812D16" w:rsidRPr="00461129" w:rsidRDefault="00812D16" w:rsidP="002C2516">
      <w:pPr>
        <w:tabs>
          <w:tab w:val="clear" w:pos="567"/>
        </w:tabs>
        <w:spacing w:line="240" w:lineRule="auto"/>
        <w:rPr>
          <w:szCs w:val="22"/>
          <w:lang w:val="hr-HR"/>
        </w:rPr>
      </w:pPr>
    </w:p>
    <w:p w14:paraId="0E359571" w14:textId="77777777" w:rsidR="00812D16" w:rsidRPr="00461129" w:rsidRDefault="00812D16" w:rsidP="002C2516">
      <w:pPr>
        <w:keepNext/>
        <w:tabs>
          <w:tab w:val="clear" w:pos="567"/>
        </w:tabs>
        <w:spacing w:line="240" w:lineRule="auto"/>
        <w:ind w:left="567" w:hanging="567"/>
        <w:rPr>
          <w:b/>
          <w:szCs w:val="22"/>
          <w:lang w:val="hr-HR"/>
        </w:rPr>
      </w:pPr>
      <w:r w:rsidRPr="00461129">
        <w:rPr>
          <w:b/>
          <w:szCs w:val="22"/>
          <w:lang w:val="hr-HR"/>
        </w:rPr>
        <w:t>6.4</w:t>
      </w:r>
      <w:r w:rsidRPr="00461129">
        <w:rPr>
          <w:b/>
          <w:szCs w:val="22"/>
          <w:lang w:val="hr-HR"/>
        </w:rPr>
        <w:tab/>
      </w:r>
      <w:r w:rsidR="007A64F4" w:rsidRPr="00461129">
        <w:rPr>
          <w:b/>
          <w:szCs w:val="22"/>
          <w:lang w:val="hr-HR"/>
        </w:rPr>
        <w:t>Posebne mjere pri čuvanju lijeka</w:t>
      </w:r>
    </w:p>
    <w:p w14:paraId="0E359572" w14:textId="77777777" w:rsidR="005108A3" w:rsidRPr="00461129" w:rsidRDefault="005108A3" w:rsidP="002C2516">
      <w:pPr>
        <w:keepNext/>
        <w:tabs>
          <w:tab w:val="clear" w:pos="567"/>
        </w:tabs>
        <w:spacing w:line="240" w:lineRule="auto"/>
        <w:ind w:left="567" w:hanging="567"/>
        <w:rPr>
          <w:szCs w:val="22"/>
          <w:lang w:val="hr-HR"/>
        </w:rPr>
      </w:pPr>
    </w:p>
    <w:p w14:paraId="0E359573" w14:textId="77777777" w:rsidR="00812D16" w:rsidRPr="00461129" w:rsidRDefault="001348DB" w:rsidP="002C2516">
      <w:pPr>
        <w:tabs>
          <w:tab w:val="clear" w:pos="567"/>
        </w:tabs>
        <w:spacing w:line="240" w:lineRule="auto"/>
        <w:rPr>
          <w:szCs w:val="22"/>
          <w:lang w:val="hr-HR"/>
        </w:rPr>
      </w:pPr>
      <w:r w:rsidRPr="00461129">
        <w:rPr>
          <w:szCs w:val="22"/>
          <w:lang w:val="hr-HR"/>
        </w:rPr>
        <w:t>Lijek ne zahtijeva posebne uvjete čuvanja.</w:t>
      </w:r>
    </w:p>
    <w:p w14:paraId="0E359574" w14:textId="77777777" w:rsidR="00812D16" w:rsidRPr="00461129" w:rsidRDefault="00812D16" w:rsidP="002C2516">
      <w:pPr>
        <w:tabs>
          <w:tab w:val="clear" w:pos="567"/>
        </w:tabs>
        <w:spacing w:line="240" w:lineRule="auto"/>
        <w:rPr>
          <w:szCs w:val="22"/>
          <w:lang w:val="hr-HR"/>
        </w:rPr>
      </w:pPr>
    </w:p>
    <w:p w14:paraId="0E359575" w14:textId="77777777" w:rsidR="00812D16" w:rsidRPr="00461129" w:rsidRDefault="00F9016F" w:rsidP="002C2516">
      <w:pPr>
        <w:keepNext/>
        <w:tabs>
          <w:tab w:val="clear" w:pos="567"/>
        </w:tabs>
        <w:spacing w:line="240" w:lineRule="auto"/>
        <w:rPr>
          <w:b/>
          <w:szCs w:val="22"/>
          <w:lang w:val="hr-HR"/>
        </w:rPr>
      </w:pPr>
      <w:r w:rsidRPr="00461129">
        <w:rPr>
          <w:b/>
          <w:szCs w:val="22"/>
          <w:lang w:val="hr-HR"/>
        </w:rPr>
        <w:t>6.5</w:t>
      </w:r>
      <w:r w:rsidRPr="00461129">
        <w:rPr>
          <w:b/>
          <w:szCs w:val="22"/>
          <w:lang w:val="hr-HR"/>
        </w:rPr>
        <w:tab/>
      </w:r>
      <w:r w:rsidR="007A64F4" w:rsidRPr="00461129">
        <w:rPr>
          <w:b/>
          <w:szCs w:val="22"/>
          <w:lang w:val="hr-HR"/>
        </w:rPr>
        <w:t>Vrsta i sadržaj spremnika</w:t>
      </w:r>
    </w:p>
    <w:p w14:paraId="0E359576" w14:textId="77777777" w:rsidR="00812D16" w:rsidRPr="00461129" w:rsidRDefault="00812D16" w:rsidP="002C2516">
      <w:pPr>
        <w:keepNext/>
        <w:tabs>
          <w:tab w:val="clear" w:pos="567"/>
        </w:tabs>
        <w:spacing w:line="240" w:lineRule="auto"/>
        <w:rPr>
          <w:szCs w:val="22"/>
          <w:lang w:val="hr-HR"/>
        </w:rPr>
      </w:pPr>
    </w:p>
    <w:p w14:paraId="0E359577" w14:textId="77777777" w:rsidR="000E415E" w:rsidRPr="00461129" w:rsidRDefault="000E415E" w:rsidP="002C2516">
      <w:pPr>
        <w:tabs>
          <w:tab w:val="clear" w:pos="567"/>
        </w:tabs>
        <w:autoSpaceDE w:val="0"/>
        <w:autoSpaceDN w:val="0"/>
        <w:spacing w:line="240" w:lineRule="auto"/>
        <w:rPr>
          <w:color w:val="000000"/>
          <w:szCs w:val="22"/>
          <w:lang w:val="hr-HR"/>
        </w:rPr>
      </w:pPr>
      <w:r w:rsidRPr="00461129">
        <w:rPr>
          <w:color w:val="000000"/>
          <w:szCs w:val="22"/>
          <w:lang w:val="hr-HR"/>
        </w:rPr>
        <w:t>PVC/</w:t>
      </w:r>
      <w:r w:rsidR="00140C25" w:rsidRPr="00461129">
        <w:rPr>
          <w:color w:val="000000"/>
          <w:szCs w:val="22"/>
          <w:lang w:val="hr-HR"/>
        </w:rPr>
        <w:t>PCTFE (polivinilklorid/</w:t>
      </w:r>
      <w:r w:rsidRPr="00461129">
        <w:rPr>
          <w:color w:val="000000"/>
          <w:szCs w:val="22"/>
          <w:lang w:val="hr-HR"/>
        </w:rPr>
        <w:t>pol</w:t>
      </w:r>
      <w:r w:rsidR="00D70D89" w:rsidRPr="00461129">
        <w:rPr>
          <w:color w:val="000000"/>
          <w:szCs w:val="22"/>
          <w:lang w:val="hr-HR"/>
        </w:rPr>
        <w:t>iklor</w:t>
      </w:r>
      <w:r w:rsidR="004E3336" w:rsidRPr="00461129">
        <w:rPr>
          <w:color w:val="000000"/>
          <w:szCs w:val="22"/>
          <w:lang w:val="hr-HR"/>
        </w:rPr>
        <w:t>o</w:t>
      </w:r>
      <w:r w:rsidRPr="00461129">
        <w:rPr>
          <w:color w:val="000000"/>
          <w:szCs w:val="22"/>
          <w:lang w:val="hr-HR"/>
        </w:rPr>
        <w:t>trifluor</w:t>
      </w:r>
      <w:r w:rsidR="004E3336" w:rsidRPr="00461129">
        <w:rPr>
          <w:color w:val="000000"/>
          <w:szCs w:val="22"/>
          <w:lang w:val="hr-HR"/>
        </w:rPr>
        <w:t>o</w:t>
      </w:r>
      <w:r w:rsidRPr="00461129">
        <w:rPr>
          <w:color w:val="000000"/>
          <w:szCs w:val="22"/>
          <w:lang w:val="hr-HR"/>
        </w:rPr>
        <w:t>et</w:t>
      </w:r>
      <w:r w:rsidR="00D70D89" w:rsidRPr="00461129">
        <w:rPr>
          <w:color w:val="000000"/>
          <w:szCs w:val="22"/>
          <w:lang w:val="hr-HR"/>
        </w:rPr>
        <w:t>ilen</w:t>
      </w:r>
      <w:r w:rsidR="001442E6" w:rsidRPr="00461129">
        <w:rPr>
          <w:color w:val="000000"/>
          <w:szCs w:val="22"/>
          <w:lang w:val="hr-HR"/>
        </w:rPr>
        <w:t>) – a</w:t>
      </w:r>
      <w:r w:rsidRPr="00461129">
        <w:rPr>
          <w:color w:val="000000"/>
          <w:szCs w:val="22"/>
          <w:lang w:val="hr-HR"/>
        </w:rPr>
        <w:t>lu</w:t>
      </w:r>
      <w:r w:rsidR="001442E6" w:rsidRPr="00461129">
        <w:rPr>
          <w:color w:val="000000"/>
          <w:szCs w:val="22"/>
          <w:lang w:val="hr-HR"/>
        </w:rPr>
        <w:t>minijski</w:t>
      </w:r>
      <w:r w:rsidRPr="00461129">
        <w:rPr>
          <w:color w:val="000000"/>
          <w:szCs w:val="22"/>
          <w:lang w:val="hr-HR"/>
        </w:rPr>
        <w:t xml:space="preserve"> blister</w:t>
      </w:r>
      <w:r w:rsidR="00D70D89" w:rsidRPr="00461129">
        <w:rPr>
          <w:color w:val="000000"/>
          <w:szCs w:val="22"/>
          <w:lang w:val="hr-HR"/>
        </w:rPr>
        <w:t xml:space="preserve">i koji sadrže </w:t>
      </w:r>
      <w:r w:rsidR="000227A4" w:rsidRPr="00461129">
        <w:rPr>
          <w:color w:val="000000"/>
          <w:szCs w:val="22"/>
          <w:lang w:val="hr-HR"/>
        </w:rPr>
        <w:t>10</w:t>
      </w:r>
      <w:r w:rsidR="00156A13" w:rsidRPr="00461129">
        <w:rPr>
          <w:color w:val="000000"/>
          <w:szCs w:val="22"/>
          <w:lang w:val="hr-HR"/>
        </w:rPr>
        <w:t> </w:t>
      </w:r>
      <w:r w:rsidR="00D70D89" w:rsidRPr="00461129">
        <w:rPr>
          <w:color w:val="000000"/>
          <w:szCs w:val="22"/>
          <w:lang w:val="hr-HR"/>
        </w:rPr>
        <w:t>tvrdih kapsula</w:t>
      </w:r>
      <w:r w:rsidRPr="00461129">
        <w:rPr>
          <w:color w:val="000000"/>
          <w:szCs w:val="22"/>
          <w:lang w:val="hr-HR"/>
        </w:rPr>
        <w:t>.</w:t>
      </w:r>
    </w:p>
    <w:p w14:paraId="0E359578" w14:textId="77777777" w:rsidR="004C367C" w:rsidRPr="00461129" w:rsidRDefault="004C367C" w:rsidP="002C2516">
      <w:pPr>
        <w:tabs>
          <w:tab w:val="clear" w:pos="567"/>
        </w:tabs>
        <w:spacing w:line="240" w:lineRule="auto"/>
        <w:rPr>
          <w:lang w:val="hr-HR"/>
        </w:rPr>
      </w:pPr>
    </w:p>
    <w:p w14:paraId="0C855220" w14:textId="4B36E7C2" w:rsidR="005C7C91" w:rsidRPr="00461129" w:rsidRDefault="00CB20A7" w:rsidP="00E562FC">
      <w:pPr>
        <w:tabs>
          <w:tab w:val="clear" w:pos="567"/>
        </w:tabs>
        <w:spacing w:line="240" w:lineRule="auto"/>
        <w:rPr>
          <w:szCs w:val="22"/>
          <w:lang w:val="hr-HR"/>
        </w:rPr>
      </w:pPr>
      <w:r w:rsidRPr="00461129">
        <w:rPr>
          <w:szCs w:val="22"/>
          <w:lang w:val="hr-HR"/>
        </w:rPr>
        <w:t>P</w:t>
      </w:r>
      <w:r w:rsidR="003B3E23" w:rsidRPr="00461129">
        <w:rPr>
          <w:szCs w:val="22"/>
          <w:lang w:val="hr-HR"/>
        </w:rPr>
        <w:t>a</w:t>
      </w:r>
      <w:r w:rsidR="00D70D89" w:rsidRPr="00461129">
        <w:rPr>
          <w:szCs w:val="22"/>
          <w:lang w:val="hr-HR"/>
        </w:rPr>
        <w:t xml:space="preserve">kiranja sadrže </w:t>
      </w:r>
      <w:r w:rsidRPr="00461129">
        <w:rPr>
          <w:szCs w:val="22"/>
          <w:lang w:val="hr-HR"/>
        </w:rPr>
        <w:t xml:space="preserve">40, 90 ili </w:t>
      </w:r>
      <w:r w:rsidR="003B3E23" w:rsidRPr="00461129">
        <w:rPr>
          <w:szCs w:val="22"/>
          <w:lang w:val="hr-HR"/>
        </w:rPr>
        <w:t>150</w:t>
      </w:r>
      <w:r w:rsidR="00621944" w:rsidRPr="00461129">
        <w:rPr>
          <w:szCs w:val="22"/>
          <w:lang w:val="hr-HR"/>
        </w:rPr>
        <w:t> </w:t>
      </w:r>
      <w:r w:rsidR="003B3E23" w:rsidRPr="00461129">
        <w:rPr>
          <w:szCs w:val="22"/>
          <w:lang w:val="hr-HR"/>
        </w:rPr>
        <w:t>(3 pa</w:t>
      </w:r>
      <w:r w:rsidR="00D70D89" w:rsidRPr="00461129">
        <w:rPr>
          <w:szCs w:val="22"/>
          <w:lang w:val="hr-HR"/>
        </w:rPr>
        <w:t xml:space="preserve">kiranja po </w:t>
      </w:r>
      <w:r w:rsidR="003B3E23" w:rsidRPr="00461129">
        <w:rPr>
          <w:szCs w:val="22"/>
          <w:lang w:val="hr-HR"/>
        </w:rPr>
        <w:t>50)</w:t>
      </w:r>
      <w:r w:rsidR="00621944" w:rsidRPr="00461129">
        <w:rPr>
          <w:szCs w:val="22"/>
          <w:lang w:val="hr-HR"/>
        </w:rPr>
        <w:t> </w:t>
      </w:r>
      <w:r w:rsidR="00D70D89" w:rsidRPr="00461129">
        <w:rPr>
          <w:szCs w:val="22"/>
          <w:lang w:val="hr-HR"/>
        </w:rPr>
        <w:t>tvrdih kapsula</w:t>
      </w:r>
      <w:r w:rsidR="003B3E23" w:rsidRPr="00461129">
        <w:rPr>
          <w:szCs w:val="22"/>
          <w:lang w:val="hr-HR"/>
        </w:rPr>
        <w:t>.</w:t>
      </w:r>
    </w:p>
    <w:p w14:paraId="70FDA108" w14:textId="77777777" w:rsidR="00E562FC" w:rsidRPr="00461129" w:rsidRDefault="00E562FC" w:rsidP="002C2516">
      <w:pPr>
        <w:tabs>
          <w:tab w:val="clear" w:pos="567"/>
        </w:tabs>
        <w:spacing w:line="240" w:lineRule="auto"/>
        <w:rPr>
          <w:szCs w:val="22"/>
          <w:lang w:val="hr-HR"/>
        </w:rPr>
      </w:pPr>
    </w:p>
    <w:p w14:paraId="66C3FBB2" w14:textId="0FACCF33" w:rsidR="00E562FC" w:rsidRPr="00461129" w:rsidRDefault="00E562FC" w:rsidP="00E562FC">
      <w:pPr>
        <w:tabs>
          <w:tab w:val="clear" w:pos="567"/>
        </w:tabs>
        <w:spacing w:line="240" w:lineRule="auto"/>
        <w:rPr>
          <w:color w:val="000000"/>
          <w:szCs w:val="22"/>
          <w:lang w:val="hr-HR"/>
        </w:rPr>
      </w:pPr>
      <w:r w:rsidRPr="00461129">
        <w:rPr>
          <w:szCs w:val="22"/>
          <w:lang w:val="hr-HR"/>
        </w:rPr>
        <w:t xml:space="preserve">PVC/PE/PVDC (polivinilklorid/polietilen/polivinilidenklorid) </w:t>
      </w:r>
      <w:r w:rsidRPr="00461129">
        <w:rPr>
          <w:color w:val="000000"/>
          <w:szCs w:val="22"/>
          <w:lang w:val="hr-HR"/>
        </w:rPr>
        <w:t>–</w:t>
      </w:r>
      <w:r w:rsidRPr="00461129">
        <w:rPr>
          <w:szCs w:val="22"/>
          <w:lang w:val="hr-HR"/>
        </w:rPr>
        <w:t xml:space="preserve"> </w:t>
      </w:r>
      <w:r w:rsidRPr="00461129">
        <w:rPr>
          <w:color w:val="000000"/>
          <w:szCs w:val="22"/>
          <w:lang w:val="hr-HR"/>
        </w:rPr>
        <w:t>aluminijski blisteri koji sadrže 10 tvrdih kapsula.</w:t>
      </w:r>
    </w:p>
    <w:p w14:paraId="079BC64A" w14:textId="77777777" w:rsidR="00E562FC" w:rsidRPr="00461129" w:rsidRDefault="00E562FC" w:rsidP="00E562FC">
      <w:pPr>
        <w:tabs>
          <w:tab w:val="clear" w:pos="567"/>
        </w:tabs>
        <w:spacing w:line="240" w:lineRule="auto"/>
        <w:rPr>
          <w:color w:val="000000"/>
          <w:szCs w:val="22"/>
          <w:lang w:val="hr-HR"/>
        </w:rPr>
      </w:pPr>
    </w:p>
    <w:p w14:paraId="7E12CA90" w14:textId="77777777" w:rsidR="00E562FC" w:rsidRPr="00461129" w:rsidRDefault="00E562FC" w:rsidP="00E562FC">
      <w:pPr>
        <w:tabs>
          <w:tab w:val="clear" w:pos="567"/>
        </w:tabs>
        <w:spacing w:line="240" w:lineRule="auto"/>
        <w:rPr>
          <w:szCs w:val="22"/>
          <w:lang w:val="hr-HR"/>
        </w:rPr>
      </w:pPr>
      <w:r w:rsidRPr="00461129">
        <w:rPr>
          <w:szCs w:val="22"/>
          <w:lang w:val="hr-HR"/>
        </w:rPr>
        <w:t>Pakiranja sadrže 90 ili 150 (3 pakiranja po 50) tvrdih kapsula.</w:t>
      </w:r>
    </w:p>
    <w:p w14:paraId="22AB9554" w14:textId="77777777" w:rsidR="00E562FC" w:rsidRPr="00461129" w:rsidRDefault="00E562FC" w:rsidP="00E562FC">
      <w:pPr>
        <w:tabs>
          <w:tab w:val="clear" w:pos="567"/>
        </w:tabs>
        <w:spacing w:line="240" w:lineRule="auto"/>
        <w:rPr>
          <w:szCs w:val="22"/>
          <w:lang w:val="hr-HR"/>
        </w:rPr>
      </w:pPr>
    </w:p>
    <w:p w14:paraId="0E35957B" w14:textId="77777777" w:rsidR="0092781A" w:rsidRPr="00461129" w:rsidRDefault="0092781A" w:rsidP="002C2516">
      <w:pPr>
        <w:tabs>
          <w:tab w:val="clear" w:pos="567"/>
        </w:tabs>
        <w:spacing w:line="240" w:lineRule="auto"/>
        <w:rPr>
          <w:szCs w:val="22"/>
          <w:lang w:val="hr-HR"/>
        </w:rPr>
      </w:pPr>
      <w:r w:rsidRPr="00461129">
        <w:rPr>
          <w:szCs w:val="22"/>
          <w:lang w:val="hr-HR"/>
        </w:rPr>
        <w:t>Na tržištu se ne moraju nalaziti sve veličine pakiranja.</w:t>
      </w:r>
    </w:p>
    <w:p w14:paraId="0E35957C" w14:textId="77777777" w:rsidR="0092781A" w:rsidRPr="00461129" w:rsidRDefault="0092781A" w:rsidP="002C2516">
      <w:pPr>
        <w:tabs>
          <w:tab w:val="clear" w:pos="567"/>
        </w:tabs>
        <w:spacing w:line="240" w:lineRule="auto"/>
        <w:rPr>
          <w:szCs w:val="22"/>
          <w:lang w:val="hr-HR"/>
        </w:rPr>
      </w:pPr>
    </w:p>
    <w:p w14:paraId="0E35957D" w14:textId="77777777" w:rsidR="00DD40F5" w:rsidRPr="00461129" w:rsidRDefault="00DD40F5" w:rsidP="002C2516">
      <w:pPr>
        <w:tabs>
          <w:tab w:val="clear" w:pos="567"/>
        </w:tabs>
        <w:spacing w:line="240" w:lineRule="auto"/>
        <w:rPr>
          <w:szCs w:val="22"/>
          <w:lang w:val="hr-HR"/>
        </w:rPr>
      </w:pPr>
    </w:p>
    <w:p w14:paraId="0E35957E" w14:textId="77777777" w:rsidR="00812D16" w:rsidRPr="00461129" w:rsidRDefault="00812D16" w:rsidP="002C2516">
      <w:pPr>
        <w:keepNext/>
        <w:tabs>
          <w:tab w:val="clear" w:pos="567"/>
        </w:tabs>
        <w:spacing w:line="240" w:lineRule="auto"/>
        <w:ind w:left="567" w:hanging="567"/>
        <w:rPr>
          <w:szCs w:val="22"/>
          <w:lang w:val="hr-HR"/>
        </w:rPr>
      </w:pPr>
      <w:bookmarkStart w:id="330" w:name="OLE_LINK1"/>
      <w:r w:rsidRPr="00461129">
        <w:rPr>
          <w:b/>
          <w:szCs w:val="22"/>
          <w:lang w:val="hr-HR"/>
        </w:rPr>
        <w:t>6.6</w:t>
      </w:r>
      <w:r w:rsidRPr="00461129">
        <w:rPr>
          <w:b/>
          <w:szCs w:val="22"/>
          <w:lang w:val="hr-HR"/>
        </w:rPr>
        <w:tab/>
      </w:r>
      <w:r w:rsidR="007A64F4" w:rsidRPr="00461129">
        <w:rPr>
          <w:b/>
          <w:szCs w:val="22"/>
          <w:lang w:val="hr-HR"/>
        </w:rPr>
        <w:t>Posebne mjere za zbrinjavanje</w:t>
      </w:r>
    </w:p>
    <w:p w14:paraId="0E35957F" w14:textId="77777777" w:rsidR="00560EDA" w:rsidRPr="00461129" w:rsidRDefault="00560EDA" w:rsidP="002C2516">
      <w:pPr>
        <w:keepNext/>
        <w:tabs>
          <w:tab w:val="clear" w:pos="567"/>
        </w:tabs>
        <w:spacing w:line="240" w:lineRule="auto"/>
        <w:rPr>
          <w:lang w:val="hr-HR"/>
        </w:rPr>
      </w:pPr>
    </w:p>
    <w:p w14:paraId="0E359580" w14:textId="77777777" w:rsidR="00812D16" w:rsidRPr="00461129" w:rsidRDefault="003718B6" w:rsidP="002C2516">
      <w:pPr>
        <w:tabs>
          <w:tab w:val="clear" w:pos="567"/>
        </w:tabs>
        <w:spacing w:line="240" w:lineRule="auto"/>
        <w:rPr>
          <w:lang w:val="hr-HR"/>
        </w:rPr>
      </w:pPr>
      <w:r w:rsidRPr="00461129">
        <w:rPr>
          <w:lang w:val="hr-HR"/>
        </w:rPr>
        <w:t>Neiskorišteni lijek ili otpadni materi</w:t>
      </w:r>
      <w:r w:rsidR="0046314B" w:rsidRPr="00461129">
        <w:rPr>
          <w:lang w:val="hr-HR"/>
        </w:rPr>
        <w:t>j</w:t>
      </w:r>
      <w:r w:rsidRPr="00461129">
        <w:rPr>
          <w:lang w:val="hr-HR"/>
        </w:rPr>
        <w:t xml:space="preserve">al </w:t>
      </w:r>
      <w:r w:rsidR="00B44E1E" w:rsidRPr="00461129">
        <w:rPr>
          <w:lang w:val="hr-HR"/>
        </w:rPr>
        <w:t xml:space="preserve">potrebno je </w:t>
      </w:r>
      <w:r w:rsidRPr="00461129">
        <w:rPr>
          <w:lang w:val="hr-HR"/>
        </w:rPr>
        <w:t xml:space="preserve">zbrinuti sukladno </w:t>
      </w:r>
      <w:r w:rsidR="00B44E1E" w:rsidRPr="00461129">
        <w:rPr>
          <w:lang w:val="hr-HR"/>
        </w:rPr>
        <w:t xml:space="preserve">nacionalnim </w:t>
      </w:r>
      <w:r w:rsidRPr="00461129">
        <w:rPr>
          <w:lang w:val="hr-HR"/>
        </w:rPr>
        <w:t>propisima</w:t>
      </w:r>
      <w:r w:rsidR="003333F6" w:rsidRPr="00461129">
        <w:rPr>
          <w:lang w:val="hr-HR"/>
        </w:rPr>
        <w:t>.</w:t>
      </w:r>
    </w:p>
    <w:bookmarkEnd w:id="330"/>
    <w:p w14:paraId="0E359581" w14:textId="77777777" w:rsidR="00812D16" w:rsidRPr="00461129" w:rsidRDefault="00812D16" w:rsidP="002C2516">
      <w:pPr>
        <w:tabs>
          <w:tab w:val="clear" w:pos="567"/>
        </w:tabs>
        <w:spacing w:line="240" w:lineRule="auto"/>
        <w:rPr>
          <w:lang w:val="hr-HR"/>
        </w:rPr>
      </w:pPr>
    </w:p>
    <w:p w14:paraId="0E359582" w14:textId="77777777" w:rsidR="00812D16" w:rsidRPr="00461129" w:rsidRDefault="00812D16" w:rsidP="002C2516">
      <w:pPr>
        <w:tabs>
          <w:tab w:val="clear" w:pos="567"/>
        </w:tabs>
        <w:spacing w:line="240" w:lineRule="auto"/>
        <w:rPr>
          <w:szCs w:val="22"/>
          <w:lang w:val="hr-HR"/>
        </w:rPr>
      </w:pPr>
    </w:p>
    <w:p w14:paraId="0E359583"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7.</w:t>
      </w:r>
      <w:r w:rsidRPr="00461129">
        <w:rPr>
          <w:b/>
          <w:szCs w:val="22"/>
          <w:lang w:val="hr-HR"/>
        </w:rPr>
        <w:tab/>
      </w:r>
      <w:r w:rsidR="003718B6" w:rsidRPr="00461129">
        <w:rPr>
          <w:b/>
          <w:szCs w:val="22"/>
          <w:lang w:val="hr-HR"/>
        </w:rPr>
        <w:t>NOSITELJ ODOBRENJA ZA STAVLJANJE LIJEKA U PROMET</w:t>
      </w:r>
    </w:p>
    <w:p w14:paraId="0E359584" w14:textId="77777777" w:rsidR="00812D16" w:rsidRPr="00461129" w:rsidRDefault="00812D16" w:rsidP="002C2516">
      <w:pPr>
        <w:keepNext/>
        <w:tabs>
          <w:tab w:val="clear" w:pos="567"/>
        </w:tabs>
        <w:spacing w:line="240" w:lineRule="auto"/>
        <w:rPr>
          <w:szCs w:val="22"/>
          <w:lang w:val="hr-HR"/>
        </w:rPr>
      </w:pPr>
    </w:p>
    <w:p w14:paraId="0E359585" w14:textId="77777777" w:rsidR="00143E3F" w:rsidRPr="00461129" w:rsidRDefault="00143E3F" w:rsidP="002C2516">
      <w:pPr>
        <w:pStyle w:val="Text"/>
        <w:keepNext/>
        <w:spacing w:before="0"/>
        <w:jc w:val="left"/>
        <w:rPr>
          <w:sz w:val="22"/>
          <w:szCs w:val="22"/>
          <w:lang w:val="hr-HR"/>
        </w:rPr>
      </w:pPr>
      <w:r w:rsidRPr="00461129">
        <w:rPr>
          <w:sz w:val="22"/>
          <w:szCs w:val="22"/>
          <w:lang w:val="hr-HR"/>
        </w:rPr>
        <w:t>Novartis Europharm Limited</w:t>
      </w:r>
    </w:p>
    <w:p w14:paraId="0E359586" w14:textId="77777777" w:rsidR="00CD61DB" w:rsidRPr="00461129" w:rsidRDefault="00CD61DB" w:rsidP="002C2516">
      <w:pPr>
        <w:keepNext/>
        <w:spacing w:line="240" w:lineRule="auto"/>
        <w:rPr>
          <w:lang w:val="hr-HR"/>
        </w:rPr>
      </w:pPr>
      <w:r w:rsidRPr="00461129">
        <w:rPr>
          <w:lang w:val="hr-HR"/>
        </w:rPr>
        <w:t>Vista Building</w:t>
      </w:r>
    </w:p>
    <w:p w14:paraId="0E359587" w14:textId="77777777" w:rsidR="00CD61DB" w:rsidRPr="00461129" w:rsidRDefault="00CD61DB" w:rsidP="002C2516">
      <w:pPr>
        <w:keepNext/>
        <w:spacing w:line="240" w:lineRule="auto"/>
        <w:rPr>
          <w:lang w:val="hr-HR"/>
        </w:rPr>
      </w:pPr>
      <w:r w:rsidRPr="00461129">
        <w:rPr>
          <w:lang w:val="hr-HR"/>
        </w:rPr>
        <w:t>Elm Park, Merrion Road</w:t>
      </w:r>
    </w:p>
    <w:p w14:paraId="0E359588" w14:textId="77777777" w:rsidR="00CD61DB" w:rsidRPr="00461129" w:rsidRDefault="00CD61DB" w:rsidP="002C2516">
      <w:pPr>
        <w:keepNext/>
        <w:spacing w:line="240" w:lineRule="auto"/>
        <w:rPr>
          <w:lang w:val="hr-HR"/>
        </w:rPr>
      </w:pPr>
      <w:r w:rsidRPr="00461129">
        <w:rPr>
          <w:lang w:val="hr-HR"/>
        </w:rPr>
        <w:t>Dublin 4</w:t>
      </w:r>
    </w:p>
    <w:p w14:paraId="0E359589" w14:textId="77777777" w:rsidR="00CD61DB" w:rsidRPr="00461129" w:rsidRDefault="00CD61DB" w:rsidP="002C2516">
      <w:pPr>
        <w:spacing w:line="240" w:lineRule="auto"/>
        <w:rPr>
          <w:lang w:val="hr-HR"/>
        </w:rPr>
      </w:pPr>
      <w:r w:rsidRPr="00461129">
        <w:rPr>
          <w:lang w:val="hr-HR"/>
        </w:rPr>
        <w:t>Irska</w:t>
      </w:r>
    </w:p>
    <w:p w14:paraId="0E35958A" w14:textId="77777777" w:rsidR="00812D16" w:rsidRPr="00461129" w:rsidRDefault="00812D16" w:rsidP="002C2516">
      <w:pPr>
        <w:tabs>
          <w:tab w:val="clear" w:pos="567"/>
        </w:tabs>
        <w:spacing w:line="240" w:lineRule="auto"/>
        <w:rPr>
          <w:szCs w:val="22"/>
          <w:lang w:val="hr-HR"/>
        </w:rPr>
      </w:pPr>
    </w:p>
    <w:p w14:paraId="0E35958B" w14:textId="77777777" w:rsidR="000E415E" w:rsidRPr="00461129" w:rsidRDefault="000E415E" w:rsidP="002C2516">
      <w:pPr>
        <w:tabs>
          <w:tab w:val="clear" w:pos="567"/>
        </w:tabs>
        <w:spacing w:line="240" w:lineRule="auto"/>
        <w:rPr>
          <w:szCs w:val="22"/>
          <w:lang w:val="hr-HR"/>
        </w:rPr>
      </w:pPr>
    </w:p>
    <w:p w14:paraId="0E35958C" w14:textId="1BF52874" w:rsidR="00812D16" w:rsidRPr="00461129" w:rsidRDefault="00812D16" w:rsidP="002C2516">
      <w:pPr>
        <w:keepNext/>
        <w:tabs>
          <w:tab w:val="clear" w:pos="567"/>
        </w:tabs>
        <w:spacing w:line="240" w:lineRule="auto"/>
        <w:ind w:left="567" w:hanging="567"/>
        <w:rPr>
          <w:b/>
          <w:szCs w:val="22"/>
          <w:lang w:val="hr-HR"/>
        </w:rPr>
      </w:pPr>
      <w:r w:rsidRPr="00461129">
        <w:rPr>
          <w:b/>
          <w:szCs w:val="22"/>
          <w:lang w:val="hr-HR"/>
        </w:rPr>
        <w:t>8.</w:t>
      </w:r>
      <w:r w:rsidRPr="00461129">
        <w:rPr>
          <w:b/>
          <w:szCs w:val="22"/>
          <w:lang w:val="hr-HR"/>
        </w:rPr>
        <w:tab/>
      </w:r>
      <w:r w:rsidR="003718B6" w:rsidRPr="00461129">
        <w:rPr>
          <w:b/>
          <w:szCs w:val="22"/>
          <w:lang w:val="hr-HR"/>
        </w:rPr>
        <w:t>BROJEVI ODOBRENJA ZA STAVLJANJE LIJEKA U PROMET</w:t>
      </w:r>
    </w:p>
    <w:p w14:paraId="0E35958D" w14:textId="77777777" w:rsidR="00812D16" w:rsidRPr="00461129" w:rsidRDefault="00812D16" w:rsidP="002C2516">
      <w:pPr>
        <w:keepNext/>
        <w:tabs>
          <w:tab w:val="clear" w:pos="567"/>
        </w:tabs>
        <w:spacing w:line="240" w:lineRule="auto"/>
        <w:rPr>
          <w:szCs w:val="22"/>
          <w:lang w:val="hr-HR"/>
        </w:rPr>
      </w:pPr>
    </w:p>
    <w:p w14:paraId="0E35958E" w14:textId="77777777" w:rsidR="00634B69" w:rsidRPr="00461129" w:rsidRDefault="00634B69" w:rsidP="002C2516">
      <w:pPr>
        <w:tabs>
          <w:tab w:val="clear" w:pos="567"/>
        </w:tabs>
        <w:spacing w:line="240" w:lineRule="auto"/>
        <w:rPr>
          <w:szCs w:val="22"/>
          <w:lang w:val="hr-HR"/>
        </w:rPr>
      </w:pPr>
      <w:r w:rsidRPr="00461129">
        <w:rPr>
          <w:szCs w:val="22"/>
          <w:lang w:val="hr-HR"/>
        </w:rPr>
        <w:t>EU/1/15/999/001</w:t>
      </w:r>
      <w:r w:rsidR="0092781A" w:rsidRPr="00461129">
        <w:rPr>
          <w:szCs w:val="22"/>
          <w:lang w:val="hr-HR"/>
        </w:rPr>
        <w:noBreakHyphen/>
      </w:r>
      <w:r w:rsidR="000F17C0" w:rsidRPr="00461129">
        <w:rPr>
          <w:szCs w:val="22"/>
          <w:lang w:val="hr-HR"/>
        </w:rPr>
        <w:t>003</w:t>
      </w:r>
    </w:p>
    <w:p w14:paraId="0EC6038C" w14:textId="38BB76E0" w:rsidR="004504CB" w:rsidRPr="00461129" w:rsidRDefault="004504CB" w:rsidP="002C2516">
      <w:pPr>
        <w:tabs>
          <w:tab w:val="clear" w:pos="567"/>
        </w:tabs>
        <w:spacing w:line="240" w:lineRule="auto"/>
        <w:rPr>
          <w:szCs w:val="22"/>
          <w:lang w:val="hr-HR"/>
        </w:rPr>
      </w:pPr>
      <w:r w:rsidRPr="00461129">
        <w:rPr>
          <w:szCs w:val="22"/>
          <w:lang w:val="hr-HR"/>
        </w:rPr>
        <w:t>EU/1</w:t>
      </w:r>
      <w:r w:rsidR="005C7C91" w:rsidRPr="00461129">
        <w:rPr>
          <w:szCs w:val="22"/>
          <w:lang w:val="hr-HR"/>
        </w:rPr>
        <w:t>/</w:t>
      </w:r>
      <w:r w:rsidRPr="00461129">
        <w:rPr>
          <w:szCs w:val="22"/>
          <w:lang w:val="hr-HR"/>
        </w:rPr>
        <w:t>15/999/005</w:t>
      </w:r>
      <w:r w:rsidR="005C7C91" w:rsidRPr="00461129">
        <w:rPr>
          <w:szCs w:val="22"/>
          <w:lang w:val="hr-HR"/>
        </w:rPr>
        <w:noBreakHyphen/>
      </w:r>
      <w:r w:rsidRPr="00461129">
        <w:rPr>
          <w:szCs w:val="22"/>
          <w:lang w:val="hr-HR"/>
        </w:rPr>
        <w:t>006</w:t>
      </w:r>
    </w:p>
    <w:p w14:paraId="0E35958F" w14:textId="77777777" w:rsidR="00634B69" w:rsidRPr="00461129" w:rsidRDefault="00634B69" w:rsidP="002C2516">
      <w:pPr>
        <w:tabs>
          <w:tab w:val="clear" w:pos="567"/>
        </w:tabs>
        <w:spacing w:line="240" w:lineRule="auto"/>
        <w:rPr>
          <w:szCs w:val="22"/>
          <w:lang w:val="hr-HR"/>
        </w:rPr>
      </w:pPr>
    </w:p>
    <w:p w14:paraId="0E359590" w14:textId="77777777" w:rsidR="00812D16" w:rsidRPr="00461129" w:rsidRDefault="00812D16" w:rsidP="002C2516">
      <w:pPr>
        <w:tabs>
          <w:tab w:val="clear" w:pos="567"/>
        </w:tabs>
        <w:spacing w:line="240" w:lineRule="auto"/>
        <w:rPr>
          <w:szCs w:val="22"/>
          <w:lang w:val="hr-HR"/>
        </w:rPr>
      </w:pPr>
    </w:p>
    <w:p w14:paraId="0E359591" w14:textId="77777777" w:rsidR="00812D16" w:rsidRPr="00461129" w:rsidRDefault="00812D16" w:rsidP="002C2516">
      <w:pPr>
        <w:keepNext/>
        <w:tabs>
          <w:tab w:val="clear" w:pos="567"/>
        </w:tabs>
        <w:spacing w:line="240" w:lineRule="auto"/>
        <w:ind w:left="567" w:hanging="567"/>
        <w:rPr>
          <w:szCs w:val="22"/>
          <w:lang w:val="hr-HR"/>
        </w:rPr>
      </w:pPr>
      <w:r w:rsidRPr="00461129">
        <w:rPr>
          <w:b/>
          <w:szCs w:val="22"/>
          <w:lang w:val="hr-HR"/>
        </w:rPr>
        <w:t>9.</w:t>
      </w:r>
      <w:r w:rsidRPr="00461129">
        <w:rPr>
          <w:b/>
          <w:szCs w:val="22"/>
          <w:lang w:val="hr-HR"/>
        </w:rPr>
        <w:tab/>
        <w:t>DAT</w:t>
      </w:r>
      <w:r w:rsidR="003718B6" w:rsidRPr="00461129">
        <w:rPr>
          <w:b/>
          <w:szCs w:val="22"/>
          <w:lang w:val="hr-HR"/>
        </w:rPr>
        <w:t>UM PRVOG ODOBRENJA/DATUM OBNOVE ODOBRENJA</w:t>
      </w:r>
    </w:p>
    <w:p w14:paraId="0E359592" w14:textId="77777777" w:rsidR="00812D16" w:rsidRPr="00461129" w:rsidRDefault="00812D16" w:rsidP="002C2516">
      <w:pPr>
        <w:keepNext/>
        <w:tabs>
          <w:tab w:val="clear" w:pos="567"/>
        </w:tabs>
        <w:spacing w:line="240" w:lineRule="auto"/>
        <w:rPr>
          <w:szCs w:val="22"/>
          <w:lang w:val="hr-HR"/>
        </w:rPr>
      </w:pPr>
    </w:p>
    <w:p w14:paraId="0E359593" w14:textId="77777777" w:rsidR="00CB1ABB" w:rsidRPr="00461129" w:rsidRDefault="00E44531" w:rsidP="002C2516">
      <w:pPr>
        <w:tabs>
          <w:tab w:val="clear" w:pos="567"/>
        </w:tabs>
        <w:spacing w:line="240" w:lineRule="auto"/>
        <w:rPr>
          <w:szCs w:val="22"/>
          <w:lang w:val="hr-HR"/>
        </w:rPr>
      </w:pPr>
      <w:r w:rsidRPr="00461129">
        <w:rPr>
          <w:lang w:val="hr-HR"/>
        </w:rPr>
        <w:t xml:space="preserve">Datum prvog odobrenja: </w:t>
      </w:r>
      <w:r w:rsidR="004F6DBA" w:rsidRPr="00461129">
        <w:rPr>
          <w:lang w:val="hr-HR"/>
        </w:rPr>
        <w:t>06. svibnja 2015.</w:t>
      </w:r>
    </w:p>
    <w:p w14:paraId="0E359594" w14:textId="2FCD82F9" w:rsidR="00E44531" w:rsidRPr="00461129" w:rsidRDefault="00E44531" w:rsidP="002C2516">
      <w:pPr>
        <w:tabs>
          <w:tab w:val="clear" w:pos="567"/>
        </w:tabs>
        <w:spacing w:line="240" w:lineRule="auto"/>
        <w:rPr>
          <w:szCs w:val="22"/>
          <w:lang w:val="hr-HR"/>
        </w:rPr>
      </w:pPr>
      <w:r w:rsidRPr="00461129">
        <w:rPr>
          <w:lang w:val="hr-HR"/>
        </w:rPr>
        <w:lastRenderedPageBreak/>
        <w:t xml:space="preserve">Datum posljednje obnove odobrenja: </w:t>
      </w:r>
      <w:r w:rsidR="00993A69" w:rsidRPr="00461129">
        <w:rPr>
          <w:lang w:val="hr-HR"/>
        </w:rPr>
        <w:t>16. veljače 2022</w:t>
      </w:r>
      <w:r w:rsidRPr="00461129">
        <w:rPr>
          <w:lang w:val="hr-HR"/>
        </w:rPr>
        <w:t>.</w:t>
      </w:r>
    </w:p>
    <w:p w14:paraId="0E359595" w14:textId="77777777" w:rsidR="00CB1ABB" w:rsidRPr="00461129" w:rsidRDefault="00CB1ABB" w:rsidP="002C2516">
      <w:pPr>
        <w:tabs>
          <w:tab w:val="clear" w:pos="567"/>
        </w:tabs>
        <w:spacing w:line="240" w:lineRule="auto"/>
        <w:rPr>
          <w:szCs w:val="22"/>
          <w:lang w:val="hr-HR"/>
        </w:rPr>
      </w:pPr>
    </w:p>
    <w:p w14:paraId="0E359596" w14:textId="77777777" w:rsidR="00812D16" w:rsidRPr="00461129" w:rsidRDefault="00812D16" w:rsidP="002C2516">
      <w:pPr>
        <w:tabs>
          <w:tab w:val="clear" w:pos="567"/>
        </w:tabs>
        <w:spacing w:line="240" w:lineRule="auto"/>
        <w:rPr>
          <w:szCs w:val="22"/>
          <w:lang w:val="hr-HR"/>
        </w:rPr>
      </w:pPr>
    </w:p>
    <w:p w14:paraId="0E359597" w14:textId="77777777" w:rsidR="00812D16" w:rsidRPr="00461129" w:rsidRDefault="00812D16" w:rsidP="002C2516">
      <w:pPr>
        <w:tabs>
          <w:tab w:val="clear" w:pos="567"/>
        </w:tabs>
        <w:spacing w:line="240" w:lineRule="auto"/>
        <w:ind w:left="567" w:hanging="567"/>
        <w:rPr>
          <w:b/>
          <w:szCs w:val="22"/>
          <w:lang w:val="hr-HR"/>
        </w:rPr>
      </w:pPr>
      <w:r w:rsidRPr="00461129">
        <w:rPr>
          <w:b/>
          <w:szCs w:val="22"/>
          <w:lang w:val="hr-HR"/>
        </w:rPr>
        <w:t>10.</w:t>
      </w:r>
      <w:r w:rsidRPr="00461129">
        <w:rPr>
          <w:b/>
          <w:szCs w:val="22"/>
          <w:lang w:val="hr-HR"/>
        </w:rPr>
        <w:tab/>
        <w:t>DAT</w:t>
      </w:r>
      <w:r w:rsidR="003718B6" w:rsidRPr="00461129">
        <w:rPr>
          <w:b/>
          <w:szCs w:val="22"/>
          <w:lang w:val="hr-HR"/>
        </w:rPr>
        <w:t>UM REVIZIJE TEKSTA</w:t>
      </w:r>
    </w:p>
    <w:p w14:paraId="0E359598" w14:textId="77777777" w:rsidR="00812D16" w:rsidRPr="00461129" w:rsidRDefault="00812D16" w:rsidP="002C2516">
      <w:pPr>
        <w:tabs>
          <w:tab w:val="clear" w:pos="567"/>
        </w:tabs>
        <w:spacing w:line="240" w:lineRule="auto"/>
        <w:rPr>
          <w:szCs w:val="22"/>
          <w:lang w:val="hr-HR"/>
        </w:rPr>
      </w:pPr>
    </w:p>
    <w:p w14:paraId="0E359599" w14:textId="77777777" w:rsidR="00947CF3" w:rsidRPr="00461129" w:rsidRDefault="00947CF3" w:rsidP="002C2516">
      <w:pPr>
        <w:numPr>
          <w:ilvl w:val="12"/>
          <w:numId w:val="0"/>
        </w:numPr>
        <w:tabs>
          <w:tab w:val="clear" w:pos="567"/>
        </w:tabs>
        <w:spacing w:line="240" w:lineRule="auto"/>
        <w:ind w:right="-2"/>
        <w:rPr>
          <w:lang w:val="hr-HR"/>
        </w:rPr>
      </w:pPr>
    </w:p>
    <w:p w14:paraId="0E35959A" w14:textId="4F23429F" w:rsidR="008929AA" w:rsidRPr="00461129" w:rsidRDefault="003718B6" w:rsidP="002C2516">
      <w:pPr>
        <w:numPr>
          <w:ilvl w:val="12"/>
          <w:numId w:val="0"/>
        </w:numPr>
        <w:tabs>
          <w:tab w:val="clear" w:pos="567"/>
        </w:tabs>
        <w:spacing w:line="240" w:lineRule="auto"/>
        <w:ind w:right="-2"/>
        <w:rPr>
          <w:szCs w:val="22"/>
          <w:lang w:val="hr-HR"/>
        </w:rPr>
      </w:pPr>
      <w:r w:rsidRPr="00461129">
        <w:rPr>
          <w:lang w:val="hr-HR"/>
        </w:rPr>
        <w:t xml:space="preserve">Detaljnije informacije o ovom lijeku dostupne su na </w:t>
      </w:r>
      <w:r w:rsidR="00B44E1E" w:rsidRPr="00461129">
        <w:rPr>
          <w:lang w:val="hr-HR"/>
        </w:rPr>
        <w:t xml:space="preserve">internetskoj </w:t>
      </w:r>
      <w:r w:rsidRPr="00461129">
        <w:rPr>
          <w:lang w:val="hr-HR"/>
        </w:rPr>
        <w:t>stranici Europske agencije za lijekove</w:t>
      </w:r>
      <w:r w:rsidR="00812D16" w:rsidRPr="00461129">
        <w:rPr>
          <w:lang w:val="hr-HR"/>
        </w:rPr>
        <w:t xml:space="preserve"> </w:t>
      </w:r>
      <w:hyperlink r:id="rId18" w:history="1">
        <w:r w:rsidR="00306A0A" w:rsidRPr="00461129">
          <w:rPr>
            <w:rStyle w:val="Hyperlink"/>
            <w:lang w:val="hr-HR"/>
          </w:rPr>
          <w:t>http://www.ema.europa.eu</w:t>
        </w:r>
      </w:hyperlink>
      <w:r w:rsidR="000E7BA9" w:rsidRPr="00461129">
        <w:rPr>
          <w:rStyle w:val="Hyperlink"/>
          <w:lang w:val="hr-HR"/>
        </w:rPr>
        <w:t>.</w:t>
      </w:r>
    </w:p>
    <w:p w14:paraId="0E35959E" w14:textId="09A72FD0" w:rsidR="00F42EFA" w:rsidRPr="00461129" w:rsidRDefault="00621944" w:rsidP="002C2516">
      <w:pPr>
        <w:keepNext/>
        <w:tabs>
          <w:tab w:val="clear" w:pos="567"/>
        </w:tabs>
        <w:suppressAutoHyphens/>
        <w:spacing w:line="240" w:lineRule="auto"/>
        <w:ind w:left="567" w:hanging="567"/>
        <w:rPr>
          <w:szCs w:val="22"/>
          <w:lang w:val="hr-HR"/>
        </w:rPr>
      </w:pPr>
      <w:r w:rsidRPr="00461129">
        <w:rPr>
          <w:szCs w:val="22"/>
          <w:lang w:val="hr-HR"/>
        </w:rPr>
        <w:br w:type="page"/>
      </w:r>
      <w:r w:rsidR="00F42EFA" w:rsidRPr="00461129">
        <w:rPr>
          <w:b/>
          <w:szCs w:val="22"/>
          <w:lang w:val="hr-HR"/>
        </w:rPr>
        <w:lastRenderedPageBreak/>
        <w:t>1.</w:t>
      </w:r>
      <w:r w:rsidR="00F42EFA" w:rsidRPr="00461129">
        <w:rPr>
          <w:b/>
          <w:szCs w:val="22"/>
          <w:lang w:val="hr-HR"/>
        </w:rPr>
        <w:tab/>
        <w:t>NAZIV LIJEKA</w:t>
      </w:r>
    </w:p>
    <w:p w14:paraId="0E35959F" w14:textId="77777777" w:rsidR="00F42EFA" w:rsidRPr="00461129" w:rsidRDefault="00F42EFA" w:rsidP="002C2516">
      <w:pPr>
        <w:keepNext/>
        <w:tabs>
          <w:tab w:val="clear" w:pos="567"/>
        </w:tabs>
        <w:spacing w:line="240" w:lineRule="auto"/>
        <w:rPr>
          <w:iCs/>
          <w:szCs w:val="22"/>
          <w:lang w:val="hr-HR"/>
        </w:rPr>
      </w:pPr>
    </w:p>
    <w:p w14:paraId="0E3595A0"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Zykadia 150 mg </w:t>
      </w:r>
      <w:r w:rsidR="00B6481E" w:rsidRPr="00461129">
        <w:rPr>
          <w:szCs w:val="22"/>
          <w:lang w:val="hr-HR"/>
        </w:rPr>
        <w:t>filmom obložene tablete</w:t>
      </w:r>
    </w:p>
    <w:p w14:paraId="0E3595A1" w14:textId="77777777" w:rsidR="00F42EFA" w:rsidRPr="00461129" w:rsidRDefault="00F42EFA" w:rsidP="002C2516">
      <w:pPr>
        <w:tabs>
          <w:tab w:val="clear" w:pos="567"/>
        </w:tabs>
        <w:spacing w:line="240" w:lineRule="auto"/>
        <w:rPr>
          <w:szCs w:val="22"/>
          <w:lang w:val="hr-HR"/>
        </w:rPr>
      </w:pPr>
    </w:p>
    <w:p w14:paraId="0E3595A2" w14:textId="77777777" w:rsidR="00F42EFA" w:rsidRPr="00461129" w:rsidRDefault="00F42EFA" w:rsidP="002C2516">
      <w:pPr>
        <w:tabs>
          <w:tab w:val="clear" w:pos="567"/>
        </w:tabs>
        <w:spacing w:line="240" w:lineRule="auto"/>
        <w:rPr>
          <w:szCs w:val="22"/>
          <w:lang w:val="hr-HR"/>
        </w:rPr>
      </w:pPr>
    </w:p>
    <w:p w14:paraId="0E3595A3" w14:textId="77777777" w:rsidR="00F42EFA" w:rsidRPr="00461129" w:rsidRDefault="00F42EFA" w:rsidP="002C2516">
      <w:pPr>
        <w:keepNext/>
        <w:tabs>
          <w:tab w:val="clear" w:pos="567"/>
        </w:tabs>
        <w:suppressAutoHyphens/>
        <w:spacing w:line="240" w:lineRule="auto"/>
        <w:ind w:left="567" w:hanging="567"/>
        <w:rPr>
          <w:szCs w:val="22"/>
          <w:lang w:val="hr-HR"/>
        </w:rPr>
      </w:pPr>
      <w:r w:rsidRPr="00461129">
        <w:rPr>
          <w:b/>
          <w:szCs w:val="22"/>
          <w:lang w:val="hr-HR"/>
        </w:rPr>
        <w:t>2.</w:t>
      </w:r>
      <w:r w:rsidRPr="00461129">
        <w:rPr>
          <w:b/>
          <w:szCs w:val="22"/>
          <w:lang w:val="hr-HR"/>
        </w:rPr>
        <w:tab/>
        <w:t>KVALITATIVNI I KVANTITATIVNI SASTAV</w:t>
      </w:r>
    </w:p>
    <w:p w14:paraId="0E3595A4" w14:textId="77777777" w:rsidR="00F42EFA" w:rsidRPr="00461129" w:rsidRDefault="00F42EFA" w:rsidP="002C2516">
      <w:pPr>
        <w:keepNext/>
        <w:tabs>
          <w:tab w:val="clear" w:pos="567"/>
        </w:tabs>
        <w:spacing w:line="240" w:lineRule="auto"/>
        <w:rPr>
          <w:iCs/>
          <w:szCs w:val="22"/>
          <w:lang w:val="hr-HR"/>
        </w:rPr>
      </w:pPr>
    </w:p>
    <w:p w14:paraId="0E3595A5"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Jedna </w:t>
      </w:r>
      <w:r w:rsidR="00B6481E" w:rsidRPr="00461129">
        <w:rPr>
          <w:szCs w:val="22"/>
          <w:lang w:val="hr-HR"/>
        </w:rPr>
        <w:t>filmom obložena tableta</w:t>
      </w:r>
      <w:r w:rsidRPr="00461129">
        <w:rPr>
          <w:szCs w:val="22"/>
          <w:lang w:val="hr-HR"/>
        </w:rPr>
        <w:t xml:space="preserve"> sadrži 150 mg ceritiniba.</w:t>
      </w:r>
    </w:p>
    <w:p w14:paraId="0E3595A6" w14:textId="77777777" w:rsidR="00F42EFA" w:rsidRPr="00461129" w:rsidRDefault="00F42EFA" w:rsidP="002C2516">
      <w:pPr>
        <w:tabs>
          <w:tab w:val="clear" w:pos="567"/>
        </w:tabs>
        <w:spacing w:line="240" w:lineRule="auto"/>
        <w:rPr>
          <w:szCs w:val="22"/>
          <w:lang w:val="hr-HR"/>
        </w:rPr>
      </w:pPr>
    </w:p>
    <w:p w14:paraId="0E3595A7" w14:textId="77777777" w:rsidR="00F42EFA" w:rsidRPr="00461129" w:rsidRDefault="00F42EFA" w:rsidP="002C2516">
      <w:pPr>
        <w:tabs>
          <w:tab w:val="clear" w:pos="567"/>
        </w:tabs>
        <w:spacing w:line="240" w:lineRule="auto"/>
        <w:rPr>
          <w:szCs w:val="22"/>
          <w:lang w:val="hr-HR"/>
        </w:rPr>
      </w:pPr>
      <w:r w:rsidRPr="00461129">
        <w:rPr>
          <w:szCs w:val="22"/>
          <w:lang w:val="hr-HR"/>
        </w:rPr>
        <w:t>Za cjeloviti popis pomoćnih tvari vidjeti dio 6.1.</w:t>
      </w:r>
    </w:p>
    <w:p w14:paraId="0E3595A8" w14:textId="77777777" w:rsidR="00F42EFA" w:rsidRPr="00461129" w:rsidRDefault="00F42EFA" w:rsidP="002C2516">
      <w:pPr>
        <w:tabs>
          <w:tab w:val="clear" w:pos="567"/>
        </w:tabs>
        <w:spacing w:line="240" w:lineRule="auto"/>
        <w:rPr>
          <w:szCs w:val="22"/>
          <w:lang w:val="hr-HR"/>
        </w:rPr>
      </w:pPr>
    </w:p>
    <w:p w14:paraId="0E3595A9" w14:textId="77777777" w:rsidR="00F42EFA" w:rsidRPr="00461129" w:rsidRDefault="00F42EFA" w:rsidP="002C2516">
      <w:pPr>
        <w:tabs>
          <w:tab w:val="clear" w:pos="567"/>
        </w:tabs>
        <w:spacing w:line="240" w:lineRule="auto"/>
        <w:rPr>
          <w:szCs w:val="22"/>
          <w:lang w:val="hr-HR"/>
        </w:rPr>
      </w:pPr>
    </w:p>
    <w:p w14:paraId="0E3595AA" w14:textId="77777777" w:rsidR="00F42EFA" w:rsidRPr="00461129" w:rsidRDefault="00F42EFA" w:rsidP="002C2516">
      <w:pPr>
        <w:keepNext/>
        <w:tabs>
          <w:tab w:val="clear" w:pos="567"/>
        </w:tabs>
        <w:suppressAutoHyphens/>
        <w:spacing w:line="240" w:lineRule="auto"/>
        <w:ind w:left="567" w:hanging="567"/>
        <w:rPr>
          <w:caps/>
          <w:szCs w:val="22"/>
          <w:lang w:val="hr-HR"/>
        </w:rPr>
      </w:pPr>
      <w:r w:rsidRPr="00461129">
        <w:rPr>
          <w:b/>
          <w:szCs w:val="22"/>
          <w:lang w:val="hr-HR"/>
        </w:rPr>
        <w:t>3.</w:t>
      </w:r>
      <w:r w:rsidRPr="00461129">
        <w:rPr>
          <w:b/>
          <w:szCs w:val="22"/>
          <w:lang w:val="hr-HR"/>
        </w:rPr>
        <w:tab/>
        <w:t>FARMACEUTSKI OBLIK</w:t>
      </w:r>
    </w:p>
    <w:p w14:paraId="0E3595AB" w14:textId="77777777" w:rsidR="00F42EFA" w:rsidRPr="00461129" w:rsidRDefault="00F42EFA" w:rsidP="002C2516">
      <w:pPr>
        <w:keepNext/>
        <w:tabs>
          <w:tab w:val="clear" w:pos="567"/>
        </w:tabs>
        <w:spacing w:line="240" w:lineRule="auto"/>
        <w:rPr>
          <w:szCs w:val="22"/>
          <w:lang w:val="hr-HR"/>
        </w:rPr>
      </w:pPr>
    </w:p>
    <w:p w14:paraId="0E3595AC" w14:textId="77777777" w:rsidR="00F42EFA" w:rsidRPr="00461129" w:rsidRDefault="00B6481E" w:rsidP="002C2516">
      <w:pPr>
        <w:tabs>
          <w:tab w:val="clear" w:pos="567"/>
        </w:tabs>
        <w:spacing w:line="240" w:lineRule="auto"/>
        <w:rPr>
          <w:szCs w:val="22"/>
          <w:lang w:val="hr-HR"/>
        </w:rPr>
      </w:pPr>
      <w:r w:rsidRPr="00461129">
        <w:rPr>
          <w:szCs w:val="22"/>
          <w:lang w:val="hr-HR"/>
        </w:rPr>
        <w:t>Filmom obložena tableta (tableta)</w:t>
      </w:r>
    </w:p>
    <w:p w14:paraId="0E3595AD" w14:textId="77777777" w:rsidR="00F42EFA" w:rsidRPr="00461129" w:rsidRDefault="00F42EFA" w:rsidP="002C2516">
      <w:pPr>
        <w:tabs>
          <w:tab w:val="clear" w:pos="567"/>
        </w:tabs>
        <w:spacing w:line="240" w:lineRule="auto"/>
        <w:rPr>
          <w:szCs w:val="22"/>
          <w:lang w:val="hr-HR"/>
        </w:rPr>
      </w:pPr>
    </w:p>
    <w:p w14:paraId="0E3595AE" w14:textId="77777777" w:rsidR="00F42EFA" w:rsidRPr="00461129" w:rsidRDefault="00B6481E" w:rsidP="002C2516">
      <w:pPr>
        <w:tabs>
          <w:tab w:val="clear" w:pos="567"/>
        </w:tabs>
        <w:spacing w:line="240" w:lineRule="auto"/>
        <w:rPr>
          <w:szCs w:val="22"/>
          <w:lang w:val="hr-HR"/>
        </w:rPr>
      </w:pPr>
      <w:r w:rsidRPr="00461129">
        <w:rPr>
          <w:szCs w:val="22"/>
          <w:lang w:val="hr-HR"/>
        </w:rPr>
        <w:t>Svijetlo plava, okrugla, bikonveksna filmom obložena tableta sa zaobljenim rubovima, bez ureza, s utisnutom oznakom „NVR“ na jednoj strani i „ZY1“ na drugoj strani. Približni promjer: 9,1 mm.</w:t>
      </w:r>
    </w:p>
    <w:p w14:paraId="0E3595AF" w14:textId="77777777" w:rsidR="00F42EFA" w:rsidRPr="00461129" w:rsidRDefault="00F42EFA" w:rsidP="002C2516">
      <w:pPr>
        <w:tabs>
          <w:tab w:val="clear" w:pos="567"/>
        </w:tabs>
        <w:spacing w:line="240" w:lineRule="auto"/>
        <w:rPr>
          <w:szCs w:val="22"/>
          <w:lang w:val="hr-HR"/>
        </w:rPr>
      </w:pPr>
    </w:p>
    <w:p w14:paraId="0E3595B0" w14:textId="77777777" w:rsidR="00F42EFA" w:rsidRPr="00461129" w:rsidRDefault="00F42EFA" w:rsidP="002C2516">
      <w:pPr>
        <w:tabs>
          <w:tab w:val="clear" w:pos="567"/>
        </w:tabs>
        <w:spacing w:line="240" w:lineRule="auto"/>
        <w:rPr>
          <w:szCs w:val="22"/>
          <w:lang w:val="hr-HR"/>
        </w:rPr>
      </w:pPr>
    </w:p>
    <w:p w14:paraId="0E3595B1" w14:textId="77777777" w:rsidR="00F42EFA" w:rsidRPr="00461129" w:rsidRDefault="00F42EFA" w:rsidP="002C2516">
      <w:pPr>
        <w:keepNext/>
        <w:tabs>
          <w:tab w:val="clear" w:pos="567"/>
        </w:tabs>
        <w:suppressAutoHyphens/>
        <w:spacing w:line="240" w:lineRule="auto"/>
        <w:ind w:left="567" w:hanging="567"/>
        <w:rPr>
          <w:caps/>
          <w:szCs w:val="22"/>
          <w:lang w:val="hr-HR"/>
        </w:rPr>
      </w:pPr>
      <w:r w:rsidRPr="00461129">
        <w:rPr>
          <w:b/>
          <w:caps/>
          <w:szCs w:val="22"/>
          <w:lang w:val="hr-HR"/>
        </w:rPr>
        <w:t>4.</w:t>
      </w:r>
      <w:r w:rsidRPr="00461129">
        <w:rPr>
          <w:b/>
          <w:caps/>
          <w:szCs w:val="22"/>
          <w:lang w:val="hr-HR"/>
        </w:rPr>
        <w:tab/>
        <w:t>K</w:t>
      </w:r>
      <w:r w:rsidRPr="00461129">
        <w:rPr>
          <w:b/>
          <w:szCs w:val="22"/>
          <w:lang w:val="hr-HR"/>
        </w:rPr>
        <w:t>LINIČKI PODACI</w:t>
      </w:r>
    </w:p>
    <w:p w14:paraId="0E3595B2" w14:textId="77777777" w:rsidR="00F42EFA" w:rsidRPr="00461129" w:rsidRDefault="00F42EFA" w:rsidP="002C2516">
      <w:pPr>
        <w:keepNext/>
        <w:tabs>
          <w:tab w:val="clear" w:pos="567"/>
        </w:tabs>
        <w:spacing w:line="240" w:lineRule="auto"/>
        <w:rPr>
          <w:szCs w:val="22"/>
          <w:lang w:val="hr-HR"/>
        </w:rPr>
      </w:pPr>
    </w:p>
    <w:p w14:paraId="0E3595B3"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4.1</w:t>
      </w:r>
      <w:r w:rsidRPr="00461129">
        <w:rPr>
          <w:b/>
          <w:szCs w:val="22"/>
          <w:lang w:val="hr-HR"/>
        </w:rPr>
        <w:tab/>
        <w:t>Terapijske indikacije</w:t>
      </w:r>
    </w:p>
    <w:p w14:paraId="0E3595B4" w14:textId="77777777" w:rsidR="00F42EFA" w:rsidRPr="00461129" w:rsidRDefault="00F42EFA" w:rsidP="002C2516">
      <w:pPr>
        <w:keepNext/>
        <w:tabs>
          <w:tab w:val="clear" w:pos="567"/>
        </w:tabs>
        <w:spacing w:line="240" w:lineRule="auto"/>
        <w:rPr>
          <w:szCs w:val="22"/>
          <w:lang w:val="hr-HR"/>
        </w:rPr>
      </w:pPr>
    </w:p>
    <w:p w14:paraId="0E3595B5"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Zykadia je kao monoterapija indicirana za prvu liniju liječenja odraslih bolesnika s uznapredovalim rakom pluća nemalih stanica (engl. </w:t>
      </w:r>
      <w:r w:rsidRPr="00461129">
        <w:rPr>
          <w:i/>
          <w:szCs w:val="22"/>
          <w:lang w:val="hr-HR"/>
        </w:rPr>
        <w:t>non-small cell lung cancer</w:t>
      </w:r>
      <w:r w:rsidRPr="00461129">
        <w:rPr>
          <w:szCs w:val="22"/>
          <w:lang w:val="hr-HR"/>
        </w:rPr>
        <w:t xml:space="preserve">, NSCLC) pozitivnim na kinazu anaplastičnog limfoma (engl. </w:t>
      </w:r>
      <w:r w:rsidRPr="00461129">
        <w:rPr>
          <w:i/>
          <w:szCs w:val="22"/>
          <w:lang w:val="hr-HR"/>
        </w:rPr>
        <w:t>anaplastic lymphoma kinase</w:t>
      </w:r>
      <w:r w:rsidRPr="00461129">
        <w:rPr>
          <w:szCs w:val="22"/>
          <w:lang w:val="hr-HR"/>
        </w:rPr>
        <w:t>, ALK).</w:t>
      </w:r>
    </w:p>
    <w:p w14:paraId="0E3595B6" w14:textId="77777777" w:rsidR="00F42EFA" w:rsidRPr="00461129" w:rsidRDefault="00F42EFA" w:rsidP="002C2516">
      <w:pPr>
        <w:tabs>
          <w:tab w:val="clear" w:pos="567"/>
        </w:tabs>
        <w:spacing w:line="240" w:lineRule="auto"/>
        <w:rPr>
          <w:szCs w:val="22"/>
          <w:lang w:val="hr-HR"/>
        </w:rPr>
      </w:pPr>
    </w:p>
    <w:p w14:paraId="0E3595B7"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Zykadia je kao monoterapija indicirana za liječenje odraslih bolesnika s uznapredovalim rakom pluća nemalih stanica (engl. </w:t>
      </w:r>
      <w:r w:rsidRPr="00461129">
        <w:rPr>
          <w:i/>
          <w:szCs w:val="22"/>
          <w:lang w:val="hr-HR"/>
        </w:rPr>
        <w:t>non</w:t>
      </w:r>
      <w:r w:rsidRPr="00461129">
        <w:rPr>
          <w:i/>
          <w:szCs w:val="22"/>
          <w:lang w:val="hr-HR"/>
        </w:rPr>
        <w:noBreakHyphen/>
        <w:t>small cell lung cancer</w:t>
      </w:r>
      <w:r w:rsidRPr="00461129">
        <w:rPr>
          <w:szCs w:val="22"/>
          <w:lang w:val="hr-HR"/>
        </w:rPr>
        <w:t xml:space="preserve">, NSCLC) pozitivnim na kinazu anaplastičnog limfoma (engl. </w:t>
      </w:r>
      <w:r w:rsidRPr="00461129">
        <w:rPr>
          <w:i/>
          <w:szCs w:val="22"/>
          <w:lang w:val="hr-HR"/>
        </w:rPr>
        <w:t>anaplastic lymphoma kinase</w:t>
      </w:r>
      <w:r w:rsidRPr="00461129">
        <w:rPr>
          <w:szCs w:val="22"/>
          <w:lang w:val="hr-HR"/>
        </w:rPr>
        <w:t>, ALK) koji su prethodno liječeni krizotinibom.</w:t>
      </w:r>
    </w:p>
    <w:p w14:paraId="0E3595B8" w14:textId="77777777" w:rsidR="00F42EFA" w:rsidRPr="00461129" w:rsidRDefault="00F42EFA" w:rsidP="002C2516">
      <w:pPr>
        <w:tabs>
          <w:tab w:val="clear" w:pos="567"/>
        </w:tabs>
        <w:spacing w:line="240" w:lineRule="auto"/>
        <w:rPr>
          <w:szCs w:val="22"/>
          <w:lang w:val="hr-HR"/>
        </w:rPr>
      </w:pPr>
    </w:p>
    <w:p w14:paraId="0E3595B9" w14:textId="77777777" w:rsidR="00F42EFA" w:rsidRPr="00461129" w:rsidRDefault="00F42EFA" w:rsidP="002C2516">
      <w:pPr>
        <w:keepNext/>
        <w:tabs>
          <w:tab w:val="clear" w:pos="567"/>
        </w:tabs>
        <w:spacing w:line="240" w:lineRule="auto"/>
        <w:rPr>
          <w:b/>
          <w:szCs w:val="22"/>
          <w:lang w:val="hr-HR"/>
        </w:rPr>
      </w:pPr>
      <w:r w:rsidRPr="00461129">
        <w:rPr>
          <w:b/>
          <w:szCs w:val="22"/>
          <w:lang w:val="hr-HR"/>
        </w:rPr>
        <w:t>4.2</w:t>
      </w:r>
      <w:r w:rsidRPr="00461129">
        <w:rPr>
          <w:b/>
          <w:szCs w:val="22"/>
          <w:lang w:val="hr-HR"/>
        </w:rPr>
        <w:tab/>
        <w:t>Doziranje i način primjene</w:t>
      </w:r>
    </w:p>
    <w:p w14:paraId="0E3595BA" w14:textId="77777777" w:rsidR="00F42EFA" w:rsidRPr="00461129" w:rsidRDefault="00F42EFA" w:rsidP="002C2516">
      <w:pPr>
        <w:keepNext/>
        <w:tabs>
          <w:tab w:val="clear" w:pos="567"/>
        </w:tabs>
        <w:spacing w:line="240" w:lineRule="auto"/>
        <w:rPr>
          <w:szCs w:val="22"/>
          <w:lang w:val="hr-HR"/>
        </w:rPr>
      </w:pPr>
    </w:p>
    <w:p w14:paraId="0E3595BB" w14:textId="35994F0E" w:rsidR="00F42EFA" w:rsidRPr="00461129" w:rsidRDefault="00F42EFA" w:rsidP="002C2516">
      <w:pPr>
        <w:tabs>
          <w:tab w:val="clear" w:pos="567"/>
        </w:tabs>
        <w:spacing w:line="240" w:lineRule="auto"/>
        <w:rPr>
          <w:szCs w:val="22"/>
          <w:lang w:val="hr-HR"/>
        </w:rPr>
      </w:pPr>
      <w:r w:rsidRPr="00461129">
        <w:rPr>
          <w:szCs w:val="22"/>
          <w:lang w:val="hr-HR"/>
        </w:rPr>
        <w:t xml:space="preserve">Liječenje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Pr="00461129">
        <w:rPr>
          <w:szCs w:val="22"/>
          <w:lang w:val="hr-HR"/>
        </w:rPr>
        <w:t>mora započeti i nadzirati liječnik s iskustvom u primjeni lijekova za liječenje raka.</w:t>
      </w:r>
    </w:p>
    <w:p w14:paraId="0E3595BC" w14:textId="77777777" w:rsidR="00F42EFA" w:rsidRPr="00461129" w:rsidRDefault="00F42EFA" w:rsidP="002C2516">
      <w:pPr>
        <w:tabs>
          <w:tab w:val="clear" w:pos="567"/>
        </w:tabs>
        <w:spacing w:line="240" w:lineRule="auto"/>
        <w:rPr>
          <w:szCs w:val="22"/>
          <w:lang w:val="hr-HR"/>
        </w:rPr>
      </w:pPr>
    </w:p>
    <w:p w14:paraId="0E3595BD"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Testiranje na ALK</w:t>
      </w:r>
    </w:p>
    <w:p w14:paraId="0E3595BE" w14:textId="77777777" w:rsidR="00F42EFA" w:rsidRPr="00461129" w:rsidRDefault="00F42EFA" w:rsidP="002C2516">
      <w:pPr>
        <w:keepNext/>
        <w:tabs>
          <w:tab w:val="clear" w:pos="567"/>
        </w:tabs>
        <w:spacing w:line="240" w:lineRule="auto"/>
        <w:rPr>
          <w:szCs w:val="22"/>
          <w:lang w:val="hr-HR"/>
        </w:rPr>
      </w:pPr>
    </w:p>
    <w:p w14:paraId="0E3595BF" w14:textId="77777777" w:rsidR="00F42EFA" w:rsidRPr="00461129" w:rsidRDefault="00F42EFA" w:rsidP="002C2516">
      <w:pPr>
        <w:tabs>
          <w:tab w:val="clear" w:pos="567"/>
        </w:tabs>
        <w:spacing w:line="240" w:lineRule="auto"/>
        <w:rPr>
          <w:szCs w:val="22"/>
          <w:lang w:val="hr-HR"/>
        </w:rPr>
      </w:pPr>
      <w:r w:rsidRPr="00461129">
        <w:rPr>
          <w:szCs w:val="22"/>
          <w:lang w:val="hr-HR"/>
        </w:rPr>
        <w:t>Za odabir bolesnika s ALK</w:t>
      </w:r>
      <w:r w:rsidRPr="00461129">
        <w:rPr>
          <w:szCs w:val="22"/>
          <w:lang w:val="hr-HR"/>
        </w:rPr>
        <w:noBreakHyphen/>
        <w:t>pozitivnim NSCLC</w:t>
      </w:r>
      <w:r w:rsidRPr="00461129">
        <w:rPr>
          <w:szCs w:val="22"/>
          <w:lang w:val="hr-HR"/>
        </w:rPr>
        <w:noBreakHyphen/>
        <w:t>om nužno je provesti točan i validiran test za ALK (vidjeti dio 5.1).</w:t>
      </w:r>
    </w:p>
    <w:p w14:paraId="0E3595C0" w14:textId="77777777" w:rsidR="00F42EFA" w:rsidRPr="00461129" w:rsidRDefault="00F42EFA" w:rsidP="002C2516">
      <w:pPr>
        <w:tabs>
          <w:tab w:val="clear" w:pos="567"/>
        </w:tabs>
        <w:spacing w:line="240" w:lineRule="auto"/>
        <w:rPr>
          <w:szCs w:val="22"/>
          <w:lang w:val="hr-HR"/>
        </w:rPr>
      </w:pPr>
    </w:p>
    <w:p w14:paraId="0E3595C1" w14:textId="5C05D4BC" w:rsidR="00F42EFA" w:rsidRPr="00461129" w:rsidRDefault="00F42EFA" w:rsidP="002C2516">
      <w:pPr>
        <w:tabs>
          <w:tab w:val="clear" w:pos="567"/>
        </w:tabs>
        <w:spacing w:line="240" w:lineRule="auto"/>
        <w:rPr>
          <w:szCs w:val="22"/>
          <w:lang w:val="hr-HR"/>
        </w:rPr>
      </w:pPr>
      <w:r w:rsidRPr="00461129">
        <w:rPr>
          <w:szCs w:val="22"/>
          <w:lang w:val="hr-HR"/>
        </w:rPr>
        <w:t>Status ALK</w:t>
      </w:r>
      <w:r w:rsidRPr="00461129">
        <w:rPr>
          <w:szCs w:val="22"/>
          <w:lang w:val="hr-HR"/>
        </w:rPr>
        <w:noBreakHyphen/>
        <w:t>pozitivnog NSCLC</w:t>
      </w:r>
      <w:r w:rsidRPr="00461129">
        <w:rPr>
          <w:szCs w:val="22"/>
          <w:lang w:val="hr-HR"/>
        </w:rPr>
        <w:noBreakHyphen/>
        <w:t xml:space="preserve">a potrebno je utvrditi prije uvođenja terapije </w:t>
      </w:r>
      <w:r w:rsidR="00E7641F" w:rsidRPr="00461129">
        <w:rPr>
          <w:szCs w:val="22"/>
          <w:lang w:val="hr-HR"/>
        </w:rPr>
        <w:t>cer</w:t>
      </w:r>
      <w:r w:rsidR="00E467EF" w:rsidRPr="00461129">
        <w:rPr>
          <w:szCs w:val="22"/>
          <w:lang w:val="hr-HR"/>
        </w:rPr>
        <w:t>i</w:t>
      </w:r>
      <w:r w:rsidR="00E7641F" w:rsidRPr="00461129">
        <w:rPr>
          <w:szCs w:val="22"/>
          <w:lang w:val="hr-HR"/>
        </w:rPr>
        <w:t>tinibom</w:t>
      </w:r>
      <w:r w:rsidRPr="00461129">
        <w:rPr>
          <w:szCs w:val="22"/>
          <w:lang w:val="hr-HR"/>
        </w:rPr>
        <w:t>. Testiranje za ALK</w:t>
      </w:r>
      <w:r w:rsidRPr="00461129">
        <w:rPr>
          <w:szCs w:val="22"/>
          <w:lang w:val="hr-HR"/>
        </w:rPr>
        <w:noBreakHyphen/>
        <w:t>pozitivan NSCLC mora se provoditi u laboratorijima s dokazanim stručnim znanjem o specifičnoj tehnologiji koja se za to koristi.</w:t>
      </w:r>
    </w:p>
    <w:p w14:paraId="0E3595C2" w14:textId="77777777" w:rsidR="00F42EFA" w:rsidRPr="00461129" w:rsidRDefault="00F42EFA" w:rsidP="002C2516">
      <w:pPr>
        <w:tabs>
          <w:tab w:val="clear" w:pos="567"/>
        </w:tabs>
        <w:spacing w:line="240" w:lineRule="auto"/>
        <w:rPr>
          <w:szCs w:val="22"/>
          <w:lang w:val="hr-HR"/>
        </w:rPr>
      </w:pPr>
    </w:p>
    <w:p w14:paraId="0E3595C3"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Doziranje</w:t>
      </w:r>
    </w:p>
    <w:p w14:paraId="0E3595C4" w14:textId="77777777" w:rsidR="00F42EFA" w:rsidRPr="00461129" w:rsidRDefault="00F42EFA" w:rsidP="002C2516">
      <w:pPr>
        <w:keepNext/>
        <w:tabs>
          <w:tab w:val="clear" w:pos="567"/>
        </w:tabs>
        <w:spacing w:line="240" w:lineRule="auto"/>
        <w:rPr>
          <w:szCs w:val="22"/>
          <w:lang w:val="hr-HR"/>
        </w:rPr>
      </w:pPr>
    </w:p>
    <w:p w14:paraId="0E3595C5" w14:textId="4D58CB54" w:rsidR="00F42EFA" w:rsidRPr="00461129" w:rsidRDefault="00F42EFA" w:rsidP="002C2516">
      <w:pPr>
        <w:tabs>
          <w:tab w:val="clear" w:pos="567"/>
        </w:tabs>
        <w:spacing w:line="240" w:lineRule="auto"/>
        <w:rPr>
          <w:szCs w:val="22"/>
          <w:lang w:val="hr-HR"/>
        </w:rPr>
      </w:pPr>
      <w:r w:rsidRPr="00461129">
        <w:rPr>
          <w:szCs w:val="22"/>
          <w:lang w:val="hr-HR"/>
        </w:rPr>
        <w:t xml:space="preserve">Preporučena doza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je 450 mg koja se uzima peroralno jedanput na dan uz hranu, svakoga dana u isto vrijeme.</w:t>
      </w:r>
    </w:p>
    <w:p w14:paraId="0E3595C6" w14:textId="77777777" w:rsidR="00F42EFA" w:rsidRPr="00461129" w:rsidRDefault="00F42EFA" w:rsidP="002C2516">
      <w:pPr>
        <w:tabs>
          <w:tab w:val="clear" w:pos="567"/>
        </w:tabs>
        <w:spacing w:line="240" w:lineRule="auto"/>
        <w:rPr>
          <w:szCs w:val="22"/>
          <w:lang w:val="hr-HR"/>
        </w:rPr>
      </w:pPr>
    </w:p>
    <w:p w14:paraId="0E3595C7" w14:textId="77777777" w:rsidR="00F42EFA" w:rsidRPr="00461129" w:rsidRDefault="00F42EFA" w:rsidP="002C2516">
      <w:pPr>
        <w:tabs>
          <w:tab w:val="clear" w:pos="567"/>
        </w:tabs>
        <w:spacing w:line="240" w:lineRule="auto"/>
        <w:rPr>
          <w:szCs w:val="22"/>
          <w:lang w:val="hr-HR"/>
        </w:rPr>
      </w:pPr>
      <w:r w:rsidRPr="00461129">
        <w:rPr>
          <w:szCs w:val="22"/>
          <w:lang w:val="hr-HR"/>
        </w:rPr>
        <w:t>Maksimalna preporučena doza uz hranu je 450 mg koja se uzima peroralno jedanput dnevno. Liječenje je potrebno nastaviti dokle god se uočava klinička korist.</w:t>
      </w:r>
    </w:p>
    <w:p w14:paraId="0E3595C8" w14:textId="77777777" w:rsidR="00F42EFA" w:rsidRPr="00461129" w:rsidRDefault="00F42EFA" w:rsidP="002C2516">
      <w:pPr>
        <w:tabs>
          <w:tab w:val="clear" w:pos="567"/>
        </w:tabs>
        <w:spacing w:line="240" w:lineRule="auto"/>
        <w:rPr>
          <w:szCs w:val="22"/>
          <w:lang w:val="hr-HR"/>
        </w:rPr>
      </w:pPr>
    </w:p>
    <w:p w14:paraId="0E3595C9" w14:textId="77777777" w:rsidR="00F42EFA" w:rsidRPr="00461129" w:rsidRDefault="00F42EFA" w:rsidP="002C2516">
      <w:pPr>
        <w:tabs>
          <w:tab w:val="clear" w:pos="567"/>
        </w:tabs>
        <w:spacing w:line="240" w:lineRule="auto"/>
        <w:rPr>
          <w:szCs w:val="22"/>
          <w:lang w:val="hr-HR"/>
        </w:rPr>
      </w:pPr>
      <w:r w:rsidRPr="00461129">
        <w:rPr>
          <w:szCs w:val="22"/>
          <w:lang w:val="hr-HR"/>
        </w:rPr>
        <w:t>Ako propusti dozu, bolesnik treba nadoknaditi tu dozu, osim ako sljedeću dozu mora uzeti unutar 12 sati.</w:t>
      </w:r>
    </w:p>
    <w:p w14:paraId="0E3595CA" w14:textId="77777777" w:rsidR="00F42EFA" w:rsidRPr="00461129" w:rsidRDefault="00F42EFA" w:rsidP="002C2516">
      <w:pPr>
        <w:tabs>
          <w:tab w:val="clear" w:pos="567"/>
        </w:tabs>
        <w:spacing w:line="240" w:lineRule="auto"/>
        <w:rPr>
          <w:szCs w:val="22"/>
          <w:lang w:val="hr-HR"/>
        </w:rPr>
      </w:pPr>
    </w:p>
    <w:p w14:paraId="0E3595CB" w14:textId="77777777" w:rsidR="00F42EFA" w:rsidRPr="00461129" w:rsidRDefault="00F42EFA" w:rsidP="002C2516">
      <w:pPr>
        <w:tabs>
          <w:tab w:val="clear" w:pos="567"/>
        </w:tabs>
        <w:spacing w:line="240" w:lineRule="auto"/>
        <w:rPr>
          <w:szCs w:val="22"/>
          <w:lang w:val="hr-HR"/>
        </w:rPr>
      </w:pPr>
      <w:r w:rsidRPr="00461129">
        <w:rPr>
          <w:lang w:val="hr-HR"/>
        </w:rPr>
        <w:lastRenderedPageBreak/>
        <w:t>Ako dođe do povraćanja tijekom liječenja, bolesnik ne smije uzeti dodatnu dozu, već nastaviti sa sljedećom dozom po rasporedu.</w:t>
      </w:r>
    </w:p>
    <w:p w14:paraId="0E3595CC" w14:textId="77777777" w:rsidR="00F42EFA" w:rsidRPr="00461129" w:rsidRDefault="00F42EFA" w:rsidP="002C2516">
      <w:pPr>
        <w:tabs>
          <w:tab w:val="clear" w:pos="567"/>
        </w:tabs>
        <w:spacing w:line="240" w:lineRule="auto"/>
        <w:rPr>
          <w:szCs w:val="22"/>
          <w:lang w:val="hr-HR"/>
        </w:rPr>
      </w:pPr>
    </w:p>
    <w:p w14:paraId="0E3595CD" w14:textId="7AB36384" w:rsidR="00F42EFA" w:rsidRPr="00461129" w:rsidRDefault="00F42EFA" w:rsidP="002C2516">
      <w:pPr>
        <w:tabs>
          <w:tab w:val="clear" w:pos="567"/>
        </w:tabs>
        <w:spacing w:line="240" w:lineRule="auto"/>
        <w:rPr>
          <w:szCs w:val="22"/>
          <w:lang w:val="hr-HR"/>
        </w:rPr>
      </w:pPr>
      <w:r w:rsidRPr="00461129">
        <w:rPr>
          <w:szCs w:val="22"/>
          <w:lang w:val="hr-HR"/>
        </w:rPr>
        <w:t xml:space="preserve">Liječenje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Pr="00461129">
        <w:rPr>
          <w:szCs w:val="22"/>
          <w:lang w:val="hr-HR"/>
        </w:rPr>
        <w:t>mora se prekinuti u bolesnika koji ne podnose 150 mg dnevno uzeto uz hranu.</w:t>
      </w:r>
    </w:p>
    <w:p w14:paraId="0E3595CE" w14:textId="77777777" w:rsidR="00F42EFA" w:rsidRPr="00461129" w:rsidRDefault="00F42EFA" w:rsidP="002C2516">
      <w:pPr>
        <w:tabs>
          <w:tab w:val="clear" w:pos="567"/>
        </w:tabs>
        <w:spacing w:line="240" w:lineRule="auto"/>
        <w:rPr>
          <w:szCs w:val="22"/>
          <w:lang w:val="hr-HR"/>
        </w:rPr>
      </w:pPr>
    </w:p>
    <w:p w14:paraId="0E3595CF"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Prilagođavanje doze zbog nuspojava</w:t>
      </w:r>
    </w:p>
    <w:p w14:paraId="0E3595D0" w14:textId="7716F939" w:rsidR="00F42EFA" w:rsidRPr="00461129" w:rsidRDefault="00F42EFA" w:rsidP="002C2516">
      <w:pPr>
        <w:tabs>
          <w:tab w:val="clear" w:pos="567"/>
        </w:tabs>
        <w:spacing w:line="240" w:lineRule="auto"/>
        <w:rPr>
          <w:szCs w:val="22"/>
          <w:lang w:val="hr-HR"/>
        </w:rPr>
      </w:pPr>
      <w:r w:rsidRPr="00461129">
        <w:rPr>
          <w:szCs w:val="22"/>
          <w:lang w:val="hr-HR"/>
        </w:rPr>
        <w:t xml:space="preserve">Ovisno o sigurnosti i podnošljivosti lijeka za pojedinog bolesnika, može biti potrebno privremeno prekinuti primjenu i/ili smanjiti dozu </w:t>
      </w:r>
      <w:r w:rsidR="00E7641F" w:rsidRPr="00461129">
        <w:rPr>
          <w:szCs w:val="22"/>
          <w:lang w:val="hr-HR"/>
        </w:rPr>
        <w:t>cer</w:t>
      </w:r>
      <w:r w:rsidR="00E467EF" w:rsidRPr="00461129">
        <w:rPr>
          <w:szCs w:val="22"/>
          <w:lang w:val="hr-HR"/>
        </w:rPr>
        <w:t>i</w:t>
      </w:r>
      <w:r w:rsidR="00E7641F" w:rsidRPr="00461129">
        <w:rPr>
          <w:szCs w:val="22"/>
          <w:lang w:val="hr-HR"/>
        </w:rPr>
        <w:t>tiniba</w:t>
      </w:r>
      <w:r w:rsidRPr="00461129">
        <w:rPr>
          <w:szCs w:val="22"/>
          <w:lang w:val="hr-HR"/>
        </w:rPr>
        <w:t>. Ako je potrebno smanjenje doze zbog nuspojave na lijek koja nije navedena u Tablici 1, to se treba napraviti smanjenjima doze od 150 mg dnevno. Valja razmotriti rano prepoznavanje i zbrinjavanje nuspojava uz standardne mjere suportivne skrbi.</w:t>
      </w:r>
    </w:p>
    <w:p w14:paraId="0E3595D1" w14:textId="77777777" w:rsidR="00F42EFA" w:rsidRPr="00461129" w:rsidRDefault="00F42EFA" w:rsidP="002C2516">
      <w:pPr>
        <w:tabs>
          <w:tab w:val="clear" w:pos="567"/>
        </w:tabs>
        <w:spacing w:line="240" w:lineRule="auto"/>
        <w:rPr>
          <w:szCs w:val="22"/>
          <w:lang w:val="hr-HR"/>
        </w:rPr>
      </w:pPr>
    </w:p>
    <w:p w14:paraId="0E3595D2" w14:textId="630137F1" w:rsidR="00F42EFA" w:rsidRPr="00461129" w:rsidRDefault="00F42EFA" w:rsidP="002C2516">
      <w:pPr>
        <w:tabs>
          <w:tab w:val="clear" w:pos="567"/>
        </w:tabs>
        <w:spacing w:line="240" w:lineRule="auto"/>
        <w:rPr>
          <w:szCs w:val="22"/>
          <w:lang w:val="hr-HR"/>
        </w:rPr>
      </w:pPr>
      <w:r w:rsidRPr="00461129">
        <w:rPr>
          <w:szCs w:val="22"/>
          <w:lang w:val="hr-HR"/>
        </w:rPr>
        <w:t xml:space="preserve">U bolesnika liječenih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005D799F" w:rsidRPr="00461129">
        <w:rPr>
          <w:szCs w:val="22"/>
          <w:lang w:val="hr-HR"/>
        </w:rPr>
        <w:t xml:space="preserve">u dozi </w:t>
      </w:r>
      <w:r w:rsidRPr="00461129">
        <w:rPr>
          <w:szCs w:val="22"/>
          <w:lang w:val="hr-HR"/>
        </w:rPr>
        <w:t xml:space="preserve">od 450 mg uz hranu, </w:t>
      </w:r>
      <w:r w:rsidR="002F3E06" w:rsidRPr="00461129">
        <w:rPr>
          <w:szCs w:val="22"/>
          <w:lang w:val="hr-HR"/>
        </w:rPr>
        <w:t>24,1</w:t>
      </w:r>
      <w:r w:rsidRPr="00461129">
        <w:rPr>
          <w:szCs w:val="22"/>
          <w:lang w:val="hr-HR"/>
        </w:rPr>
        <w:t xml:space="preserve">% bolesnika imalo je štetni događaj koji je zahtijevao najmanje jedno smanjenje doze i </w:t>
      </w:r>
      <w:r w:rsidR="002F3E06" w:rsidRPr="00461129">
        <w:rPr>
          <w:szCs w:val="22"/>
          <w:lang w:val="hr-HR"/>
        </w:rPr>
        <w:t>55,6</w:t>
      </w:r>
      <w:r w:rsidRPr="00461129">
        <w:rPr>
          <w:szCs w:val="22"/>
          <w:lang w:val="hr-HR"/>
        </w:rPr>
        <w:t xml:space="preserve">% bolesnika imalo je štetni događaj koji je zahtijevao barem jedan prekid doziranja. Medijan vremena do prvog smanjenja doze zbog bilo kojeg razloga bio je </w:t>
      </w:r>
      <w:r w:rsidR="002F3E06" w:rsidRPr="00461129">
        <w:rPr>
          <w:szCs w:val="22"/>
          <w:lang w:val="hr-HR"/>
        </w:rPr>
        <w:t>9,7</w:t>
      </w:r>
      <w:r w:rsidRPr="00461129">
        <w:rPr>
          <w:szCs w:val="22"/>
          <w:lang w:val="hr-HR"/>
        </w:rPr>
        <w:t> tjedana.</w:t>
      </w:r>
    </w:p>
    <w:p w14:paraId="0E3595D3" w14:textId="77777777" w:rsidR="00F42EFA" w:rsidRPr="00461129" w:rsidRDefault="00F42EFA" w:rsidP="002C2516">
      <w:pPr>
        <w:tabs>
          <w:tab w:val="clear" w:pos="567"/>
        </w:tabs>
        <w:spacing w:line="240" w:lineRule="auto"/>
        <w:rPr>
          <w:szCs w:val="22"/>
          <w:lang w:val="hr-HR"/>
        </w:rPr>
      </w:pPr>
    </w:p>
    <w:p w14:paraId="0E3595D4" w14:textId="70181EB5" w:rsidR="00F42EFA" w:rsidRPr="00461129" w:rsidRDefault="00F42EFA" w:rsidP="002C2516">
      <w:pPr>
        <w:keepNext/>
        <w:tabs>
          <w:tab w:val="clear" w:pos="567"/>
        </w:tabs>
        <w:spacing w:line="240" w:lineRule="auto"/>
        <w:rPr>
          <w:bCs/>
          <w:iCs/>
          <w:szCs w:val="22"/>
          <w:lang w:val="hr-HR"/>
        </w:rPr>
      </w:pPr>
      <w:r w:rsidRPr="00461129">
        <w:rPr>
          <w:bCs/>
          <w:iCs/>
          <w:szCs w:val="22"/>
          <w:lang w:val="hr-HR"/>
        </w:rPr>
        <w:t xml:space="preserve">Tablica 1 sadrži sažetak preporuka za privremeni prekid, smanjenje doze ili trajni prekid primjene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bCs/>
          <w:iCs/>
          <w:szCs w:val="22"/>
          <w:lang w:val="hr-HR"/>
        </w:rPr>
        <w:t>u zbrinjavanju odabranih nuspojava.</w:t>
      </w:r>
    </w:p>
    <w:p w14:paraId="0E3595D5" w14:textId="77777777" w:rsidR="00F42EFA" w:rsidRPr="00461129" w:rsidRDefault="00F42EFA" w:rsidP="002C2516">
      <w:pPr>
        <w:keepNext/>
        <w:tabs>
          <w:tab w:val="clear" w:pos="567"/>
        </w:tabs>
        <w:spacing w:line="240" w:lineRule="auto"/>
        <w:rPr>
          <w:szCs w:val="22"/>
          <w:lang w:val="hr-HR"/>
        </w:rPr>
      </w:pPr>
    </w:p>
    <w:p w14:paraId="0E3595D6" w14:textId="0D1A9324" w:rsidR="00F42EFA" w:rsidRPr="00461129" w:rsidRDefault="00F42EFA" w:rsidP="002C2516">
      <w:pPr>
        <w:keepNext/>
        <w:tabs>
          <w:tab w:val="clear" w:pos="567"/>
        </w:tabs>
        <w:spacing w:line="240" w:lineRule="auto"/>
        <w:ind w:left="1134" w:hanging="1134"/>
        <w:rPr>
          <w:b/>
          <w:szCs w:val="22"/>
          <w:lang w:val="hr-HR"/>
        </w:rPr>
      </w:pPr>
      <w:r w:rsidRPr="00461129">
        <w:rPr>
          <w:b/>
          <w:szCs w:val="22"/>
          <w:lang w:val="hr-HR"/>
        </w:rPr>
        <w:t>Tablica </w:t>
      </w:r>
      <w:r w:rsidRPr="00461129">
        <w:rPr>
          <w:b/>
          <w:szCs w:val="22"/>
          <w:lang w:val="hr-HR"/>
        </w:rPr>
        <w:fldChar w:fldCharType="begin"/>
      </w:r>
      <w:r w:rsidRPr="00461129">
        <w:rPr>
          <w:b/>
          <w:szCs w:val="22"/>
          <w:lang w:val="hr-HR"/>
        </w:rPr>
        <w:instrText xml:space="preserve">  SEQ Table \s 1 \* ARABIC  \* MERGEFORMAT </w:instrText>
      </w:r>
      <w:r w:rsidRPr="00461129">
        <w:rPr>
          <w:b/>
          <w:szCs w:val="22"/>
          <w:lang w:val="hr-HR"/>
        </w:rPr>
        <w:fldChar w:fldCharType="separate"/>
      </w:r>
      <w:r w:rsidRPr="00461129">
        <w:rPr>
          <w:b/>
          <w:szCs w:val="22"/>
          <w:lang w:val="hr-HR"/>
        </w:rPr>
        <w:t>1</w:t>
      </w:r>
      <w:r w:rsidRPr="00461129">
        <w:rPr>
          <w:szCs w:val="22"/>
          <w:lang w:val="hr-HR"/>
        </w:rPr>
        <w:fldChar w:fldCharType="end"/>
      </w:r>
      <w:r w:rsidRPr="00461129">
        <w:rPr>
          <w:b/>
          <w:szCs w:val="22"/>
          <w:lang w:val="hr-HR"/>
        </w:rPr>
        <w:tab/>
      </w:r>
      <w:r w:rsidRPr="00461129">
        <w:rPr>
          <w:b/>
          <w:szCs w:val="24"/>
          <w:lang w:val="hr-HR"/>
        </w:rPr>
        <w:t>Preporuke za prilagođavanj</w:t>
      </w:r>
      <w:r w:rsidR="005D799F" w:rsidRPr="00461129">
        <w:rPr>
          <w:b/>
          <w:szCs w:val="24"/>
          <w:lang w:val="hr-HR"/>
        </w:rPr>
        <w:t>e</w:t>
      </w:r>
      <w:r w:rsidRPr="00461129">
        <w:rPr>
          <w:b/>
          <w:szCs w:val="24"/>
          <w:lang w:val="hr-HR"/>
        </w:rPr>
        <w:t xml:space="preserve"> doze </w:t>
      </w:r>
      <w:r w:rsidR="00E7641F" w:rsidRPr="00461129">
        <w:rPr>
          <w:b/>
          <w:szCs w:val="24"/>
          <w:lang w:val="hr-HR"/>
        </w:rPr>
        <w:t>cer</w:t>
      </w:r>
      <w:r w:rsidR="00E467EF" w:rsidRPr="00461129">
        <w:rPr>
          <w:b/>
          <w:szCs w:val="24"/>
          <w:lang w:val="hr-HR"/>
        </w:rPr>
        <w:t>i</w:t>
      </w:r>
      <w:r w:rsidR="00E7641F" w:rsidRPr="00461129">
        <w:rPr>
          <w:b/>
          <w:szCs w:val="24"/>
          <w:lang w:val="hr-HR"/>
        </w:rPr>
        <w:t xml:space="preserve">tiniba </w:t>
      </w:r>
      <w:r w:rsidRPr="00461129">
        <w:rPr>
          <w:b/>
          <w:szCs w:val="22"/>
          <w:lang w:val="hr-HR"/>
        </w:rPr>
        <w:t xml:space="preserve">i zbrinjavanje nuspojava </w:t>
      </w:r>
    </w:p>
    <w:p w14:paraId="0E3595D7" w14:textId="77777777" w:rsidR="00F42EFA" w:rsidRPr="00461129" w:rsidRDefault="00F42EFA" w:rsidP="002C2516">
      <w:pPr>
        <w:keepNext/>
        <w:tabs>
          <w:tab w:val="clear" w:pos="567"/>
        </w:tabs>
        <w:spacing w:line="240" w:lineRule="auto"/>
        <w:rPr>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910"/>
      </w:tblGrid>
      <w:tr w:rsidR="00F42EFA" w:rsidRPr="00461129" w14:paraId="0E3595DA" w14:textId="77777777" w:rsidTr="008B1187">
        <w:trPr>
          <w:cantSplit/>
        </w:trPr>
        <w:tc>
          <w:tcPr>
            <w:tcW w:w="4243" w:type="dxa"/>
            <w:shd w:val="clear" w:color="auto" w:fill="auto"/>
          </w:tcPr>
          <w:p w14:paraId="0E3595D8" w14:textId="77777777" w:rsidR="00F42EFA" w:rsidRPr="00461129" w:rsidRDefault="00BD3293" w:rsidP="002C2516">
            <w:pPr>
              <w:keepNext/>
              <w:tabs>
                <w:tab w:val="clear" w:pos="567"/>
              </w:tabs>
              <w:spacing w:line="240" w:lineRule="auto"/>
              <w:rPr>
                <w:b/>
                <w:szCs w:val="22"/>
                <w:lang w:val="hr-HR"/>
              </w:rPr>
            </w:pPr>
            <w:r w:rsidRPr="00461129">
              <w:rPr>
                <w:b/>
                <w:szCs w:val="22"/>
                <w:lang w:val="hr-HR"/>
              </w:rPr>
              <w:t>Kriteriji</w:t>
            </w:r>
          </w:p>
        </w:tc>
        <w:tc>
          <w:tcPr>
            <w:tcW w:w="5044" w:type="dxa"/>
            <w:shd w:val="clear" w:color="auto" w:fill="auto"/>
          </w:tcPr>
          <w:p w14:paraId="0E3595D9" w14:textId="349B086A" w:rsidR="00F42EFA" w:rsidRPr="00461129" w:rsidRDefault="00F42EFA" w:rsidP="002C2516">
            <w:pPr>
              <w:keepNext/>
              <w:tabs>
                <w:tab w:val="clear" w:pos="567"/>
              </w:tabs>
              <w:spacing w:line="240" w:lineRule="auto"/>
              <w:rPr>
                <w:b/>
                <w:szCs w:val="22"/>
                <w:lang w:val="hr-HR"/>
              </w:rPr>
            </w:pPr>
            <w:r w:rsidRPr="00461129">
              <w:rPr>
                <w:b/>
                <w:szCs w:val="24"/>
                <w:lang w:val="hr-HR"/>
              </w:rPr>
              <w:t xml:space="preserve">Doza </w:t>
            </w:r>
            <w:r w:rsidR="00E7641F" w:rsidRPr="00461129">
              <w:rPr>
                <w:b/>
                <w:szCs w:val="24"/>
                <w:lang w:val="hr-HR"/>
              </w:rPr>
              <w:t>cer</w:t>
            </w:r>
            <w:r w:rsidR="00E467EF" w:rsidRPr="00461129">
              <w:rPr>
                <w:b/>
                <w:szCs w:val="24"/>
                <w:lang w:val="hr-HR"/>
              </w:rPr>
              <w:t>i</w:t>
            </w:r>
            <w:r w:rsidR="00E7641F" w:rsidRPr="00461129">
              <w:rPr>
                <w:b/>
                <w:szCs w:val="24"/>
                <w:lang w:val="hr-HR"/>
              </w:rPr>
              <w:t>tiniba</w:t>
            </w:r>
          </w:p>
        </w:tc>
      </w:tr>
      <w:tr w:rsidR="00F42EFA" w:rsidRPr="00461129" w14:paraId="0E3595DD" w14:textId="77777777" w:rsidTr="008B1187">
        <w:trPr>
          <w:cantSplit/>
        </w:trPr>
        <w:tc>
          <w:tcPr>
            <w:tcW w:w="4243" w:type="dxa"/>
            <w:shd w:val="clear" w:color="auto" w:fill="auto"/>
          </w:tcPr>
          <w:p w14:paraId="0E3595DB" w14:textId="77777777" w:rsidR="00F42EFA" w:rsidRPr="00461129" w:rsidRDefault="00F42EFA" w:rsidP="00973389">
            <w:pPr>
              <w:keepNext/>
              <w:tabs>
                <w:tab w:val="clear" w:pos="567"/>
              </w:tabs>
              <w:spacing w:line="240" w:lineRule="auto"/>
              <w:rPr>
                <w:szCs w:val="22"/>
                <w:lang w:val="hr-HR"/>
              </w:rPr>
            </w:pPr>
            <w:r w:rsidRPr="00461129">
              <w:rPr>
                <w:szCs w:val="22"/>
                <w:lang w:val="hr-HR"/>
              </w:rPr>
              <w:t>Teška ili nepodnošljiva mučnina, povraćanje ili proljev usprkos optimalnoj terapiji antiemeticima ili antidijaroicima</w:t>
            </w:r>
          </w:p>
        </w:tc>
        <w:tc>
          <w:tcPr>
            <w:tcW w:w="5044" w:type="dxa"/>
            <w:shd w:val="clear" w:color="auto" w:fill="auto"/>
          </w:tcPr>
          <w:p w14:paraId="0E3595DC" w14:textId="1E24C256"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 xml:space="preserve">do poboljšanja, zatim ponovno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dozom smanjenom za 150 mg.</w:t>
            </w:r>
          </w:p>
        </w:tc>
      </w:tr>
      <w:tr w:rsidR="00F42EFA" w:rsidRPr="00461129" w14:paraId="0E3595E0" w14:textId="77777777" w:rsidTr="008B1187">
        <w:trPr>
          <w:cantSplit/>
        </w:trPr>
        <w:tc>
          <w:tcPr>
            <w:tcW w:w="4243" w:type="dxa"/>
            <w:shd w:val="clear" w:color="auto" w:fill="auto"/>
          </w:tcPr>
          <w:p w14:paraId="0E3595DE" w14:textId="77777777" w:rsidR="00F42EFA" w:rsidRPr="00461129" w:rsidRDefault="00F42EFA" w:rsidP="00973389">
            <w:pPr>
              <w:keepNext/>
              <w:tabs>
                <w:tab w:val="clear" w:pos="567"/>
              </w:tabs>
              <w:spacing w:line="240" w:lineRule="auto"/>
              <w:rPr>
                <w:szCs w:val="22"/>
                <w:lang w:val="hr-HR"/>
              </w:rPr>
            </w:pPr>
            <w:r w:rsidRPr="00461129">
              <w:rPr>
                <w:szCs w:val="22"/>
                <w:lang w:val="hr-HR"/>
              </w:rPr>
              <w:t>Povišenje alanin aminotransferaze (ALT) ili aspartat aminotransferaze (AST) &gt;5 puta iznad gornje granice normale (GGN) uz istodobni ukupni bilirubin ≤2 puta GGN</w:t>
            </w:r>
          </w:p>
        </w:tc>
        <w:tc>
          <w:tcPr>
            <w:tcW w:w="5044" w:type="dxa"/>
            <w:shd w:val="clear" w:color="auto" w:fill="auto"/>
          </w:tcPr>
          <w:p w14:paraId="0E3595DF" w14:textId="5043612C"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do oporavka razina ALT</w:t>
            </w:r>
            <w:r w:rsidRPr="00461129">
              <w:rPr>
                <w:szCs w:val="24"/>
                <w:lang w:val="hr-HR"/>
              </w:rPr>
              <w:noBreakHyphen/>
              <w:t>a/AST</w:t>
            </w:r>
            <w:r w:rsidRPr="00461129">
              <w:rPr>
                <w:szCs w:val="24"/>
                <w:lang w:val="hr-HR"/>
              </w:rPr>
              <w:noBreakHyphen/>
              <w:t xml:space="preserve">a na početnu vrijednost ili na </w:t>
            </w:r>
            <w:r w:rsidRPr="00461129">
              <w:rPr>
                <w:szCs w:val="22"/>
                <w:lang w:val="hr-HR"/>
              </w:rPr>
              <w:t>≤3 puta GGN, zatim ponovno započeti primjenu dozom smanjenom za 150 mg.</w:t>
            </w:r>
          </w:p>
        </w:tc>
      </w:tr>
      <w:tr w:rsidR="00F42EFA" w:rsidRPr="00461129" w14:paraId="0E3595E3" w14:textId="77777777" w:rsidTr="008B1187">
        <w:trPr>
          <w:cantSplit/>
        </w:trPr>
        <w:tc>
          <w:tcPr>
            <w:tcW w:w="4243" w:type="dxa"/>
            <w:shd w:val="clear" w:color="auto" w:fill="auto"/>
          </w:tcPr>
          <w:p w14:paraId="0E3595E1" w14:textId="77777777" w:rsidR="00F42EFA" w:rsidRPr="00461129" w:rsidRDefault="00F42EFA" w:rsidP="00973389">
            <w:pPr>
              <w:keepNext/>
              <w:tabs>
                <w:tab w:val="clear" w:pos="567"/>
              </w:tabs>
              <w:spacing w:line="240" w:lineRule="auto"/>
              <w:rPr>
                <w:szCs w:val="22"/>
                <w:lang w:val="hr-HR"/>
              </w:rPr>
            </w:pPr>
            <w:r w:rsidRPr="00461129">
              <w:rPr>
                <w:szCs w:val="22"/>
                <w:lang w:val="hr-HR"/>
              </w:rPr>
              <w:t>Povišenje ALT</w:t>
            </w:r>
            <w:r w:rsidRPr="00461129">
              <w:rPr>
                <w:szCs w:val="22"/>
                <w:lang w:val="hr-HR"/>
              </w:rPr>
              <w:noBreakHyphen/>
              <w:t>a ili AST</w:t>
            </w:r>
            <w:r w:rsidRPr="00461129">
              <w:rPr>
                <w:szCs w:val="22"/>
                <w:lang w:val="hr-HR"/>
              </w:rPr>
              <w:noBreakHyphen/>
              <w:t>a &gt;3 puta GGN uz istodobno povišenje ukupnog bilirubina &gt;2 puta GGN (u odsutnosti kolestaze ili hemolize)</w:t>
            </w:r>
          </w:p>
        </w:tc>
        <w:tc>
          <w:tcPr>
            <w:tcW w:w="5044" w:type="dxa"/>
            <w:shd w:val="clear" w:color="auto" w:fill="auto"/>
          </w:tcPr>
          <w:p w14:paraId="0E3595E2" w14:textId="787DC6B1" w:rsidR="00F42EFA" w:rsidRPr="00461129" w:rsidRDefault="00F42EFA" w:rsidP="00973389">
            <w:pPr>
              <w:keepNext/>
              <w:tabs>
                <w:tab w:val="clear" w:pos="567"/>
              </w:tabs>
              <w:spacing w:line="240" w:lineRule="auto"/>
              <w:rPr>
                <w:szCs w:val="22"/>
                <w:lang w:val="hr-HR"/>
              </w:rPr>
            </w:pPr>
            <w:r w:rsidRPr="00461129">
              <w:rPr>
                <w:szCs w:val="22"/>
                <w:lang w:val="hr-HR"/>
              </w:rPr>
              <w:t xml:space="preserve">Trajno prekinuti primjenu </w:t>
            </w:r>
            <w:r w:rsidR="00E7641F" w:rsidRPr="00461129">
              <w:rPr>
                <w:szCs w:val="22"/>
                <w:lang w:val="hr-HR"/>
              </w:rPr>
              <w:t>cer</w:t>
            </w:r>
            <w:r w:rsidR="00E467EF" w:rsidRPr="00461129">
              <w:rPr>
                <w:szCs w:val="22"/>
                <w:lang w:val="hr-HR"/>
              </w:rPr>
              <w:t>i</w:t>
            </w:r>
            <w:r w:rsidR="00E7641F" w:rsidRPr="00461129">
              <w:rPr>
                <w:szCs w:val="22"/>
                <w:lang w:val="hr-HR"/>
              </w:rPr>
              <w:t>tiniba</w:t>
            </w:r>
            <w:r w:rsidRPr="00461129">
              <w:rPr>
                <w:szCs w:val="22"/>
                <w:lang w:val="hr-HR"/>
              </w:rPr>
              <w:t>.</w:t>
            </w:r>
          </w:p>
        </w:tc>
      </w:tr>
      <w:tr w:rsidR="00F42EFA" w:rsidRPr="00461129" w14:paraId="0E3595E6" w14:textId="77777777" w:rsidTr="008B1187">
        <w:trPr>
          <w:cantSplit/>
        </w:trPr>
        <w:tc>
          <w:tcPr>
            <w:tcW w:w="4243" w:type="dxa"/>
            <w:shd w:val="clear" w:color="auto" w:fill="auto"/>
          </w:tcPr>
          <w:p w14:paraId="0E3595E4" w14:textId="77777777" w:rsidR="00F42EFA" w:rsidRPr="00461129" w:rsidRDefault="00F42EFA" w:rsidP="00973389">
            <w:pPr>
              <w:keepNext/>
              <w:tabs>
                <w:tab w:val="clear" w:pos="567"/>
              </w:tabs>
              <w:spacing w:line="240" w:lineRule="auto"/>
              <w:rPr>
                <w:szCs w:val="22"/>
                <w:lang w:val="hr-HR"/>
              </w:rPr>
            </w:pPr>
            <w:r w:rsidRPr="00461129">
              <w:rPr>
                <w:lang w:val="hr-HR"/>
              </w:rPr>
              <w:t>Intersticijska bolest pluća (IBP)</w:t>
            </w:r>
            <w:r w:rsidRPr="00461129">
              <w:rPr>
                <w:szCs w:val="22"/>
                <w:lang w:val="hr-HR"/>
              </w:rPr>
              <w:t>/pneumonitis bilo kojeg stupnja povezani s liječenjem</w:t>
            </w:r>
          </w:p>
        </w:tc>
        <w:tc>
          <w:tcPr>
            <w:tcW w:w="5044" w:type="dxa"/>
            <w:shd w:val="clear" w:color="auto" w:fill="auto"/>
          </w:tcPr>
          <w:p w14:paraId="0E3595E5" w14:textId="06094DB8" w:rsidR="00F42EFA" w:rsidRPr="00461129" w:rsidRDefault="00F42EFA" w:rsidP="00973389">
            <w:pPr>
              <w:keepNext/>
              <w:tabs>
                <w:tab w:val="clear" w:pos="567"/>
              </w:tabs>
              <w:spacing w:line="240" w:lineRule="auto"/>
              <w:rPr>
                <w:szCs w:val="22"/>
                <w:lang w:val="hr-HR"/>
              </w:rPr>
            </w:pPr>
            <w:r w:rsidRPr="00461129">
              <w:rPr>
                <w:szCs w:val="22"/>
                <w:lang w:val="hr-HR"/>
              </w:rPr>
              <w:t xml:space="preserve">Trajno prekinuti primjenu </w:t>
            </w:r>
            <w:r w:rsidR="00E7641F" w:rsidRPr="00461129">
              <w:rPr>
                <w:szCs w:val="22"/>
                <w:lang w:val="hr-HR"/>
              </w:rPr>
              <w:t>cer</w:t>
            </w:r>
            <w:r w:rsidR="00E467EF" w:rsidRPr="00461129">
              <w:rPr>
                <w:szCs w:val="22"/>
                <w:lang w:val="hr-HR"/>
              </w:rPr>
              <w:t>i</w:t>
            </w:r>
            <w:r w:rsidR="00E7641F" w:rsidRPr="00461129">
              <w:rPr>
                <w:szCs w:val="22"/>
                <w:lang w:val="hr-HR"/>
              </w:rPr>
              <w:t>tiniba</w:t>
            </w:r>
            <w:r w:rsidRPr="00461129">
              <w:rPr>
                <w:szCs w:val="24"/>
                <w:lang w:val="hr-HR"/>
              </w:rPr>
              <w:t>.</w:t>
            </w:r>
          </w:p>
        </w:tc>
      </w:tr>
      <w:tr w:rsidR="00F42EFA" w:rsidRPr="00461129" w14:paraId="0E3595E9" w14:textId="77777777" w:rsidTr="008B1187">
        <w:trPr>
          <w:cantSplit/>
        </w:trPr>
        <w:tc>
          <w:tcPr>
            <w:tcW w:w="4243" w:type="dxa"/>
            <w:shd w:val="clear" w:color="auto" w:fill="auto"/>
          </w:tcPr>
          <w:p w14:paraId="0E3595E7" w14:textId="77777777" w:rsidR="00F42EFA" w:rsidRPr="00461129" w:rsidRDefault="00F42EFA" w:rsidP="00973389">
            <w:pPr>
              <w:keepNext/>
              <w:tabs>
                <w:tab w:val="clear" w:pos="567"/>
              </w:tabs>
              <w:spacing w:line="240" w:lineRule="auto"/>
              <w:rPr>
                <w:szCs w:val="22"/>
                <w:lang w:val="hr-HR"/>
              </w:rPr>
            </w:pPr>
            <w:r w:rsidRPr="00461129">
              <w:rPr>
                <w:szCs w:val="22"/>
                <w:lang w:val="hr-HR"/>
              </w:rPr>
              <w:t>QT korigiran za srčanu frekvenciju (QTc) &gt;500 msec na najmanje 2 zasebna elektrokardiograma (EKG</w:t>
            </w:r>
            <w:r w:rsidRPr="00461129">
              <w:rPr>
                <w:szCs w:val="22"/>
                <w:lang w:val="hr-HR"/>
              </w:rPr>
              <w:noBreakHyphen/>
              <w:t>a)</w:t>
            </w:r>
          </w:p>
        </w:tc>
        <w:tc>
          <w:tcPr>
            <w:tcW w:w="5044" w:type="dxa"/>
            <w:shd w:val="clear" w:color="auto" w:fill="auto"/>
          </w:tcPr>
          <w:p w14:paraId="0E3595E8" w14:textId="7FD22F24"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do oporavka na početnu vrijednost ili do </w:t>
            </w:r>
            <w:r w:rsidRPr="00461129">
              <w:rPr>
                <w:szCs w:val="22"/>
                <w:lang w:val="hr-HR"/>
              </w:rPr>
              <w:t>QTc</w:t>
            </w:r>
            <w:r w:rsidRPr="00461129">
              <w:rPr>
                <w:szCs w:val="22"/>
                <w:lang w:val="hr-HR"/>
              </w:rPr>
              <w:noBreakHyphen/>
              <w:t>a ≤480 msec, provjeriti te po potrebi korigirati elektrolite, zatim ponovno započeti primjenu dozom smanjenom za 150 mg.</w:t>
            </w:r>
          </w:p>
        </w:tc>
      </w:tr>
      <w:tr w:rsidR="00F42EFA" w:rsidRPr="00461129" w14:paraId="0E3595EC" w14:textId="77777777" w:rsidTr="008B1187">
        <w:trPr>
          <w:cantSplit/>
        </w:trPr>
        <w:tc>
          <w:tcPr>
            <w:tcW w:w="4243" w:type="dxa"/>
            <w:shd w:val="clear" w:color="auto" w:fill="auto"/>
          </w:tcPr>
          <w:p w14:paraId="0E3595EA"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QTc &gt;500 msec ili promjena &gt;60 msec u odnosu na početnu vrijednost i </w:t>
            </w:r>
            <w:r w:rsidRPr="00461129">
              <w:rPr>
                <w:i/>
                <w:szCs w:val="22"/>
                <w:lang w:val="hr-HR"/>
              </w:rPr>
              <w:t>torsade de</w:t>
            </w:r>
            <w:r w:rsidRPr="00461129">
              <w:rPr>
                <w:szCs w:val="22"/>
                <w:lang w:val="hr-HR"/>
              </w:rPr>
              <w:t xml:space="preserve"> </w:t>
            </w:r>
            <w:r w:rsidRPr="00461129">
              <w:rPr>
                <w:i/>
                <w:szCs w:val="22"/>
                <w:lang w:val="hr-HR"/>
              </w:rPr>
              <w:t>pointes</w:t>
            </w:r>
            <w:r w:rsidRPr="00461129">
              <w:rPr>
                <w:szCs w:val="22"/>
                <w:lang w:val="hr-HR"/>
              </w:rPr>
              <w:t xml:space="preserve"> ili polimorfna ventrikularna tahikardija ili znakovi/simptomi ozbiljne aritmije</w:t>
            </w:r>
          </w:p>
        </w:tc>
        <w:tc>
          <w:tcPr>
            <w:tcW w:w="5044" w:type="dxa"/>
            <w:shd w:val="clear" w:color="auto" w:fill="auto"/>
          </w:tcPr>
          <w:p w14:paraId="0E3595EB" w14:textId="449B1E0B" w:rsidR="00F42EFA" w:rsidRPr="00461129" w:rsidRDefault="00F42EFA" w:rsidP="002C2516">
            <w:pPr>
              <w:tabs>
                <w:tab w:val="clear" w:pos="567"/>
              </w:tabs>
              <w:spacing w:line="240" w:lineRule="auto"/>
              <w:rPr>
                <w:szCs w:val="22"/>
                <w:lang w:val="hr-HR"/>
              </w:rPr>
            </w:pPr>
            <w:r w:rsidRPr="00461129">
              <w:rPr>
                <w:szCs w:val="22"/>
                <w:lang w:val="hr-HR"/>
              </w:rPr>
              <w:t xml:space="preserve">Trajno prekinuti primjenu </w:t>
            </w:r>
            <w:r w:rsidR="00E7641F" w:rsidRPr="00461129">
              <w:rPr>
                <w:szCs w:val="22"/>
                <w:lang w:val="hr-HR"/>
              </w:rPr>
              <w:t>cer</w:t>
            </w:r>
            <w:r w:rsidR="00E467EF" w:rsidRPr="00461129">
              <w:rPr>
                <w:szCs w:val="22"/>
                <w:lang w:val="hr-HR"/>
              </w:rPr>
              <w:t>i</w:t>
            </w:r>
            <w:r w:rsidR="00E7641F" w:rsidRPr="00461129">
              <w:rPr>
                <w:szCs w:val="22"/>
                <w:lang w:val="hr-HR"/>
              </w:rPr>
              <w:t>tiniba</w:t>
            </w:r>
            <w:r w:rsidRPr="00461129">
              <w:rPr>
                <w:szCs w:val="24"/>
                <w:lang w:val="hr-HR"/>
              </w:rPr>
              <w:t>.</w:t>
            </w:r>
          </w:p>
        </w:tc>
      </w:tr>
      <w:tr w:rsidR="00F42EFA" w:rsidRPr="00461129" w14:paraId="0E3595F2" w14:textId="77777777" w:rsidTr="008B1187">
        <w:trPr>
          <w:cantSplit/>
        </w:trPr>
        <w:tc>
          <w:tcPr>
            <w:tcW w:w="4243" w:type="dxa"/>
            <w:shd w:val="clear" w:color="auto" w:fill="auto"/>
          </w:tcPr>
          <w:p w14:paraId="0E3595ED" w14:textId="77777777" w:rsidR="00F42EFA" w:rsidRPr="00461129" w:rsidRDefault="00F42EFA" w:rsidP="00973389">
            <w:pPr>
              <w:keepNext/>
              <w:tabs>
                <w:tab w:val="clear" w:pos="567"/>
              </w:tabs>
              <w:spacing w:line="240" w:lineRule="auto"/>
              <w:rPr>
                <w:szCs w:val="22"/>
                <w:lang w:val="hr-HR"/>
              </w:rPr>
            </w:pPr>
            <w:r w:rsidRPr="00461129">
              <w:rPr>
                <w:szCs w:val="22"/>
                <w:lang w:val="hr-HR"/>
              </w:rPr>
              <w:lastRenderedPageBreak/>
              <w:t>Bradikardija</w:t>
            </w:r>
            <w:r w:rsidRPr="00461129">
              <w:rPr>
                <w:szCs w:val="22"/>
                <w:vertAlign w:val="superscript"/>
                <w:lang w:val="hr-HR"/>
              </w:rPr>
              <w:t>a</w:t>
            </w:r>
            <w:r w:rsidRPr="00461129">
              <w:rPr>
                <w:szCs w:val="22"/>
                <w:lang w:val="hr-HR"/>
              </w:rPr>
              <w:t xml:space="preserve"> (simptomatska, može biti teška i medicinski značajna, indicirana medicinska intervencija)</w:t>
            </w:r>
          </w:p>
        </w:tc>
        <w:tc>
          <w:tcPr>
            <w:tcW w:w="5044" w:type="dxa"/>
            <w:shd w:val="clear" w:color="auto" w:fill="auto"/>
          </w:tcPr>
          <w:p w14:paraId="0E3595EE" w14:textId="5DF614FD"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do oporavka do asimptomatske </w:t>
            </w:r>
            <w:r w:rsidRPr="00461129">
              <w:rPr>
                <w:szCs w:val="22"/>
                <w:lang w:val="hr-HR"/>
              </w:rPr>
              <w:t>(stupanj ≤1) bradikardije ili do srčane frekvencije od 60 otkucaja u minuti ili više.</w:t>
            </w:r>
          </w:p>
          <w:p w14:paraId="0E3595EF" w14:textId="77777777" w:rsidR="00F42EFA" w:rsidRPr="00461129" w:rsidRDefault="00F42EFA" w:rsidP="00973389">
            <w:pPr>
              <w:keepNext/>
              <w:tabs>
                <w:tab w:val="clear" w:pos="567"/>
              </w:tabs>
              <w:spacing w:line="240" w:lineRule="auto"/>
              <w:rPr>
                <w:szCs w:val="22"/>
                <w:lang w:val="hr-HR"/>
              </w:rPr>
            </w:pPr>
            <w:r w:rsidRPr="00461129">
              <w:rPr>
                <w:szCs w:val="22"/>
                <w:lang w:val="hr-HR"/>
              </w:rPr>
              <w:t>Ocijeniti istodobno primijenjene lijekove za koje je poznato da uzrokuju bradikardiju, kao i antihipertenzive.</w:t>
            </w:r>
          </w:p>
          <w:p w14:paraId="0E3595F0" w14:textId="1EA8FB14" w:rsidR="00F42EFA" w:rsidRPr="00461129" w:rsidRDefault="00F42EFA" w:rsidP="00973389">
            <w:pPr>
              <w:keepNext/>
              <w:tabs>
                <w:tab w:val="clear" w:pos="567"/>
              </w:tabs>
              <w:spacing w:line="240" w:lineRule="auto"/>
              <w:rPr>
                <w:szCs w:val="22"/>
                <w:lang w:val="hr-HR"/>
              </w:rPr>
            </w:pPr>
            <w:r w:rsidRPr="00461129">
              <w:rPr>
                <w:szCs w:val="22"/>
                <w:lang w:val="hr-HR"/>
              </w:rPr>
              <w:t xml:space="preserve">Ako se identificira istodobno primijenjeni lijek koji doprinosi tom stanju i prekine njegova primjena ili se njegova doza prilagodi, ponovno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u prethodnoj dozi nakon oporavka do asimptomatske bradikardije ili do srčane frekvencije od </w:t>
            </w:r>
            <w:r w:rsidRPr="00461129">
              <w:rPr>
                <w:szCs w:val="22"/>
                <w:lang w:val="hr-HR"/>
              </w:rPr>
              <w:t>60 otkucaja u minuti ili više.</w:t>
            </w:r>
          </w:p>
          <w:p w14:paraId="0E3595F1" w14:textId="5DF73FAD" w:rsidR="00F42EFA" w:rsidRPr="00461129" w:rsidRDefault="00F42EFA" w:rsidP="00973389">
            <w:pPr>
              <w:keepNext/>
              <w:tabs>
                <w:tab w:val="clear" w:pos="567"/>
              </w:tabs>
              <w:spacing w:line="240" w:lineRule="auto"/>
              <w:rPr>
                <w:szCs w:val="22"/>
                <w:lang w:val="hr-HR"/>
              </w:rPr>
            </w:pPr>
            <w:r w:rsidRPr="00461129">
              <w:rPr>
                <w:szCs w:val="22"/>
                <w:lang w:val="hr-HR"/>
              </w:rPr>
              <w:t xml:space="preserve">Ako se ne identificira istodobno primijenjeni lijek koji doprinosi bradikardiji ili ako se ne prekine primjena tog lijeka ili modificira njegova doza, ponovno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dozom smanjenom za 150 mg nakon oporavka do asimptomatske bradikardije ili do srčane frekvencije od 60 otkucaja u minuti ili više.</w:t>
            </w:r>
          </w:p>
        </w:tc>
      </w:tr>
      <w:tr w:rsidR="00F42EFA" w:rsidRPr="00461129" w14:paraId="0E3595F6" w14:textId="77777777" w:rsidTr="008B1187">
        <w:trPr>
          <w:cantSplit/>
        </w:trPr>
        <w:tc>
          <w:tcPr>
            <w:tcW w:w="4243" w:type="dxa"/>
            <w:shd w:val="clear" w:color="auto" w:fill="auto"/>
          </w:tcPr>
          <w:p w14:paraId="0E3595F3" w14:textId="77777777" w:rsidR="00F42EFA" w:rsidRPr="00461129" w:rsidRDefault="00F42EFA" w:rsidP="00973389">
            <w:pPr>
              <w:keepNext/>
              <w:tabs>
                <w:tab w:val="clear" w:pos="567"/>
              </w:tabs>
              <w:spacing w:line="240" w:lineRule="auto"/>
              <w:rPr>
                <w:szCs w:val="22"/>
                <w:lang w:val="hr-HR"/>
              </w:rPr>
            </w:pPr>
            <w:r w:rsidRPr="00461129">
              <w:rPr>
                <w:szCs w:val="22"/>
                <w:lang w:val="hr-HR"/>
              </w:rPr>
              <w:t>Bradikardija</w:t>
            </w:r>
            <w:r w:rsidRPr="00461129">
              <w:rPr>
                <w:szCs w:val="22"/>
                <w:vertAlign w:val="superscript"/>
                <w:lang w:val="hr-HR"/>
              </w:rPr>
              <w:t>a</w:t>
            </w:r>
            <w:r w:rsidRPr="00461129">
              <w:rPr>
                <w:szCs w:val="22"/>
                <w:lang w:val="hr-HR"/>
              </w:rPr>
              <w:t xml:space="preserve"> (posljedice opasne po život, indicirana hitna intervencija)</w:t>
            </w:r>
          </w:p>
        </w:tc>
        <w:tc>
          <w:tcPr>
            <w:tcW w:w="5044" w:type="dxa"/>
            <w:shd w:val="clear" w:color="auto" w:fill="auto"/>
          </w:tcPr>
          <w:p w14:paraId="0E3595F4" w14:textId="3F8835D8" w:rsidR="00F42EFA" w:rsidRPr="00461129" w:rsidRDefault="00F42EFA" w:rsidP="00973389">
            <w:pPr>
              <w:keepNext/>
              <w:tabs>
                <w:tab w:val="clear" w:pos="567"/>
              </w:tabs>
              <w:spacing w:line="240" w:lineRule="auto"/>
              <w:rPr>
                <w:szCs w:val="22"/>
                <w:lang w:val="hr-HR"/>
              </w:rPr>
            </w:pPr>
            <w:r w:rsidRPr="00461129">
              <w:rPr>
                <w:szCs w:val="22"/>
                <w:lang w:val="hr-HR"/>
              </w:rPr>
              <w:t xml:space="preserve">Trajno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ako se ne identificira nijedan </w:t>
            </w:r>
            <w:r w:rsidRPr="00461129">
              <w:rPr>
                <w:szCs w:val="22"/>
                <w:lang w:val="hr-HR"/>
              </w:rPr>
              <w:t>istodobno primijenjeni</w:t>
            </w:r>
            <w:r w:rsidRPr="00461129">
              <w:rPr>
                <w:szCs w:val="24"/>
                <w:lang w:val="hr-HR"/>
              </w:rPr>
              <w:t xml:space="preserve"> lijek koji doprinosi bradikardiji</w:t>
            </w:r>
            <w:r w:rsidRPr="00461129">
              <w:rPr>
                <w:szCs w:val="22"/>
                <w:lang w:val="hr-HR"/>
              </w:rPr>
              <w:t>.</w:t>
            </w:r>
          </w:p>
          <w:p w14:paraId="0E3595F5" w14:textId="2B30D129" w:rsidR="00F42EFA" w:rsidRPr="00461129" w:rsidRDefault="00F42EFA" w:rsidP="00973389">
            <w:pPr>
              <w:keepNext/>
              <w:tabs>
                <w:tab w:val="clear" w:pos="567"/>
              </w:tabs>
              <w:spacing w:line="240" w:lineRule="auto"/>
              <w:rPr>
                <w:szCs w:val="22"/>
                <w:lang w:val="hr-HR"/>
              </w:rPr>
            </w:pPr>
            <w:r w:rsidRPr="00461129">
              <w:rPr>
                <w:szCs w:val="22"/>
                <w:lang w:val="hr-HR"/>
              </w:rPr>
              <w:t xml:space="preserve">Ako se identificira istodobno primijenjeni lijek koji doprinosi bradikardiji i prekine njegova primjena ili prilagodi njegova doza, ponovo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dozom smanjenom za 150 mg nakon oporavka do asimptomatske bradikardije ili do srčane frekvencije od 60 otkucaja u minuti ili više, uz učestalo praćenje</w:t>
            </w:r>
            <w:r w:rsidRPr="00461129">
              <w:rPr>
                <w:szCs w:val="22"/>
                <w:vertAlign w:val="superscript"/>
                <w:lang w:val="hr-HR"/>
              </w:rPr>
              <w:t>b</w:t>
            </w:r>
            <w:r w:rsidRPr="00461129">
              <w:rPr>
                <w:szCs w:val="22"/>
                <w:lang w:val="hr-HR"/>
              </w:rPr>
              <w:t>.</w:t>
            </w:r>
          </w:p>
        </w:tc>
      </w:tr>
      <w:tr w:rsidR="00F42EFA" w:rsidRPr="00461129" w14:paraId="0E3595FA" w14:textId="77777777" w:rsidTr="008B1187">
        <w:trPr>
          <w:cantSplit/>
        </w:trPr>
        <w:tc>
          <w:tcPr>
            <w:tcW w:w="4243" w:type="dxa"/>
            <w:shd w:val="clear" w:color="auto" w:fill="auto"/>
          </w:tcPr>
          <w:p w14:paraId="0E3595F7" w14:textId="77777777" w:rsidR="00F42EFA" w:rsidRPr="00461129" w:rsidRDefault="00F42EFA" w:rsidP="00973389">
            <w:pPr>
              <w:keepNext/>
              <w:tabs>
                <w:tab w:val="clear" w:pos="567"/>
              </w:tabs>
              <w:spacing w:line="240" w:lineRule="auto"/>
              <w:rPr>
                <w:szCs w:val="22"/>
                <w:lang w:val="hr-HR"/>
              </w:rPr>
            </w:pPr>
            <w:r w:rsidRPr="00461129">
              <w:rPr>
                <w:szCs w:val="22"/>
                <w:lang w:val="hr-HR"/>
              </w:rPr>
              <w:t>Perzistentna hiperglikemija veća od 250 mg/dl usprkos optimalnoj antidijabetičkoj terapiji</w:t>
            </w:r>
          </w:p>
        </w:tc>
        <w:tc>
          <w:tcPr>
            <w:tcW w:w="5044" w:type="dxa"/>
            <w:shd w:val="clear" w:color="auto" w:fill="auto"/>
          </w:tcPr>
          <w:p w14:paraId="0E3595F8" w14:textId="33844A75"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 xml:space="preserve">dok hiperglikemija ne bude primjereno kontrolirana, zatim ponovno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dozom smanjenom za 150 mg.</w:t>
            </w:r>
          </w:p>
          <w:p w14:paraId="0E3595F9" w14:textId="49893FA7" w:rsidR="00F42EFA" w:rsidRPr="00461129" w:rsidRDefault="00F42EFA" w:rsidP="00973389">
            <w:pPr>
              <w:keepNext/>
              <w:tabs>
                <w:tab w:val="clear" w:pos="567"/>
              </w:tabs>
              <w:spacing w:line="240" w:lineRule="auto"/>
              <w:rPr>
                <w:szCs w:val="22"/>
                <w:lang w:val="hr-HR"/>
              </w:rPr>
            </w:pPr>
            <w:r w:rsidRPr="00461129">
              <w:rPr>
                <w:szCs w:val="22"/>
                <w:lang w:val="hr-HR"/>
              </w:rPr>
              <w:t xml:space="preserve">Ako se ne može postići odgovarajuća kontrola glukoze uz optimalno medicinsko zbrinjavanje, trajno prekinuti primjenu </w:t>
            </w:r>
            <w:r w:rsidR="00E7641F" w:rsidRPr="00461129">
              <w:rPr>
                <w:szCs w:val="22"/>
                <w:lang w:val="hr-HR"/>
              </w:rPr>
              <w:t>cer</w:t>
            </w:r>
            <w:r w:rsidR="00E467EF" w:rsidRPr="00461129">
              <w:rPr>
                <w:szCs w:val="22"/>
                <w:lang w:val="hr-HR"/>
              </w:rPr>
              <w:t>i</w:t>
            </w:r>
            <w:r w:rsidR="00E7641F" w:rsidRPr="00461129">
              <w:rPr>
                <w:szCs w:val="22"/>
                <w:lang w:val="hr-HR"/>
              </w:rPr>
              <w:t>tiniba</w:t>
            </w:r>
            <w:r w:rsidRPr="00461129">
              <w:rPr>
                <w:szCs w:val="22"/>
                <w:lang w:val="hr-HR"/>
              </w:rPr>
              <w:t>.</w:t>
            </w:r>
          </w:p>
        </w:tc>
      </w:tr>
      <w:tr w:rsidR="00F42EFA" w:rsidRPr="00461129" w14:paraId="0E3595FD" w14:textId="77777777" w:rsidTr="008B1187">
        <w:trPr>
          <w:cantSplit/>
        </w:trPr>
        <w:tc>
          <w:tcPr>
            <w:tcW w:w="4243" w:type="dxa"/>
            <w:shd w:val="clear" w:color="auto" w:fill="auto"/>
          </w:tcPr>
          <w:p w14:paraId="0E3595FB" w14:textId="77777777" w:rsidR="00F42EFA" w:rsidRPr="00461129" w:rsidRDefault="00F42EFA" w:rsidP="00973389">
            <w:pPr>
              <w:keepNext/>
              <w:tabs>
                <w:tab w:val="clear" w:pos="567"/>
              </w:tabs>
              <w:spacing w:line="240" w:lineRule="auto"/>
              <w:rPr>
                <w:szCs w:val="22"/>
                <w:lang w:val="hr-HR"/>
              </w:rPr>
            </w:pPr>
            <w:r w:rsidRPr="00461129">
              <w:rPr>
                <w:szCs w:val="22"/>
                <w:lang w:val="hr-HR"/>
              </w:rPr>
              <w:t>Povišenje lipaze ili amilaze stupnja ≥3</w:t>
            </w:r>
          </w:p>
        </w:tc>
        <w:tc>
          <w:tcPr>
            <w:tcW w:w="5044" w:type="dxa"/>
            <w:shd w:val="clear" w:color="auto" w:fill="auto"/>
          </w:tcPr>
          <w:p w14:paraId="0E3595FC" w14:textId="5B39D954" w:rsidR="00F42EFA" w:rsidRPr="00461129" w:rsidRDefault="00F42EFA" w:rsidP="00973389">
            <w:pPr>
              <w:keepNext/>
              <w:tabs>
                <w:tab w:val="clear" w:pos="567"/>
              </w:tabs>
              <w:spacing w:line="240" w:lineRule="auto"/>
              <w:rPr>
                <w:szCs w:val="22"/>
                <w:lang w:val="hr-HR"/>
              </w:rPr>
            </w:pPr>
            <w:r w:rsidRPr="00461129">
              <w:rPr>
                <w:szCs w:val="22"/>
                <w:lang w:val="hr-HR"/>
              </w:rPr>
              <w:t xml:space="preserve">Privremeno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 xml:space="preserve">do povratka lipaze ili amilaze na stupanj ≤1, zatim ponovno započeti primjenu </w:t>
            </w:r>
            <w:r w:rsidR="00664C11" w:rsidRPr="00461129">
              <w:rPr>
                <w:szCs w:val="22"/>
                <w:lang w:val="hr-HR"/>
              </w:rPr>
              <w:t xml:space="preserve">ceritiniba </w:t>
            </w:r>
            <w:r w:rsidRPr="00461129">
              <w:rPr>
                <w:szCs w:val="22"/>
                <w:lang w:val="hr-HR"/>
              </w:rPr>
              <w:t>dozom smanjenom za 150 mg.</w:t>
            </w:r>
          </w:p>
        </w:tc>
      </w:tr>
      <w:tr w:rsidR="00F42EFA" w:rsidRPr="00461129" w14:paraId="0E359600" w14:textId="77777777" w:rsidTr="008B1187">
        <w:trPr>
          <w:cantSplit/>
        </w:trPr>
        <w:tc>
          <w:tcPr>
            <w:tcW w:w="9287" w:type="dxa"/>
            <w:gridSpan w:val="2"/>
            <w:shd w:val="clear" w:color="auto" w:fill="auto"/>
          </w:tcPr>
          <w:p w14:paraId="0E3595FE" w14:textId="77777777" w:rsidR="00F42EFA" w:rsidRPr="00461129" w:rsidRDefault="00F42EFA" w:rsidP="00973389">
            <w:pPr>
              <w:tabs>
                <w:tab w:val="clear" w:pos="567"/>
              </w:tabs>
              <w:spacing w:line="240" w:lineRule="auto"/>
              <w:rPr>
                <w:szCs w:val="22"/>
                <w:lang w:val="hr-HR"/>
              </w:rPr>
            </w:pPr>
            <w:r w:rsidRPr="00461129">
              <w:rPr>
                <w:szCs w:val="22"/>
                <w:vertAlign w:val="superscript"/>
                <w:lang w:val="hr-HR"/>
              </w:rPr>
              <w:t>a</w:t>
            </w:r>
            <w:r w:rsidRPr="00461129">
              <w:rPr>
                <w:szCs w:val="22"/>
                <w:lang w:val="hr-HR"/>
              </w:rPr>
              <w:tab/>
              <w:t>Srčana frekvencija niža od 60 otkucaja u minuti</w:t>
            </w:r>
          </w:p>
          <w:p w14:paraId="0E3595FF" w14:textId="77777777" w:rsidR="00F42EFA" w:rsidRPr="00461129" w:rsidRDefault="00F42EFA" w:rsidP="00973389">
            <w:pPr>
              <w:tabs>
                <w:tab w:val="clear" w:pos="567"/>
              </w:tabs>
              <w:spacing w:line="240" w:lineRule="auto"/>
              <w:rPr>
                <w:szCs w:val="22"/>
                <w:lang w:val="hr-HR"/>
              </w:rPr>
            </w:pPr>
            <w:r w:rsidRPr="00461129">
              <w:rPr>
                <w:szCs w:val="22"/>
                <w:vertAlign w:val="superscript"/>
                <w:lang w:val="hr-HR"/>
              </w:rPr>
              <w:t>b</w:t>
            </w:r>
            <w:r w:rsidRPr="00461129">
              <w:rPr>
                <w:szCs w:val="22"/>
                <w:lang w:val="hr-HR"/>
              </w:rPr>
              <w:tab/>
              <w:t>Trajno prekinuti primjenu u slučaju ponovne pojave.</w:t>
            </w:r>
          </w:p>
        </w:tc>
      </w:tr>
    </w:tbl>
    <w:p w14:paraId="0E359601" w14:textId="77777777" w:rsidR="00F42EFA" w:rsidRPr="00461129" w:rsidRDefault="00F42EFA" w:rsidP="002C2516">
      <w:pPr>
        <w:tabs>
          <w:tab w:val="clear" w:pos="567"/>
        </w:tabs>
        <w:spacing w:line="240" w:lineRule="auto"/>
        <w:rPr>
          <w:szCs w:val="22"/>
          <w:lang w:val="hr-HR"/>
        </w:rPr>
      </w:pPr>
    </w:p>
    <w:p w14:paraId="0E359602" w14:textId="77777777" w:rsidR="00F42EFA" w:rsidRPr="00461129" w:rsidRDefault="00F42EFA" w:rsidP="002C2516">
      <w:pPr>
        <w:keepNext/>
        <w:tabs>
          <w:tab w:val="clear" w:pos="567"/>
        </w:tabs>
        <w:spacing w:line="240" w:lineRule="auto"/>
        <w:rPr>
          <w:i/>
          <w:szCs w:val="22"/>
          <w:lang w:val="hr-HR"/>
        </w:rPr>
      </w:pPr>
      <w:r w:rsidRPr="00461129">
        <w:rPr>
          <w:i/>
          <w:szCs w:val="22"/>
          <w:lang w:val="hr-HR"/>
        </w:rPr>
        <w:t>Snažni CYP3A inhibitori</w:t>
      </w:r>
    </w:p>
    <w:p w14:paraId="0E359603" w14:textId="7913C925" w:rsidR="00F42EFA" w:rsidRPr="00461129" w:rsidRDefault="00F42EFA" w:rsidP="002C2516">
      <w:pPr>
        <w:tabs>
          <w:tab w:val="clear" w:pos="567"/>
        </w:tabs>
        <w:spacing w:line="240" w:lineRule="auto"/>
        <w:rPr>
          <w:szCs w:val="22"/>
          <w:lang w:val="hr-HR"/>
        </w:rPr>
      </w:pPr>
      <w:r w:rsidRPr="00461129">
        <w:rPr>
          <w:szCs w:val="22"/>
          <w:lang w:val="hr-HR"/>
        </w:rPr>
        <w:t xml:space="preserve">Potrebno je izbjegavati istodobnu primjenu snažnih CYP3A inhibitora (vidjeti dio 4.5). Ako je istodobna primjena snažnog CYP3A inhibitora neizbježna, dozu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treba smanjiti za otprilike jednu trećinu (doza koja nije klinički provjerena), zaokruženo na najbliži višekratnik jačine doze od 150 mg. Bolesnike je potrebno pažljivo motriti zbog sigurnosti.</w:t>
      </w:r>
    </w:p>
    <w:p w14:paraId="0E359604" w14:textId="77777777" w:rsidR="00F42EFA" w:rsidRPr="00461129" w:rsidRDefault="00F42EFA" w:rsidP="002C2516">
      <w:pPr>
        <w:tabs>
          <w:tab w:val="clear" w:pos="567"/>
        </w:tabs>
        <w:spacing w:line="240" w:lineRule="auto"/>
        <w:rPr>
          <w:szCs w:val="22"/>
          <w:lang w:val="hr-HR"/>
        </w:rPr>
      </w:pPr>
    </w:p>
    <w:p w14:paraId="0E359605" w14:textId="77777777" w:rsidR="00F42EFA" w:rsidRPr="00461129" w:rsidRDefault="00F42EFA" w:rsidP="002C2516">
      <w:pPr>
        <w:tabs>
          <w:tab w:val="clear" w:pos="567"/>
        </w:tabs>
        <w:spacing w:line="240" w:lineRule="auto"/>
        <w:rPr>
          <w:szCs w:val="22"/>
          <w:lang w:val="hr-HR"/>
        </w:rPr>
      </w:pPr>
      <w:r w:rsidRPr="00461129">
        <w:rPr>
          <w:szCs w:val="22"/>
          <w:lang w:val="hr-HR"/>
        </w:rPr>
        <w:t>Ako je dugoročno istodobno liječenje snažnim CYP3A inhibitorom nužno, a bolesnik dobro podnosi smanjenu dozu, doza se može ponovo povećati uz pažljivo motrenje radi sigurnosti, kako bi se izbjeglo potencijalno nedostatno davanje terapije.</w:t>
      </w:r>
    </w:p>
    <w:p w14:paraId="0E359606" w14:textId="77777777" w:rsidR="00F42EFA" w:rsidRPr="00461129" w:rsidRDefault="00F42EFA" w:rsidP="002C2516">
      <w:pPr>
        <w:tabs>
          <w:tab w:val="clear" w:pos="567"/>
        </w:tabs>
        <w:spacing w:line="240" w:lineRule="auto"/>
        <w:rPr>
          <w:szCs w:val="22"/>
          <w:lang w:val="hr-HR"/>
        </w:rPr>
      </w:pPr>
    </w:p>
    <w:p w14:paraId="0E359607" w14:textId="77777777" w:rsidR="00F42EFA" w:rsidRPr="00461129" w:rsidRDefault="00F42EFA" w:rsidP="002C2516">
      <w:pPr>
        <w:tabs>
          <w:tab w:val="clear" w:pos="567"/>
        </w:tabs>
        <w:spacing w:line="240" w:lineRule="auto"/>
        <w:rPr>
          <w:szCs w:val="22"/>
          <w:lang w:val="hr-HR"/>
        </w:rPr>
      </w:pPr>
      <w:r w:rsidRPr="00461129">
        <w:rPr>
          <w:szCs w:val="22"/>
          <w:lang w:val="hr-HR"/>
        </w:rPr>
        <w:t>Nakon prekida primjene snažnog CYP3A inhibitora nastavlja se s dozom koja se primjenjivala prije uvođenja snažnog CYP3A inhibitora.</w:t>
      </w:r>
    </w:p>
    <w:p w14:paraId="0E359608" w14:textId="77777777" w:rsidR="002F0931" w:rsidRPr="00461129" w:rsidRDefault="002F0931" w:rsidP="002C2516">
      <w:pPr>
        <w:tabs>
          <w:tab w:val="clear" w:pos="567"/>
        </w:tabs>
        <w:spacing w:line="240" w:lineRule="auto"/>
        <w:rPr>
          <w:szCs w:val="22"/>
          <w:u w:val="single"/>
          <w:lang w:val="hr-HR"/>
        </w:rPr>
      </w:pPr>
    </w:p>
    <w:p w14:paraId="0E359609" w14:textId="77777777" w:rsidR="002F0931" w:rsidRPr="00461129" w:rsidRDefault="002F0931" w:rsidP="002C2516">
      <w:pPr>
        <w:keepNext/>
        <w:tabs>
          <w:tab w:val="clear" w:pos="567"/>
        </w:tabs>
        <w:spacing w:line="240" w:lineRule="auto"/>
        <w:rPr>
          <w:i/>
          <w:szCs w:val="22"/>
          <w:lang w:val="hr-HR"/>
        </w:rPr>
      </w:pPr>
      <w:r w:rsidRPr="00461129">
        <w:rPr>
          <w:i/>
          <w:szCs w:val="22"/>
          <w:lang w:val="hr-HR"/>
        </w:rPr>
        <w:lastRenderedPageBreak/>
        <w:t>CYP3A supstrati</w:t>
      </w:r>
    </w:p>
    <w:p w14:paraId="0E35960A" w14:textId="77777777" w:rsidR="002F0931" w:rsidRPr="00461129" w:rsidRDefault="002F0931" w:rsidP="002C2516">
      <w:pPr>
        <w:spacing w:line="240" w:lineRule="auto"/>
        <w:rPr>
          <w:szCs w:val="22"/>
          <w:lang w:val="hr-HR"/>
        </w:rPr>
      </w:pPr>
      <w:r w:rsidRPr="00461129">
        <w:rPr>
          <w:szCs w:val="22"/>
          <w:lang w:val="hr-HR"/>
        </w:rPr>
        <w:t xml:space="preserve">Kada se ceritinib primjenjuje istodobno s drugim lijekovima, potrebno je pogledati Sažetak opisa svojstava lijeka (SmPC) </w:t>
      </w:r>
      <w:r w:rsidR="00602823" w:rsidRPr="00461129">
        <w:rPr>
          <w:szCs w:val="22"/>
          <w:lang w:val="hr-HR"/>
        </w:rPr>
        <w:t xml:space="preserve">tih </w:t>
      </w:r>
      <w:r w:rsidRPr="00461129">
        <w:rPr>
          <w:szCs w:val="22"/>
          <w:lang w:val="hr-HR"/>
        </w:rPr>
        <w:t>drugih lijekova vezano uz preporuke kod istodobne primjene s CYP3A4 inhibitorima.</w:t>
      </w:r>
    </w:p>
    <w:p w14:paraId="0E35960B" w14:textId="77777777" w:rsidR="002F0931" w:rsidRPr="00461129" w:rsidRDefault="002F0931" w:rsidP="002C2516">
      <w:pPr>
        <w:spacing w:line="240" w:lineRule="auto"/>
        <w:rPr>
          <w:szCs w:val="22"/>
          <w:lang w:val="hr-HR"/>
        </w:rPr>
      </w:pPr>
    </w:p>
    <w:p w14:paraId="0E35960C" w14:textId="77777777" w:rsidR="002F0931" w:rsidRPr="00461129" w:rsidRDefault="002F0931" w:rsidP="002C2516">
      <w:pPr>
        <w:spacing w:line="240" w:lineRule="auto"/>
        <w:rPr>
          <w:szCs w:val="22"/>
          <w:lang w:val="hr-HR"/>
        </w:rPr>
      </w:pPr>
      <w:r w:rsidRPr="00461129">
        <w:rPr>
          <w:szCs w:val="22"/>
          <w:lang w:val="hr-HR"/>
        </w:rPr>
        <w:t>Istodobnu primjenu ceritiniba sa supstratima koji se primarno metaboliziraju putem CYP3A ili s CYP3A supstratima za koje je poznato da imaju usk</w:t>
      </w:r>
      <w:r w:rsidR="00602823" w:rsidRPr="00461129">
        <w:rPr>
          <w:szCs w:val="22"/>
          <w:lang w:val="hr-HR"/>
        </w:rPr>
        <w:t>i</w:t>
      </w:r>
      <w:r w:rsidRPr="00461129">
        <w:rPr>
          <w:szCs w:val="22"/>
          <w:lang w:val="hr-HR"/>
        </w:rPr>
        <w:t xml:space="preserve"> terapijsk</w:t>
      </w:r>
      <w:r w:rsidR="00602823" w:rsidRPr="00461129">
        <w:rPr>
          <w:szCs w:val="22"/>
          <w:lang w:val="hr-HR"/>
        </w:rPr>
        <w:t>i</w:t>
      </w:r>
      <w:r w:rsidRPr="00461129">
        <w:rPr>
          <w:szCs w:val="22"/>
          <w:lang w:val="hr-HR"/>
        </w:rPr>
        <w:t xml:space="preserve"> indeks (npr. alfuzosin, amiodaron, cisaprid, ciklosporin, dihidroergotamin, ergotamin, fentanil, pimozid, kvetiapin, kinidin, lovastatin, simvastatin, sildenafil, midazolam, triazolam, takrolimus, alfentanil i sirolimus) treba izbjegavati i </w:t>
      </w:r>
      <w:r w:rsidR="00FB55EB" w:rsidRPr="00461129">
        <w:rPr>
          <w:szCs w:val="22"/>
          <w:lang w:val="hr-HR"/>
        </w:rPr>
        <w:t>ako je moguće</w:t>
      </w:r>
      <w:r w:rsidR="00C57840" w:rsidRPr="00461129">
        <w:rPr>
          <w:szCs w:val="22"/>
          <w:lang w:val="hr-HR"/>
        </w:rPr>
        <w:t>,</w:t>
      </w:r>
      <w:r w:rsidR="00FB55EB" w:rsidRPr="00461129">
        <w:rPr>
          <w:szCs w:val="22"/>
          <w:lang w:val="hr-HR"/>
        </w:rPr>
        <w:t xml:space="preserve"> treba primjenjivati </w:t>
      </w:r>
      <w:r w:rsidR="00602823" w:rsidRPr="00461129">
        <w:rPr>
          <w:szCs w:val="22"/>
          <w:lang w:val="hr-HR"/>
        </w:rPr>
        <w:t>druge</w:t>
      </w:r>
      <w:r w:rsidRPr="00461129">
        <w:rPr>
          <w:szCs w:val="22"/>
          <w:lang w:val="hr-HR"/>
        </w:rPr>
        <w:t xml:space="preserve"> lijekove koji su manje osjetljivi na CYP3A4 inhibiciju. Ako nije moguće, potrebno je razmotriti smanjenje doze istodobno primjenjenih lijekova koji su CYP3A supstrati s uskim terapijskim indeksom.</w:t>
      </w:r>
    </w:p>
    <w:p w14:paraId="0E35960D" w14:textId="77777777" w:rsidR="00F42EFA" w:rsidRPr="00461129" w:rsidRDefault="00F42EFA" w:rsidP="002C2516">
      <w:pPr>
        <w:tabs>
          <w:tab w:val="clear" w:pos="567"/>
        </w:tabs>
        <w:spacing w:line="240" w:lineRule="auto"/>
        <w:rPr>
          <w:szCs w:val="22"/>
          <w:lang w:val="hr-HR"/>
        </w:rPr>
      </w:pPr>
    </w:p>
    <w:p w14:paraId="0E35960E"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Posebne populacije</w:t>
      </w:r>
    </w:p>
    <w:p w14:paraId="0E35960F" w14:textId="77777777" w:rsidR="00F42EFA" w:rsidRPr="00461129" w:rsidRDefault="00F42EFA" w:rsidP="002C2516">
      <w:pPr>
        <w:keepNext/>
        <w:tabs>
          <w:tab w:val="clear" w:pos="567"/>
        </w:tabs>
        <w:spacing w:line="240" w:lineRule="auto"/>
        <w:rPr>
          <w:szCs w:val="22"/>
          <w:lang w:val="hr-HR"/>
        </w:rPr>
      </w:pPr>
    </w:p>
    <w:p w14:paraId="0E359610" w14:textId="77777777" w:rsidR="00F42EFA" w:rsidRPr="00461129" w:rsidRDefault="00F42EFA" w:rsidP="002C2516">
      <w:pPr>
        <w:keepNext/>
        <w:tabs>
          <w:tab w:val="clear" w:pos="567"/>
        </w:tabs>
        <w:spacing w:line="240" w:lineRule="auto"/>
        <w:rPr>
          <w:i/>
          <w:szCs w:val="22"/>
          <w:lang w:val="hr-HR"/>
        </w:rPr>
      </w:pPr>
      <w:r w:rsidRPr="00461129">
        <w:rPr>
          <w:i/>
          <w:szCs w:val="22"/>
          <w:lang w:val="hr-HR"/>
        </w:rPr>
        <w:t>Oštećenje bubrega</w:t>
      </w:r>
    </w:p>
    <w:p w14:paraId="0E359611" w14:textId="77777777" w:rsidR="00F42EFA" w:rsidRPr="00461129" w:rsidRDefault="00F42EFA" w:rsidP="002C2516">
      <w:pPr>
        <w:tabs>
          <w:tab w:val="clear" w:pos="567"/>
        </w:tabs>
        <w:spacing w:line="240" w:lineRule="auto"/>
        <w:rPr>
          <w:szCs w:val="22"/>
          <w:lang w:val="hr-HR"/>
        </w:rPr>
      </w:pPr>
      <w:r w:rsidRPr="00461129">
        <w:rPr>
          <w:szCs w:val="22"/>
          <w:lang w:val="hr-HR"/>
        </w:rPr>
        <w:t>Posebno farmakokinetičko ispitivanje u bolesnika s oštećenjem bubrega nije provedeno. Međutim, na temelju dostupnih podataka, eliminacija ceritiniba putem bubrega je zanemariva. Stoga nije potrebno prilagođavanje doze u bolesnika s blagim do umjerenim oštećenjem bubrega. Potreban je oprez u bolesnika s teškim oštećenjem bubrega, budući da nema iskustva s ceritinibom u ovoj populaciji (vidjeti dio 5.2).</w:t>
      </w:r>
    </w:p>
    <w:p w14:paraId="0E359612" w14:textId="77777777" w:rsidR="00F42EFA" w:rsidRPr="00461129" w:rsidRDefault="00F42EFA" w:rsidP="002C2516">
      <w:pPr>
        <w:tabs>
          <w:tab w:val="clear" w:pos="567"/>
        </w:tabs>
        <w:spacing w:line="240" w:lineRule="auto"/>
        <w:rPr>
          <w:szCs w:val="22"/>
          <w:lang w:val="hr-HR"/>
        </w:rPr>
      </w:pPr>
    </w:p>
    <w:p w14:paraId="0E359613" w14:textId="77777777" w:rsidR="00F42EFA" w:rsidRPr="00461129" w:rsidRDefault="00F42EFA" w:rsidP="002C2516">
      <w:pPr>
        <w:keepNext/>
        <w:tabs>
          <w:tab w:val="clear" w:pos="567"/>
        </w:tabs>
        <w:spacing w:line="240" w:lineRule="auto"/>
        <w:rPr>
          <w:i/>
          <w:szCs w:val="22"/>
          <w:lang w:val="hr-HR"/>
        </w:rPr>
      </w:pPr>
      <w:r w:rsidRPr="00461129">
        <w:rPr>
          <w:i/>
          <w:szCs w:val="22"/>
          <w:lang w:val="hr-HR"/>
        </w:rPr>
        <w:t>Oštećenje jetre</w:t>
      </w:r>
    </w:p>
    <w:p w14:paraId="0E359614" w14:textId="77777777" w:rsidR="00F42EFA" w:rsidRPr="00461129" w:rsidRDefault="00F42EFA" w:rsidP="002C2516">
      <w:pPr>
        <w:tabs>
          <w:tab w:val="clear" w:pos="567"/>
        </w:tabs>
        <w:spacing w:line="240" w:lineRule="auto"/>
        <w:rPr>
          <w:szCs w:val="22"/>
          <w:lang w:val="hr-HR"/>
        </w:rPr>
      </w:pPr>
      <w:r w:rsidRPr="00461129">
        <w:rPr>
          <w:szCs w:val="22"/>
          <w:lang w:val="hr-HR"/>
        </w:rPr>
        <w:t>Na temelju dostupnih podataka, ceritinib se primarno eliminira putem jetre. Potreban je poseban oprez kod liječenja bolesnika s teškim oštećenjem jetre te je dozu potrebno smanjiti za otprilike jednu trećinu, zaokruženo na najbliži višekratnik doze jačine 150 mg (vidjeti dijelove 4.4 i 5.2). Nije potrebno prilagođavanje doze u bolesnika s blagim ili umjerenim oštećenjem jetre.</w:t>
      </w:r>
    </w:p>
    <w:p w14:paraId="0E359615" w14:textId="77777777" w:rsidR="00F42EFA" w:rsidRPr="00461129" w:rsidRDefault="00F42EFA" w:rsidP="002C2516">
      <w:pPr>
        <w:tabs>
          <w:tab w:val="clear" w:pos="567"/>
        </w:tabs>
        <w:spacing w:line="240" w:lineRule="auto"/>
        <w:rPr>
          <w:szCs w:val="22"/>
          <w:lang w:val="hr-HR"/>
        </w:rPr>
      </w:pPr>
    </w:p>
    <w:p w14:paraId="0E359616" w14:textId="77777777" w:rsidR="00F42EFA" w:rsidRPr="00461129" w:rsidRDefault="00F42EFA" w:rsidP="002C2516">
      <w:pPr>
        <w:keepNext/>
        <w:tabs>
          <w:tab w:val="clear" w:pos="567"/>
        </w:tabs>
        <w:spacing w:line="240" w:lineRule="auto"/>
        <w:rPr>
          <w:bCs/>
          <w:i/>
          <w:iCs/>
          <w:szCs w:val="22"/>
          <w:lang w:val="hr-HR"/>
        </w:rPr>
      </w:pPr>
      <w:r w:rsidRPr="00461129">
        <w:rPr>
          <w:bCs/>
          <w:i/>
          <w:iCs/>
          <w:szCs w:val="22"/>
          <w:lang w:val="hr-HR"/>
        </w:rPr>
        <w:t>Starije osobe (≥65 godina)</w:t>
      </w:r>
    </w:p>
    <w:p w14:paraId="0E359617" w14:textId="77777777" w:rsidR="00F42EFA" w:rsidRPr="00461129" w:rsidRDefault="00F42EFA" w:rsidP="002C2516">
      <w:pPr>
        <w:tabs>
          <w:tab w:val="clear" w:pos="567"/>
        </w:tabs>
        <w:spacing w:line="240" w:lineRule="auto"/>
        <w:rPr>
          <w:bCs/>
          <w:iCs/>
          <w:szCs w:val="22"/>
          <w:lang w:val="hr-HR"/>
        </w:rPr>
      </w:pPr>
      <w:r w:rsidRPr="00461129">
        <w:rPr>
          <w:lang w:val="hr-HR"/>
        </w:rPr>
        <w:t>Ograničeni podaci o sigurnosti i djelotvornosti ceritiniba u bolesnika u dobi od 65 godina i starijih ne ukazuju na potrebu za prilagođavanjem doze u starijih bolesnika (vidjeti dio</w:t>
      </w:r>
      <w:r w:rsidRPr="00461129">
        <w:rPr>
          <w:szCs w:val="24"/>
          <w:lang w:val="hr-HR"/>
        </w:rPr>
        <w:t> 5.2). Nema dostupnih podataka o bolesnicima starijima od 85 godina.</w:t>
      </w:r>
    </w:p>
    <w:p w14:paraId="0E359618" w14:textId="77777777" w:rsidR="00F42EFA" w:rsidRPr="00461129" w:rsidRDefault="00F42EFA" w:rsidP="002C2516">
      <w:pPr>
        <w:tabs>
          <w:tab w:val="clear" w:pos="567"/>
        </w:tabs>
        <w:spacing w:line="240" w:lineRule="auto"/>
        <w:rPr>
          <w:bCs/>
          <w:iCs/>
          <w:szCs w:val="22"/>
          <w:lang w:val="hr-HR"/>
        </w:rPr>
      </w:pPr>
    </w:p>
    <w:p w14:paraId="0E359619" w14:textId="77777777" w:rsidR="00F42EFA" w:rsidRPr="00461129" w:rsidRDefault="00F42EFA" w:rsidP="002C2516">
      <w:pPr>
        <w:keepNext/>
        <w:tabs>
          <w:tab w:val="clear" w:pos="567"/>
        </w:tabs>
        <w:spacing w:line="240" w:lineRule="auto"/>
        <w:rPr>
          <w:bCs/>
          <w:i/>
          <w:iCs/>
          <w:szCs w:val="22"/>
          <w:lang w:val="hr-HR"/>
        </w:rPr>
      </w:pPr>
      <w:r w:rsidRPr="00461129">
        <w:rPr>
          <w:bCs/>
          <w:i/>
          <w:iCs/>
          <w:szCs w:val="22"/>
          <w:lang w:val="hr-HR"/>
        </w:rPr>
        <w:t>Pedijatrijska populacija</w:t>
      </w:r>
    </w:p>
    <w:p w14:paraId="0E35961A" w14:textId="73576DAF"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Sigurnost i djelotvornost </w:t>
      </w:r>
      <w:r w:rsidRPr="00461129">
        <w:rPr>
          <w:szCs w:val="24"/>
          <w:lang w:val="hr-HR"/>
        </w:rPr>
        <w:t>ceritiniba</w:t>
      </w:r>
      <w:r w:rsidRPr="00461129">
        <w:rPr>
          <w:bCs/>
          <w:szCs w:val="22"/>
          <w:lang w:val="hr-HR"/>
        </w:rPr>
        <w:t xml:space="preserve"> </w:t>
      </w:r>
      <w:r w:rsidRPr="00461129">
        <w:rPr>
          <w:szCs w:val="22"/>
          <w:lang w:val="hr-HR"/>
        </w:rPr>
        <w:t xml:space="preserve">u djece i adolescenata u dobi do 18 godina nisu ustanovljene. Nema </w:t>
      </w:r>
      <w:r w:rsidR="00514C02" w:rsidRPr="00461129">
        <w:rPr>
          <w:szCs w:val="22"/>
          <w:lang w:val="hr-HR"/>
        </w:rPr>
        <w:t xml:space="preserve">dostupnih </w:t>
      </w:r>
      <w:r w:rsidRPr="00461129">
        <w:rPr>
          <w:szCs w:val="22"/>
          <w:lang w:val="hr-HR"/>
        </w:rPr>
        <w:t>podataka.</w:t>
      </w:r>
    </w:p>
    <w:p w14:paraId="0E35961B"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1C"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Način primjene</w:t>
      </w:r>
    </w:p>
    <w:p w14:paraId="0E35961D" w14:textId="77777777" w:rsidR="00F42EFA" w:rsidRPr="00461129" w:rsidRDefault="00F42EFA" w:rsidP="002C2516">
      <w:pPr>
        <w:keepNext/>
        <w:tabs>
          <w:tab w:val="clear" w:pos="567"/>
        </w:tabs>
        <w:spacing w:line="240" w:lineRule="auto"/>
        <w:rPr>
          <w:szCs w:val="22"/>
          <w:lang w:val="hr-HR"/>
        </w:rPr>
      </w:pPr>
    </w:p>
    <w:p w14:paraId="0E35961E" w14:textId="7D1840AB" w:rsidR="00F42EFA" w:rsidRPr="00461129" w:rsidRDefault="00E7641F" w:rsidP="002C2516">
      <w:pPr>
        <w:tabs>
          <w:tab w:val="clear" w:pos="567"/>
        </w:tabs>
        <w:spacing w:line="240" w:lineRule="auto"/>
        <w:rPr>
          <w:szCs w:val="24"/>
          <w:lang w:val="hr-HR"/>
        </w:rPr>
      </w:pPr>
      <w:r w:rsidRPr="00461129">
        <w:rPr>
          <w:szCs w:val="22"/>
          <w:lang w:val="hr-HR"/>
        </w:rPr>
        <w:t>Cer</w:t>
      </w:r>
      <w:r w:rsidR="00E467EF" w:rsidRPr="00461129">
        <w:rPr>
          <w:szCs w:val="22"/>
          <w:lang w:val="hr-HR"/>
        </w:rPr>
        <w:t>i</w:t>
      </w:r>
      <w:r w:rsidRPr="00461129">
        <w:rPr>
          <w:szCs w:val="22"/>
          <w:lang w:val="hr-HR"/>
        </w:rPr>
        <w:t xml:space="preserve">tinib </w:t>
      </w:r>
      <w:r w:rsidR="00F42EFA" w:rsidRPr="00461129">
        <w:rPr>
          <w:szCs w:val="24"/>
          <w:lang w:val="hr-HR"/>
        </w:rPr>
        <w:t xml:space="preserve">je namijenjen za peroralnu primjenu. </w:t>
      </w:r>
      <w:r w:rsidR="002F0931" w:rsidRPr="00461129">
        <w:rPr>
          <w:szCs w:val="24"/>
          <w:lang w:val="hr-HR"/>
        </w:rPr>
        <w:t xml:space="preserve">Tablete </w:t>
      </w:r>
      <w:r w:rsidR="00F42EFA" w:rsidRPr="00461129">
        <w:rPr>
          <w:szCs w:val="24"/>
          <w:lang w:val="hr-HR"/>
        </w:rPr>
        <w:t xml:space="preserve">se trebaju uzimati peroralno jedanput na dan uz hranu, svakoga dana u isto vrijeme. Bitno je da se </w:t>
      </w:r>
      <w:r w:rsidRPr="00461129">
        <w:rPr>
          <w:szCs w:val="22"/>
          <w:lang w:val="hr-HR"/>
        </w:rPr>
        <w:t>cer</w:t>
      </w:r>
      <w:r w:rsidR="00E467EF" w:rsidRPr="00461129">
        <w:rPr>
          <w:szCs w:val="22"/>
          <w:lang w:val="hr-HR"/>
        </w:rPr>
        <w:t>i</w:t>
      </w:r>
      <w:r w:rsidRPr="00461129">
        <w:rPr>
          <w:szCs w:val="22"/>
          <w:lang w:val="hr-HR"/>
        </w:rPr>
        <w:t xml:space="preserve">tinib </w:t>
      </w:r>
      <w:r w:rsidR="00F42EFA" w:rsidRPr="00461129">
        <w:rPr>
          <w:szCs w:val="24"/>
          <w:lang w:val="hr-HR"/>
        </w:rPr>
        <w:t>uzme uz hranu radi postizanja prikladne izloženosti. Hrana može varirati od laganog do potpunog obroka (vidjeti dio 5.2).</w:t>
      </w:r>
      <w:r w:rsidR="002F0931" w:rsidRPr="00461129">
        <w:rPr>
          <w:szCs w:val="24"/>
          <w:lang w:val="hr-HR"/>
        </w:rPr>
        <w:t xml:space="preserve"> Tablete se trebaju progutati cijele s vodom i ne smiju se žvakati ili drobiti.</w:t>
      </w:r>
    </w:p>
    <w:p w14:paraId="0E35961F" w14:textId="77777777" w:rsidR="00F42EFA" w:rsidRPr="00461129" w:rsidRDefault="00F42EFA" w:rsidP="002C2516">
      <w:pPr>
        <w:tabs>
          <w:tab w:val="clear" w:pos="567"/>
        </w:tabs>
        <w:spacing w:line="240" w:lineRule="auto"/>
        <w:rPr>
          <w:szCs w:val="24"/>
          <w:lang w:val="hr-HR"/>
        </w:rPr>
      </w:pPr>
    </w:p>
    <w:p w14:paraId="0E359620" w14:textId="760A1F5A" w:rsidR="00F42EFA" w:rsidRPr="00461129" w:rsidRDefault="00F42EFA" w:rsidP="002C2516">
      <w:pPr>
        <w:tabs>
          <w:tab w:val="clear" w:pos="567"/>
        </w:tabs>
        <w:spacing w:line="240" w:lineRule="auto"/>
        <w:rPr>
          <w:szCs w:val="24"/>
          <w:lang w:val="hr-HR"/>
        </w:rPr>
      </w:pPr>
      <w:r w:rsidRPr="00461129">
        <w:rPr>
          <w:szCs w:val="24"/>
          <w:lang w:val="hr-HR"/>
        </w:rPr>
        <w:t xml:space="preserve">Za bolesnike koji razviju istodobno medicinsko stanje te nisu u mogućnosti uzeti </w:t>
      </w:r>
      <w:r w:rsidR="00E7641F" w:rsidRPr="00461129">
        <w:rPr>
          <w:szCs w:val="22"/>
          <w:lang w:val="hr-HR"/>
        </w:rPr>
        <w:t>cer</w:t>
      </w:r>
      <w:r w:rsidR="00E467EF" w:rsidRPr="00461129">
        <w:rPr>
          <w:szCs w:val="22"/>
          <w:lang w:val="hr-HR"/>
        </w:rPr>
        <w:t>i</w:t>
      </w:r>
      <w:r w:rsidR="00E7641F" w:rsidRPr="00461129">
        <w:rPr>
          <w:szCs w:val="22"/>
          <w:lang w:val="hr-HR"/>
        </w:rPr>
        <w:t xml:space="preserve">tinib </w:t>
      </w:r>
      <w:r w:rsidRPr="00461129">
        <w:rPr>
          <w:szCs w:val="24"/>
          <w:lang w:val="hr-HR"/>
        </w:rPr>
        <w:t>uz hranu, pogledajte dio 4.5.</w:t>
      </w:r>
    </w:p>
    <w:p w14:paraId="0E359621" w14:textId="77777777" w:rsidR="00F42EFA" w:rsidRPr="00461129" w:rsidRDefault="00F42EFA" w:rsidP="002C2516">
      <w:pPr>
        <w:tabs>
          <w:tab w:val="clear" w:pos="567"/>
        </w:tabs>
        <w:spacing w:line="240" w:lineRule="auto"/>
        <w:rPr>
          <w:szCs w:val="22"/>
          <w:lang w:val="hr-HR"/>
        </w:rPr>
      </w:pPr>
    </w:p>
    <w:p w14:paraId="0E359622"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4.3</w:t>
      </w:r>
      <w:r w:rsidRPr="00461129">
        <w:rPr>
          <w:b/>
          <w:szCs w:val="22"/>
          <w:lang w:val="hr-HR"/>
        </w:rPr>
        <w:tab/>
        <w:t>Kontraindikacije</w:t>
      </w:r>
    </w:p>
    <w:p w14:paraId="0E359623" w14:textId="77777777" w:rsidR="00F42EFA" w:rsidRPr="00461129" w:rsidRDefault="00F42EFA" w:rsidP="002C2516">
      <w:pPr>
        <w:keepNext/>
        <w:tabs>
          <w:tab w:val="clear" w:pos="567"/>
        </w:tabs>
        <w:spacing w:line="240" w:lineRule="auto"/>
        <w:rPr>
          <w:szCs w:val="22"/>
          <w:lang w:val="hr-HR"/>
        </w:rPr>
      </w:pPr>
    </w:p>
    <w:p w14:paraId="0E359624" w14:textId="77777777" w:rsidR="00F42EFA" w:rsidRPr="00461129" w:rsidRDefault="00F42EFA" w:rsidP="002C2516">
      <w:pPr>
        <w:tabs>
          <w:tab w:val="clear" w:pos="567"/>
        </w:tabs>
        <w:spacing w:line="240" w:lineRule="auto"/>
        <w:rPr>
          <w:szCs w:val="22"/>
          <w:lang w:val="hr-HR"/>
        </w:rPr>
      </w:pPr>
      <w:r w:rsidRPr="00461129">
        <w:rPr>
          <w:szCs w:val="22"/>
          <w:lang w:val="hr-HR"/>
        </w:rPr>
        <w:t>Preosjetljivost na djelatnu tvar ili neku od pomoćnih tvari navedenih u dijelu 6.1.</w:t>
      </w:r>
    </w:p>
    <w:p w14:paraId="0E359625" w14:textId="77777777" w:rsidR="00F42EFA" w:rsidRPr="00461129" w:rsidRDefault="00F42EFA" w:rsidP="002C2516">
      <w:pPr>
        <w:tabs>
          <w:tab w:val="clear" w:pos="567"/>
        </w:tabs>
        <w:spacing w:line="240" w:lineRule="auto"/>
        <w:rPr>
          <w:szCs w:val="22"/>
          <w:lang w:val="hr-HR"/>
        </w:rPr>
      </w:pPr>
    </w:p>
    <w:p w14:paraId="0E359626" w14:textId="77777777" w:rsidR="00F42EFA" w:rsidRPr="00461129" w:rsidRDefault="00F42EFA" w:rsidP="002C2516">
      <w:pPr>
        <w:keepNext/>
        <w:tabs>
          <w:tab w:val="clear" w:pos="567"/>
        </w:tabs>
        <w:spacing w:line="240" w:lineRule="auto"/>
        <w:ind w:left="567" w:hanging="567"/>
        <w:rPr>
          <w:b/>
          <w:szCs w:val="22"/>
          <w:lang w:val="hr-HR"/>
        </w:rPr>
      </w:pPr>
      <w:r w:rsidRPr="00461129">
        <w:rPr>
          <w:b/>
          <w:szCs w:val="22"/>
          <w:lang w:val="hr-HR"/>
        </w:rPr>
        <w:t>4.4</w:t>
      </w:r>
      <w:r w:rsidRPr="00461129">
        <w:rPr>
          <w:b/>
          <w:szCs w:val="22"/>
          <w:lang w:val="hr-HR"/>
        </w:rPr>
        <w:tab/>
        <w:t>Posebna upozorenja i mjere opreza pri uporabi</w:t>
      </w:r>
    </w:p>
    <w:p w14:paraId="0E359627" w14:textId="77777777" w:rsidR="00F42EFA" w:rsidRPr="00461129" w:rsidRDefault="00F42EFA" w:rsidP="002C2516">
      <w:pPr>
        <w:keepNext/>
        <w:tabs>
          <w:tab w:val="clear" w:pos="567"/>
        </w:tabs>
        <w:spacing w:line="240" w:lineRule="auto"/>
        <w:ind w:left="567" w:hanging="567"/>
        <w:rPr>
          <w:szCs w:val="22"/>
          <w:lang w:val="hr-HR"/>
        </w:rPr>
      </w:pPr>
    </w:p>
    <w:p w14:paraId="0E359628" w14:textId="77777777" w:rsidR="00F42EFA" w:rsidRPr="00461129" w:rsidRDefault="00F42EFA" w:rsidP="002C2516">
      <w:pPr>
        <w:keepNext/>
        <w:tabs>
          <w:tab w:val="clear" w:pos="567"/>
        </w:tabs>
        <w:spacing w:line="240" w:lineRule="auto"/>
        <w:rPr>
          <w:u w:val="single"/>
          <w:lang w:val="hr-HR"/>
        </w:rPr>
      </w:pPr>
      <w:r w:rsidRPr="00461129">
        <w:rPr>
          <w:u w:val="single"/>
          <w:lang w:val="hr-HR"/>
        </w:rPr>
        <w:t>Hepatotoksičnost</w:t>
      </w:r>
    </w:p>
    <w:p w14:paraId="0E359629" w14:textId="77777777" w:rsidR="00F42EFA" w:rsidRPr="00461129" w:rsidRDefault="00F42EFA" w:rsidP="002C2516">
      <w:pPr>
        <w:keepNext/>
        <w:tabs>
          <w:tab w:val="clear" w:pos="567"/>
        </w:tabs>
        <w:spacing w:line="240" w:lineRule="auto"/>
        <w:rPr>
          <w:lang w:val="hr-HR"/>
        </w:rPr>
      </w:pPr>
    </w:p>
    <w:p w14:paraId="0E35962A" w14:textId="77777777" w:rsidR="00F42EFA" w:rsidRPr="00461129" w:rsidRDefault="00F42EFA" w:rsidP="002C2516">
      <w:pPr>
        <w:tabs>
          <w:tab w:val="clear" w:pos="567"/>
        </w:tabs>
        <w:spacing w:line="240" w:lineRule="auto"/>
        <w:rPr>
          <w:lang w:val="hr-HR"/>
        </w:rPr>
      </w:pPr>
      <w:r w:rsidRPr="00461129">
        <w:rPr>
          <w:lang w:val="hr-HR"/>
        </w:rPr>
        <w:t xml:space="preserve">Slučajevi hepatotoksičnosti javili su se u 1,1% bolesnika koji su primali </w:t>
      </w:r>
      <w:r w:rsidRPr="00461129">
        <w:rPr>
          <w:szCs w:val="24"/>
          <w:lang w:val="hr-HR"/>
        </w:rPr>
        <w:t>ceritinib u kliničkim ispitivanjima</w:t>
      </w:r>
      <w:r w:rsidRPr="00461129">
        <w:rPr>
          <w:lang w:val="hr-HR"/>
        </w:rPr>
        <w:t>. Povećanja do stupnja 3 ili 4 povišenja ALT</w:t>
      </w:r>
      <w:r w:rsidRPr="00461129">
        <w:rPr>
          <w:lang w:val="hr-HR"/>
        </w:rPr>
        <w:noBreakHyphen/>
        <w:t xml:space="preserve">a bila su uočena u 25% bolesnika. Većina </w:t>
      </w:r>
      <w:r w:rsidRPr="00461129">
        <w:rPr>
          <w:lang w:val="hr-HR"/>
        </w:rPr>
        <w:lastRenderedPageBreak/>
        <w:t>slučajeva mogla se kontrolirati privremenim prekidom primjene i/ili smanjenjem doze. Mali je broj događaja zahtijevao trajni prekid liječenja.</w:t>
      </w:r>
    </w:p>
    <w:p w14:paraId="0E35962B" w14:textId="77777777" w:rsidR="00F42EFA" w:rsidRPr="00461129" w:rsidRDefault="00F42EFA" w:rsidP="002C2516">
      <w:pPr>
        <w:tabs>
          <w:tab w:val="clear" w:pos="567"/>
        </w:tabs>
        <w:spacing w:line="240" w:lineRule="auto"/>
        <w:rPr>
          <w:lang w:val="hr-HR"/>
        </w:rPr>
      </w:pPr>
    </w:p>
    <w:p w14:paraId="0E35962C" w14:textId="77777777" w:rsidR="00F42EFA" w:rsidRPr="00461129" w:rsidRDefault="00F42EFA" w:rsidP="002C2516">
      <w:pPr>
        <w:tabs>
          <w:tab w:val="clear" w:pos="567"/>
        </w:tabs>
        <w:spacing w:line="240" w:lineRule="auto"/>
        <w:rPr>
          <w:lang w:val="hr-HR"/>
        </w:rPr>
      </w:pPr>
      <w:r w:rsidRPr="00461129">
        <w:rPr>
          <w:lang w:val="hr-HR"/>
        </w:rPr>
        <w:t xml:space="preserve">Bolesnike treba pratiti laboratorijskim pretragama jetre (uključujući ALT, AST i ukupni bilirubin) prije početka liječenja, svaka 2 tjedna tijekom prva tri mjeseca liječenja te svaki mjesec nakon toga. U bolesnika u kojih dođe do povišenja transaminaza potrebno je provoditi učestalije praćenje jetrenih transaminaza i ukupnog bilirubina prema kliničkim indikacijama (vidjeti dijelove 4.2 i 4.8). Potreban je poseban oprez kod liječenja bolesnika s teškim oštećenjem jetre te prilagodba doze (vidjeti dio 4.2). Ograničeno iskustvo u ovih bolesnika pokazalo je pogoršanje podležećeg stanja (hepatičke encefalopatije) u 2 od 10 bolesnika izloženih jednokratnim dozama od 750 mg ceritiniba natašte (vidjeti dijelove 4.2, 4.8 i 5.2). Osim ispitivanog liječenja, na uočene slučajeve hepatičke encefalopatije mogli su utjecati i drugi čimbenici, međutim, veza između ispitivanog liječenja i događaja ne može se u potpunosti isključiti. </w:t>
      </w:r>
      <w:r w:rsidRPr="00461129">
        <w:rPr>
          <w:szCs w:val="22"/>
          <w:lang w:val="hr-HR"/>
        </w:rPr>
        <w:t>Nije potrebno prilagođavanje doze u bolesnika s blagim ili umjerenim oštećenjem jetre (vidjeti dio 4.2).</w:t>
      </w:r>
    </w:p>
    <w:p w14:paraId="0E35962D" w14:textId="77777777" w:rsidR="00F42EFA" w:rsidRPr="00461129" w:rsidRDefault="00F42EFA" w:rsidP="002C2516">
      <w:pPr>
        <w:tabs>
          <w:tab w:val="clear" w:pos="567"/>
        </w:tabs>
        <w:spacing w:line="240" w:lineRule="auto"/>
        <w:rPr>
          <w:lang w:val="hr-HR"/>
        </w:rPr>
      </w:pPr>
    </w:p>
    <w:p w14:paraId="0E35962E" w14:textId="77777777" w:rsidR="00F42EFA" w:rsidRPr="00461129" w:rsidRDefault="00F42EFA" w:rsidP="002C2516">
      <w:pPr>
        <w:keepNext/>
        <w:tabs>
          <w:tab w:val="clear" w:pos="567"/>
        </w:tabs>
        <w:spacing w:line="240" w:lineRule="auto"/>
        <w:rPr>
          <w:u w:val="single"/>
          <w:lang w:val="hr-HR"/>
        </w:rPr>
      </w:pPr>
      <w:r w:rsidRPr="00461129">
        <w:rPr>
          <w:u w:val="single"/>
          <w:lang w:val="hr-HR"/>
        </w:rPr>
        <w:t>Intersticijska bolest pluća/pneumonitis</w:t>
      </w:r>
    </w:p>
    <w:p w14:paraId="0E35962F" w14:textId="77777777" w:rsidR="00F42EFA" w:rsidRPr="00461129" w:rsidRDefault="00F42EFA" w:rsidP="002C2516">
      <w:pPr>
        <w:keepNext/>
        <w:tabs>
          <w:tab w:val="clear" w:pos="567"/>
        </w:tabs>
        <w:spacing w:line="240" w:lineRule="auto"/>
        <w:rPr>
          <w:lang w:val="hr-HR"/>
        </w:rPr>
      </w:pPr>
    </w:p>
    <w:p w14:paraId="0E359630" w14:textId="77777777" w:rsidR="00F42EFA" w:rsidRPr="00461129" w:rsidRDefault="00F42EFA" w:rsidP="002C2516">
      <w:pPr>
        <w:tabs>
          <w:tab w:val="clear" w:pos="567"/>
        </w:tabs>
        <w:spacing w:line="240" w:lineRule="auto"/>
        <w:rPr>
          <w:lang w:val="hr-HR"/>
        </w:rPr>
      </w:pPr>
      <w:r w:rsidRPr="00461129">
        <w:rPr>
          <w:lang w:val="hr-HR"/>
        </w:rPr>
        <w:t xml:space="preserve">Teški, po život opasni ili smrtonosni IBP/pneumonitis uočeni su u bolesnika liječenih </w:t>
      </w:r>
      <w:r w:rsidRPr="00461129">
        <w:rPr>
          <w:szCs w:val="24"/>
          <w:lang w:val="hr-HR"/>
        </w:rPr>
        <w:t>ceritinibom u kliničkim ispitivanjima</w:t>
      </w:r>
      <w:r w:rsidRPr="00461129">
        <w:rPr>
          <w:lang w:val="hr-HR"/>
        </w:rPr>
        <w:t>. Većina se tih teških/po život opasnih slučajeva poboljšala ili riješila uz privremeni prekid liječenja.</w:t>
      </w:r>
    </w:p>
    <w:p w14:paraId="0E359631" w14:textId="77777777" w:rsidR="00F42EFA" w:rsidRPr="00461129" w:rsidRDefault="00F42EFA" w:rsidP="002C2516">
      <w:pPr>
        <w:tabs>
          <w:tab w:val="clear" w:pos="567"/>
        </w:tabs>
        <w:spacing w:line="240" w:lineRule="auto"/>
        <w:rPr>
          <w:lang w:val="hr-HR"/>
        </w:rPr>
      </w:pPr>
    </w:p>
    <w:p w14:paraId="0E359632" w14:textId="28E6797F" w:rsidR="00F42EFA" w:rsidRPr="00461129" w:rsidRDefault="00F42EFA" w:rsidP="002C2516">
      <w:pPr>
        <w:tabs>
          <w:tab w:val="clear" w:pos="567"/>
        </w:tabs>
        <w:spacing w:line="240" w:lineRule="auto"/>
        <w:rPr>
          <w:lang w:val="hr-HR"/>
        </w:rPr>
      </w:pPr>
      <w:r w:rsidRPr="00461129">
        <w:rPr>
          <w:lang w:val="hr-HR"/>
        </w:rPr>
        <w:t xml:space="preserve">U bolesnika treba pratiti plućne simptome koji ukazuju na IBP/pneumonitis. U bolesnika kojima je dijagnosticiran IBP/pneumonitis bilo kojeg stupnja povezan s liječenjem potrebno je isključiti druge potencijalne uzroke IBP-a/pneumonitisa te </w:t>
      </w:r>
      <w:r w:rsidR="002F3E06" w:rsidRPr="00461129">
        <w:rPr>
          <w:lang w:val="hr-HR"/>
        </w:rPr>
        <w:t xml:space="preserve">je potrebno </w:t>
      </w:r>
      <w:r w:rsidRPr="00461129">
        <w:rPr>
          <w:lang w:val="hr-HR"/>
        </w:rPr>
        <w:t xml:space="preserve">trajno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lang w:val="hr-HR"/>
        </w:rPr>
        <w:t>(vidjeti dijelove 4.2 i 4.8).</w:t>
      </w:r>
    </w:p>
    <w:p w14:paraId="0E359633" w14:textId="77777777" w:rsidR="00F42EFA" w:rsidRPr="00461129" w:rsidRDefault="00F42EFA" w:rsidP="002C2516">
      <w:pPr>
        <w:tabs>
          <w:tab w:val="clear" w:pos="567"/>
        </w:tabs>
        <w:spacing w:line="240" w:lineRule="auto"/>
        <w:rPr>
          <w:lang w:val="hr-HR"/>
        </w:rPr>
      </w:pPr>
    </w:p>
    <w:p w14:paraId="0E359634" w14:textId="77777777" w:rsidR="00F42EFA" w:rsidRPr="00461129" w:rsidRDefault="00F42EFA" w:rsidP="002C2516">
      <w:pPr>
        <w:keepNext/>
        <w:tabs>
          <w:tab w:val="clear" w:pos="567"/>
        </w:tabs>
        <w:spacing w:line="240" w:lineRule="auto"/>
        <w:rPr>
          <w:u w:val="single"/>
          <w:lang w:val="hr-HR"/>
        </w:rPr>
      </w:pPr>
      <w:r w:rsidRPr="00461129">
        <w:rPr>
          <w:u w:val="single"/>
          <w:lang w:val="hr-HR"/>
        </w:rPr>
        <w:t>Produljenje QT intervala</w:t>
      </w:r>
    </w:p>
    <w:p w14:paraId="0E359635" w14:textId="77777777" w:rsidR="00F42EFA" w:rsidRPr="00461129" w:rsidRDefault="00F42EFA" w:rsidP="002C2516">
      <w:pPr>
        <w:keepNext/>
        <w:tabs>
          <w:tab w:val="clear" w:pos="567"/>
        </w:tabs>
        <w:spacing w:line="240" w:lineRule="auto"/>
        <w:rPr>
          <w:lang w:val="hr-HR"/>
        </w:rPr>
      </w:pPr>
    </w:p>
    <w:p w14:paraId="0E359636" w14:textId="77777777" w:rsidR="00F42EFA" w:rsidRPr="00461129" w:rsidRDefault="00F42EFA" w:rsidP="002C2516">
      <w:pPr>
        <w:tabs>
          <w:tab w:val="clear" w:pos="567"/>
        </w:tabs>
        <w:spacing w:line="240" w:lineRule="auto"/>
        <w:rPr>
          <w:lang w:val="hr-HR"/>
        </w:rPr>
      </w:pPr>
      <w:r w:rsidRPr="00461129">
        <w:rPr>
          <w:lang w:val="hr-HR"/>
        </w:rPr>
        <w:t xml:space="preserve">Produljenje QTc intervala uočeno je u kliničkim ispitivanjima u bolesnika liječenih ceritinibom (vidjeti dijelove 4.8 i 5.2), što može dovesti do povećanog rizika od ventrikularnih tahiaritmija (npr. </w:t>
      </w:r>
      <w:r w:rsidRPr="00461129">
        <w:rPr>
          <w:i/>
          <w:lang w:val="hr-HR"/>
        </w:rPr>
        <w:t>torsade de pointes</w:t>
      </w:r>
      <w:r w:rsidRPr="00461129">
        <w:rPr>
          <w:lang w:val="hr-HR"/>
        </w:rPr>
        <w:t>) ili iznenadne smrti.</w:t>
      </w:r>
    </w:p>
    <w:p w14:paraId="0E359637" w14:textId="77777777" w:rsidR="00F42EFA" w:rsidRPr="00461129" w:rsidRDefault="00F42EFA" w:rsidP="002C2516">
      <w:pPr>
        <w:tabs>
          <w:tab w:val="clear" w:pos="567"/>
        </w:tabs>
        <w:spacing w:line="240" w:lineRule="auto"/>
        <w:rPr>
          <w:lang w:val="hr-HR"/>
        </w:rPr>
      </w:pPr>
    </w:p>
    <w:p w14:paraId="0E359638" w14:textId="648561C5" w:rsidR="00F42EFA" w:rsidRPr="00461129" w:rsidRDefault="00F42EFA" w:rsidP="002C2516">
      <w:pPr>
        <w:tabs>
          <w:tab w:val="clear" w:pos="567"/>
        </w:tabs>
        <w:spacing w:line="240" w:lineRule="auto"/>
        <w:rPr>
          <w:lang w:val="hr-HR"/>
        </w:rPr>
      </w:pPr>
      <w:r w:rsidRPr="00461129">
        <w:rPr>
          <w:lang w:val="hr-HR"/>
        </w:rPr>
        <w:t xml:space="preserve">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u bolesnika s kongenitalnim sindromom produljenog </w:t>
      </w:r>
      <w:r w:rsidRPr="00461129">
        <w:rPr>
          <w:lang w:val="hr-HR"/>
        </w:rPr>
        <w:t>QT intervala treba izbjegavati. Potrebno je razmotriti koristi i potencijalne rizike ceritiniba prije početka terapije u bolesnika koji imaju od ranije prisutnu bradikardiju (srčanu frekvenciju nižu od 60 otkucaja u minuti), bolesnika koji imaju predispoziciju za produljenje QT intervala ili produljeni QT interval u anamnezi, bolesnika koji uzimaju antiaritmike ili druge lijekove za koje je poznato da produljuju QT interval i bolesnika koji imaju od ranije prisutnu relevantnu srčanu bolest i/ili poremećaje elektrolita. Preporučuje se periodičko praćenje EKG</w:t>
      </w:r>
      <w:r w:rsidRPr="00461129">
        <w:rPr>
          <w:lang w:val="hr-HR"/>
        </w:rPr>
        <w:noBreakHyphen/>
        <w:t xml:space="preserve">om i periodičko praćenje elektrolita (npr. kalija) u tih bolesnika. U slučaju povraćanja, proljeva, dehidracije ili oštećene bubrežne funkcije potrebno je korigirati elektrolite prema kliničkim indikacijama. Primjena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mora se trajno prekinuti u bolesnika u kojih dođe do </w:t>
      </w:r>
      <w:r w:rsidRPr="00461129">
        <w:rPr>
          <w:lang w:val="hr-HR"/>
        </w:rPr>
        <w:t>QTc</w:t>
      </w:r>
      <w:r w:rsidRPr="00461129">
        <w:rPr>
          <w:lang w:val="hr-HR"/>
        </w:rPr>
        <w:noBreakHyphen/>
        <w:t xml:space="preserve">a &gt;500 msek ili do </w:t>
      </w:r>
      <w:r w:rsidRPr="00461129">
        <w:rPr>
          <w:szCs w:val="24"/>
          <w:lang w:val="hr-HR"/>
        </w:rPr>
        <w:t xml:space="preserve">promjene </w:t>
      </w:r>
      <w:r w:rsidRPr="00461129">
        <w:rPr>
          <w:lang w:val="hr-HR"/>
        </w:rPr>
        <w:t xml:space="preserve">&gt;60 msek u odnosu na početnu vrijednosti te </w:t>
      </w:r>
      <w:r w:rsidRPr="00461129">
        <w:rPr>
          <w:i/>
          <w:lang w:val="hr-HR"/>
        </w:rPr>
        <w:t>torsade de pointes</w:t>
      </w:r>
      <w:r w:rsidRPr="00461129">
        <w:rPr>
          <w:lang w:val="hr-HR"/>
        </w:rPr>
        <w:t xml:space="preserve"> ili polimorfne ventrikularne tahikardije ili znakova/simptoma ozbiljne aritmije. Primjena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lang w:val="hr-HR"/>
        </w:rPr>
        <w:t>mora se privremeno prekinuti u bolesnika u kojih se razvije QTc &gt;500 msek na najmanje dva zasebna EKG</w:t>
      </w:r>
      <w:r w:rsidRPr="00461129">
        <w:rPr>
          <w:lang w:val="hr-HR"/>
        </w:rPr>
        <w:noBreakHyphen/>
        <w:t>a, do oporavka na početnu vrijednost ili na QTc ≤480 msek, a zatim ponovno započeti primjenu dozom smanjenom za 150 mg (vidjeti dijelove 4.2, 4.8 i 5.2).</w:t>
      </w:r>
    </w:p>
    <w:p w14:paraId="0E359639" w14:textId="77777777" w:rsidR="00F42EFA" w:rsidRPr="00461129" w:rsidRDefault="00F42EFA" w:rsidP="002C2516">
      <w:pPr>
        <w:tabs>
          <w:tab w:val="clear" w:pos="567"/>
        </w:tabs>
        <w:spacing w:line="240" w:lineRule="auto"/>
        <w:rPr>
          <w:lang w:val="hr-HR"/>
        </w:rPr>
      </w:pPr>
    </w:p>
    <w:p w14:paraId="0E35963A" w14:textId="77777777" w:rsidR="00F42EFA" w:rsidRPr="00461129" w:rsidRDefault="00F42EFA" w:rsidP="002C2516">
      <w:pPr>
        <w:keepNext/>
        <w:tabs>
          <w:tab w:val="clear" w:pos="567"/>
        </w:tabs>
        <w:spacing w:line="240" w:lineRule="auto"/>
        <w:rPr>
          <w:lang w:val="hr-HR"/>
        </w:rPr>
      </w:pPr>
      <w:r w:rsidRPr="00461129">
        <w:rPr>
          <w:u w:val="single"/>
          <w:lang w:val="hr-HR"/>
        </w:rPr>
        <w:t>Bradikardija</w:t>
      </w:r>
    </w:p>
    <w:p w14:paraId="0E35963B" w14:textId="77777777" w:rsidR="00F42EFA" w:rsidRPr="00461129" w:rsidRDefault="00F42EFA" w:rsidP="002C2516">
      <w:pPr>
        <w:keepNext/>
        <w:tabs>
          <w:tab w:val="clear" w:pos="567"/>
        </w:tabs>
        <w:spacing w:line="240" w:lineRule="auto"/>
        <w:rPr>
          <w:lang w:val="hr-HR"/>
        </w:rPr>
      </w:pPr>
    </w:p>
    <w:p w14:paraId="0E35963C" w14:textId="77777777" w:rsidR="00F42EFA" w:rsidRPr="00461129" w:rsidRDefault="00F42EFA" w:rsidP="002C2516">
      <w:pPr>
        <w:tabs>
          <w:tab w:val="clear" w:pos="567"/>
        </w:tabs>
        <w:spacing w:line="240" w:lineRule="auto"/>
        <w:rPr>
          <w:lang w:val="hr-HR"/>
        </w:rPr>
      </w:pPr>
      <w:r w:rsidRPr="00461129">
        <w:rPr>
          <w:lang w:val="hr-HR"/>
        </w:rPr>
        <w:t xml:space="preserve">Asimptomatski slučajevi bradikardije (srčane frekvencije niže od 60 otkucaja u minuti) uočeni su u 21 od 925 (2,3%) bolesnika liječenih </w:t>
      </w:r>
      <w:r w:rsidRPr="00461129">
        <w:rPr>
          <w:szCs w:val="24"/>
          <w:lang w:val="hr-HR"/>
        </w:rPr>
        <w:t>ceritinibom u kliničkim ispitivanjima</w:t>
      </w:r>
      <w:r w:rsidRPr="00461129">
        <w:rPr>
          <w:lang w:val="hr-HR"/>
        </w:rPr>
        <w:t>.</w:t>
      </w:r>
    </w:p>
    <w:p w14:paraId="0E35963D" w14:textId="77777777" w:rsidR="00F42EFA" w:rsidRPr="00461129" w:rsidRDefault="00F42EFA" w:rsidP="002C2516">
      <w:pPr>
        <w:tabs>
          <w:tab w:val="clear" w:pos="567"/>
        </w:tabs>
        <w:spacing w:line="240" w:lineRule="auto"/>
        <w:rPr>
          <w:lang w:val="hr-HR"/>
        </w:rPr>
      </w:pPr>
    </w:p>
    <w:p w14:paraId="0E35963E" w14:textId="0EBBFFFA" w:rsidR="00F42EFA" w:rsidRPr="00461129" w:rsidRDefault="00F42EFA" w:rsidP="002C2516">
      <w:pPr>
        <w:tabs>
          <w:tab w:val="clear" w:pos="567"/>
        </w:tabs>
        <w:spacing w:line="240" w:lineRule="auto"/>
        <w:rPr>
          <w:lang w:val="hr-HR"/>
        </w:rPr>
      </w:pPr>
      <w:r w:rsidRPr="00461129">
        <w:rPr>
          <w:lang w:val="hr-HR"/>
        </w:rPr>
        <w:t xml:space="preserve">Primjena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u kombinaciji s drugim tvarima za koje je poznato da uzrokuju bradikardiju (npr. beta blokatori, </w:t>
      </w:r>
      <w:r w:rsidRPr="00461129">
        <w:rPr>
          <w:lang w:val="hr-HR"/>
        </w:rPr>
        <w:t>nedihidropiridinski blokatori kalcijevih kanala, klonidin i digoksin) treba se izbjegavati koliko god je moguće. Redovito treba pratiti srčanu frekvenciju i krvni tlak. U slučajevima simptomatske bradikardije koja nije opasna po život, potrebno je priv</w:t>
      </w:r>
      <w:r w:rsidRPr="00461129">
        <w:rPr>
          <w:szCs w:val="24"/>
          <w:lang w:val="hr-HR"/>
        </w:rPr>
        <w:t xml:space="preserve">remeno prekinuti primjenu </w:t>
      </w:r>
      <w:r w:rsidR="00E7641F" w:rsidRPr="00461129">
        <w:rPr>
          <w:szCs w:val="22"/>
          <w:lang w:val="hr-HR"/>
        </w:rPr>
        <w:lastRenderedPageBreak/>
        <w:t>cer</w:t>
      </w:r>
      <w:r w:rsidR="00E467EF" w:rsidRPr="00461129">
        <w:rPr>
          <w:szCs w:val="22"/>
          <w:lang w:val="hr-HR"/>
        </w:rPr>
        <w:t>i</w:t>
      </w:r>
      <w:r w:rsidR="00E7641F" w:rsidRPr="00461129">
        <w:rPr>
          <w:szCs w:val="22"/>
          <w:lang w:val="hr-HR"/>
        </w:rPr>
        <w:t xml:space="preserve">tiniba </w:t>
      </w:r>
      <w:r w:rsidRPr="00461129">
        <w:rPr>
          <w:szCs w:val="24"/>
          <w:lang w:val="hr-HR"/>
        </w:rPr>
        <w:t xml:space="preserve">do oporavka do asimptomatske bradikardije ili do srčane frekvencije od </w:t>
      </w:r>
      <w:r w:rsidRPr="00461129">
        <w:rPr>
          <w:lang w:val="hr-HR"/>
        </w:rPr>
        <w:t>60 </w:t>
      </w:r>
      <w:r w:rsidRPr="00461129">
        <w:rPr>
          <w:szCs w:val="22"/>
          <w:lang w:val="hr-HR"/>
        </w:rPr>
        <w:t>otkucaja u minuti</w:t>
      </w:r>
      <w:r w:rsidRPr="00461129">
        <w:rPr>
          <w:lang w:val="hr-HR"/>
        </w:rPr>
        <w:t xml:space="preserve"> ili više, ocijeniti primjenu istodobno primijenjenih lijekova te prilagoditi dozu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lang w:val="hr-HR"/>
        </w:rPr>
        <w:t xml:space="preserve">ako je potrebno. U slučaju bradikardije opasne po život, potrebno je trajno prekinuti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lang w:val="hr-HR"/>
        </w:rPr>
        <w:t xml:space="preserve">ako se ne identificira nijedan istodobno primijenjeni lijek koji doprinosi bradikardiji: međutim, ako je povezana s istodobno primijenjenim lijekom za koji je poznato da uzrokuje bradikardiju ili hipotenziju,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4"/>
          <w:lang w:val="hr-HR"/>
        </w:rPr>
        <w:t xml:space="preserve">treba privremeno prekinuti do oporavka do asimptomatske bradikardije ili do srčane frekvencije od </w:t>
      </w:r>
      <w:r w:rsidRPr="00461129">
        <w:rPr>
          <w:lang w:val="hr-HR"/>
        </w:rPr>
        <w:t>60 </w:t>
      </w:r>
      <w:r w:rsidRPr="00461129">
        <w:rPr>
          <w:szCs w:val="22"/>
          <w:lang w:val="hr-HR"/>
        </w:rPr>
        <w:t>otkucaja u minuti</w:t>
      </w:r>
      <w:r w:rsidRPr="00461129">
        <w:rPr>
          <w:lang w:val="hr-HR"/>
        </w:rPr>
        <w:t xml:space="preserve"> ili više. Ako se primjena istodobno primijenjenog lijeka može prilagoditi ili prekinuti, treba </w:t>
      </w:r>
      <w:r w:rsidRPr="00461129">
        <w:rPr>
          <w:szCs w:val="22"/>
          <w:lang w:val="hr-HR"/>
        </w:rPr>
        <w:t xml:space="preserve">ponovo započeti primjenu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szCs w:val="22"/>
          <w:lang w:val="hr-HR"/>
        </w:rPr>
        <w:t>dozom smanjenom</w:t>
      </w:r>
      <w:r w:rsidRPr="00461129">
        <w:rPr>
          <w:lang w:val="hr-HR"/>
        </w:rPr>
        <w:t xml:space="preserve"> za 150 mg nakon oporavka do asimptomatske bradikardije ili do srčane frekvencije od 60 </w:t>
      </w:r>
      <w:r w:rsidRPr="00461129">
        <w:rPr>
          <w:szCs w:val="22"/>
          <w:lang w:val="hr-HR"/>
        </w:rPr>
        <w:t>otkucaja u minuti</w:t>
      </w:r>
      <w:r w:rsidRPr="00461129">
        <w:rPr>
          <w:lang w:val="hr-HR"/>
        </w:rPr>
        <w:t xml:space="preserve"> ili više, uz učestalo praćenje (vidjeti dijelove 4.2 i 4.8).</w:t>
      </w:r>
    </w:p>
    <w:p w14:paraId="0E35963F" w14:textId="77777777" w:rsidR="00F42EFA" w:rsidRPr="00461129" w:rsidRDefault="00F42EFA" w:rsidP="002C2516">
      <w:pPr>
        <w:tabs>
          <w:tab w:val="clear" w:pos="567"/>
        </w:tabs>
        <w:spacing w:line="240" w:lineRule="auto"/>
        <w:ind w:left="567" w:hanging="567"/>
        <w:rPr>
          <w:szCs w:val="22"/>
          <w:lang w:val="hr-HR"/>
        </w:rPr>
      </w:pPr>
    </w:p>
    <w:p w14:paraId="0E359640" w14:textId="77777777" w:rsidR="00F42EFA" w:rsidRPr="00461129" w:rsidRDefault="00F42EFA" w:rsidP="002C2516">
      <w:pPr>
        <w:keepNext/>
        <w:tabs>
          <w:tab w:val="clear" w:pos="567"/>
        </w:tabs>
        <w:spacing w:line="240" w:lineRule="auto"/>
        <w:ind w:left="567" w:hanging="567"/>
        <w:rPr>
          <w:szCs w:val="22"/>
          <w:u w:val="single"/>
          <w:lang w:val="hr-HR"/>
        </w:rPr>
      </w:pPr>
      <w:r w:rsidRPr="00461129">
        <w:rPr>
          <w:szCs w:val="22"/>
          <w:u w:val="single"/>
          <w:lang w:val="hr-HR"/>
        </w:rPr>
        <w:t>Gastrointestinalne nuspojave</w:t>
      </w:r>
    </w:p>
    <w:p w14:paraId="0E359641" w14:textId="77777777" w:rsidR="00F42EFA" w:rsidRPr="00461129" w:rsidRDefault="00F42EFA" w:rsidP="002C2516">
      <w:pPr>
        <w:keepNext/>
        <w:tabs>
          <w:tab w:val="clear" w:pos="567"/>
        </w:tabs>
        <w:spacing w:line="240" w:lineRule="auto"/>
        <w:ind w:left="567" w:hanging="567"/>
        <w:rPr>
          <w:szCs w:val="22"/>
          <w:lang w:val="hr-HR"/>
        </w:rPr>
      </w:pPr>
    </w:p>
    <w:p w14:paraId="04261414" w14:textId="2CE87F60" w:rsidR="002F3E06" w:rsidRPr="00461129" w:rsidRDefault="002F3E06" w:rsidP="002C2516">
      <w:pPr>
        <w:tabs>
          <w:tab w:val="clear" w:pos="567"/>
        </w:tabs>
        <w:spacing w:line="240" w:lineRule="auto"/>
        <w:rPr>
          <w:lang w:val="hr-HR"/>
        </w:rPr>
      </w:pPr>
      <w:r w:rsidRPr="00461129">
        <w:rPr>
          <w:lang w:val="hr-HR"/>
        </w:rPr>
        <w:t xml:space="preserve">Proljev, mučnina ili povraćanje javili su se u 76,9% od 108 bolesnika liječenih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Pr="00461129">
        <w:rPr>
          <w:lang w:val="hr-HR"/>
        </w:rPr>
        <w:t xml:space="preserve">pri preporučenoj dozi od 450 mg uzetoj uz hranu u ispitivanju optimizacije doze i bili su većinom događaji stupnja 1 (52,8%) i stupnja 2 (22,2%). Dva bolesnika (1,9%) doživjela su po jedan događaj stupnja 3 (jedan proljev, a drugi povraćanje). Devet bolesnika (8,3%) zahtijevalo je prekid primjene ispitivanog lijeka zbog proljeva, mučnine ili povraćanja. Jedan bolesnik (0,9%) zahtijevao je prilagodbu doze zbog povraćanja. U istom ispitivanju, incidencija i težina gastrointestinalnih nuspojava bila je viša u bolesnika liječenih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00786A39" w:rsidRPr="00461129">
        <w:rPr>
          <w:szCs w:val="22"/>
          <w:lang w:val="hr-HR"/>
        </w:rPr>
        <w:t xml:space="preserve">u dozi od </w:t>
      </w:r>
      <w:r w:rsidRPr="00461129">
        <w:rPr>
          <w:lang w:val="hr-HR"/>
        </w:rPr>
        <w:t>750 mg natašte (proljev 80,0%, mučnina 60,0%, povraćanje 65,5%; 17,3% prijavljenih događaja stupnja 3) u usporedbi s 450 mg uz hranu (proljev 59,3%, mučnina 42,6%, povraćanje 38,0%; 1,9% prijavljenih događaja stupnja 3).</w:t>
      </w:r>
    </w:p>
    <w:p w14:paraId="0E359643" w14:textId="77777777" w:rsidR="00F42EFA" w:rsidRPr="00461129" w:rsidRDefault="00F42EFA" w:rsidP="002C2516">
      <w:pPr>
        <w:tabs>
          <w:tab w:val="clear" w:pos="567"/>
        </w:tabs>
        <w:spacing w:line="240" w:lineRule="auto"/>
        <w:rPr>
          <w:lang w:val="hr-HR"/>
        </w:rPr>
      </w:pPr>
    </w:p>
    <w:p w14:paraId="360F6847" w14:textId="28B0FC3D" w:rsidR="002F3E06" w:rsidRPr="00461129" w:rsidRDefault="002F3E06" w:rsidP="002C2516">
      <w:pPr>
        <w:tabs>
          <w:tab w:val="clear" w:pos="567"/>
        </w:tabs>
        <w:spacing w:line="240" w:lineRule="auto"/>
        <w:rPr>
          <w:lang w:val="hr-HR"/>
        </w:rPr>
      </w:pPr>
      <w:r w:rsidRPr="00461129">
        <w:rPr>
          <w:lang w:val="hr-HR"/>
        </w:rPr>
        <w:t xml:space="preserve">U skupinama koje su primale 450 mg uz hranu i 750 mg natašte u sklopu tog ispitivanja optimizacije doze, nijedan bolesnik nije zahtijevao trajni prekid primjene </w:t>
      </w:r>
      <w:r w:rsidR="00E7641F" w:rsidRPr="00461129">
        <w:rPr>
          <w:szCs w:val="22"/>
          <w:lang w:val="hr-HR"/>
        </w:rPr>
        <w:t>cer</w:t>
      </w:r>
      <w:r w:rsidR="00E467EF" w:rsidRPr="00461129">
        <w:rPr>
          <w:szCs w:val="22"/>
          <w:lang w:val="hr-HR"/>
        </w:rPr>
        <w:t>i</w:t>
      </w:r>
      <w:r w:rsidR="00E7641F" w:rsidRPr="00461129">
        <w:rPr>
          <w:szCs w:val="22"/>
          <w:lang w:val="hr-HR"/>
        </w:rPr>
        <w:t xml:space="preserve">tiniba </w:t>
      </w:r>
      <w:r w:rsidRPr="00461129">
        <w:rPr>
          <w:lang w:val="hr-HR"/>
        </w:rPr>
        <w:t>zbog proljeva, mučnine ili povraćanja (vidjeti dio 4.8).</w:t>
      </w:r>
    </w:p>
    <w:p w14:paraId="0E359645" w14:textId="77777777" w:rsidR="00F42EFA" w:rsidRPr="00461129" w:rsidRDefault="00F42EFA" w:rsidP="002C2516">
      <w:pPr>
        <w:tabs>
          <w:tab w:val="clear" w:pos="567"/>
        </w:tabs>
        <w:spacing w:line="240" w:lineRule="auto"/>
        <w:rPr>
          <w:lang w:val="hr-HR"/>
        </w:rPr>
      </w:pPr>
    </w:p>
    <w:p w14:paraId="0E359646" w14:textId="77777777" w:rsidR="00F42EFA" w:rsidRPr="00461129" w:rsidRDefault="00F42EFA" w:rsidP="002C2516">
      <w:pPr>
        <w:tabs>
          <w:tab w:val="clear" w:pos="567"/>
        </w:tabs>
        <w:spacing w:line="240" w:lineRule="auto"/>
        <w:rPr>
          <w:lang w:val="hr-HR"/>
        </w:rPr>
      </w:pPr>
      <w:r w:rsidRPr="00461129">
        <w:rPr>
          <w:lang w:val="hr-HR"/>
        </w:rPr>
        <w:t>Bolesnike treba pratiti i zbrinjavati standardnom skrbi koja uključuje antidijaroike, antiemetike ili nadomjestak tekućine, prema kliničkim indikacijama. Prekid doziranja i smanjivanje doze treba primjenjivati prema potrebi (vidjeti dijelove 4.2 i 4.8). Ako dođe do povraćanja tijekom liječenja, bolesnik ne smije uzeti dodatnu dozu već nastaviti sa sljedećom dozom po rasporedu.</w:t>
      </w:r>
    </w:p>
    <w:p w14:paraId="0E359647" w14:textId="77777777" w:rsidR="00F42EFA" w:rsidRPr="00461129" w:rsidRDefault="00F42EFA" w:rsidP="002C2516">
      <w:pPr>
        <w:tabs>
          <w:tab w:val="clear" w:pos="567"/>
        </w:tabs>
        <w:spacing w:line="240" w:lineRule="auto"/>
        <w:rPr>
          <w:lang w:val="hr-HR"/>
        </w:rPr>
      </w:pPr>
    </w:p>
    <w:p w14:paraId="0E359648" w14:textId="77777777" w:rsidR="00F42EFA" w:rsidRPr="00461129" w:rsidRDefault="00F42EFA" w:rsidP="002C2516">
      <w:pPr>
        <w:keepNext/>
        <w:tabs>
          <w:tab w:val="clear" w:pos="567"/>
        </w:tabs>
        <w:spacing w:line="240" w:lineRule="auto"/>
        <w:rPr>
          <w:u w:val="single"/>
          <w:lang w:val="hr-HR"/>
        </w:rPr>
      </w:pPr>
      <w:r w:rsidRPr="00461129">
        <w:rPr>
          <w:u w:val="single"/>
          <w:lang w:val="hr-HR"/>
        </w:rPr>
        <w:t>Hiperglikemija</w:t>
      </w:r>
    </w:p>
    <w:p w14:paraId="0E359649" w14:textId="77777777" w:rsidR="00F42EFA" w:rsidRPr="00461129" w:rsidRDefault="00F42EFA" w:rsidP="002C2516">
      <w:pPr>
        <w:keepNext/>
        <w:tabs>
          <w:tab w:val="clear" w:pos="567"/>
        </w:tabs>
        <w:spacing w:line="240" w:lineRule="auto"/>
        <w:rPr>
          <w:lang w:val="hr-HR"/>
        </w:rPr>
      </w:pPr>
    </w:p>
    <w:p w14:paraId="0E35964A" w14:textId="77777777" w:rsidR="00F42EFA" w:rsidRPr="00461129" w:rsidRDefault="00F42EFA" w:rsidP="002C2516">
      <w:pPr>
        <w:tabs>
          <w:tab w:val="clear" w:pos="567"/>
        </w:tabs>
        <w:spacing w:line="240" w:lineRule="auto"/>
        <w:rPr>
          <w:lang w:val="hr-HR"/>
        </w:rPr>
      </w:pPr>
      <w:r w:rsidRPr="00461129">
        <w:rPr>
          <w:lang w:val="hr-HR"/>
        </w:rPr>
        <w:t>Slučajevi hiperglikemije (svih stupnjeva) prijavljeni su u manje od 10% bolesnika liječenih ceritinibom u kliničkim ispitivanjima; hiperglikemija stupnja 3</w:t>
      </w:r>
      <w:r w:rsidRPr="00461129">
        <w:rPr>
          <w:lang w:val="hr-HR"/>
        </w:rPr>
        <w:noBreakHyphen/>
        <w:t>4 prijavljena je u 5,4% bolesnika. Rizik od hiperglikemije bio je viši u bolesnika sa šećernom bolešću i/ili istodobnom uporabom steroida.</w:t>
      </w:r>
    </w:p>
    <w:p w14:paraId="0E35964B" w14:textId="77777777" w:rsidR="00F42EFA" w:rsidRPr="00461129" w:rsidRDefault="00F42EFA" w:rsidP="002C2516">
      <w:pPr>
        <w:tabs>
          <w:tab w:val="clear" w:pos="567"/>
        </w:tabs>
        <w:spacing w:line="240" w:lineRule="auto"/>
        <w:rPr>
          <w:lang w:val="hr-HR"/>
        </w:rPr>
      </w:pPr>
    </w:p>
    <w:p w14:paraId="0E35964C" w14:textId="5635F9E1" w:rsidR="00F42EFA" w:rsidRPr="00461129" w:rsidRDefault="00F42EFA" w:rsidP="002C2516">
      <w:pPr>
        <w:tabs>
          <w:tab w:val="clear" w:pos="567"/>
        </w:tabs>
        <w:spacing w:line="240" w:lineRule="auto"/>
        <w:rPr>
          <w:lang w:val="hr-HR"/>
        </w:rPr>
      </w:pPr>
      <w:r w:rsidRPr="00461129">
        <w:rPr>
          <w:lang w:val="hr-HR"/>
        </w:rPr>
        <w:t xml:space="preserve">U bolesnika je potrebno pratiti glukozu u plazmi natašte prije početka liječenja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Pr="00461129">
        <w:rPr>
          <w:lang w:val="hr-HR"/>
        </w:rPr>
        <w:t>te periodički nakon toga prema kliničkim indikacijama. Antidijabetike treba uvesti ili optimizirati prema indikacijama (vidjeti dijelove 4.2 i 4.8).</w:t>
      </w:r>
    </w:p>
    <w:p w14:paraId="0E35964D" w14:textId="77777777" w:rsidR="00F42EFA" w:rsidRPr="00461129" w:rsidRDefault="00F42EFA" w:rsidP="002C2516">
      <w:pPr>
        <w:tabs>
          <w:tab w:val="clear" w:pos="567"/>
        </w:tabs>
        <w:spacing w:line="240" w:lineRule="auto"/>
        <w:rPr>
          <w:lang w:val="hr-HR"/>
        </w:rPr>
      </w:pPr>
    </w:p>
    <w:p w14:paraId="0E35964E" w14:textId="77777777" w:rsidR="00F42EFA" w:rsidRPr="00461129" w:rsidRDefault="00F42EFA" w:rsidP="002C2516">
      <w:pPr>
        <w:keepNext/>
        <w:tabs>
          <w:tab w:val="clear" w:pos="567"/>
        </w:tabs>
        <w:spacing w:line="240" w:lineRule="auto"/>
        <w:rPr>
          <w:u w:val="single"/>
          <w:lang w:val="hr-HR"/>
        </w:rPr>
      </w:pPr>
      <w:r w:rsidRPr="00461129">
        <w:rPr>
          <w:u w:val="single"/>
          <w:lang w:val="hr-HR"/>
        </w:rPr>
        <w:t>Povišenja lipaze i/ili amilaze</w:t>
      </w:r>
    </w:p>
    <w:p w14:paraId="0E35964F" w14:textId="77777777" w:rsidR="00F42EFA" w:rsidRPr="00461129" w:rsidRDefault="00F42EFA" w:rsidP="002C2516">
      <w:pPr>
        <w:keepNext/>
        <w:tabs>
          <w:tab w:val="clear" w:pos="567"/>
        </w:tabs>
        <w:spacing w:line="240" w:lineRule="auto"/>
        <w:rPr>
          <w:lang w:val="hr-HR"/>
        </w:rPr>
      </w:pPr>
    </w:p>
    <w:p w14:paraId="0E359650" w14:textId="359DE3DE" w:rsidR="00F42EFA" w:rsidRPr="00461129" w:rsidRDefault="00F42EFA" w:rsidP="002C2516">
      <w:pPr>
        <w:tabs>
          <w:tab w:val="clear" w:pos="567"/>
        </w:tabs>
        <w:spacing w:line="240" w:lineRule="auto"/>
        <w:rPr>
          <w:lang w:val="hr-HR"/>
        </w:rPr>
      </w:pPr>
      <w:r w:rsidRPr="00461129">
        <w:rPr>
          <w:lang w:val="hr-HR"/>
        </w:rPr>
        <w:t xml:space="preserve">U bolesnika liječenih ceritinibom u kliničkim ispitivanjima javila su se povišenja lipaze i/ili amilaze. Bolesnike treba pratiti radi povišenja lipaze i/ili amilaze prije početka liječenja </w:t>
      </w:r>
      <w:r w:rsidR="00E7641F" w:rsidRPr="00461129">
        <w:rPr>
          <w:szCs w:val="22"/>
          <w:lang w:val="hr-HR"/>
        </w:rPr>
        <w:t>cer</w:t>
      </w:r>
      <w:r w:rsidR="00E467EF" w:rsidRPr="00461129">
        <w:rPr>
          <w:szCs w:val="22"/>
          <w:lang w:val="hr-HR"/>
        </w:rPr>
        <w:t>i</w:t>
      </w:r>
      <w:r w:rsidR="00E7641F" w:rsidRPr="00461129">
        <w:rPr>
          <w:szCs w:val="22"/>
          <w:lang w:val="hr-HR"/>
        </w:rPr>
        <w:t xml:space="preserve">tinibom </w:t>
      </w:r>
      <w:r w:rsidRPr="00461129">
        <w:rPr>
          <w:lang w:val="hr-HR"/>
        </w:rPr>
        <w:t>te periodički nakon toga prema kliničkim indikacijama (vidjeti dijelove 4.2 i 4.8). U bolesnika liječenih ceritinibom prijavljeni su slučajevi pankreatitisa (vidjeti dio 4.8).</w:t>
      </w:r>
    </w:p>
    <w:p w14:paraId="0E359651" w14:textId="41B01428" w:rsidR="00F42EFA" w:rsidRPr="00461129" w:rsidRDefault="00F42EFA" w:rsidP="002C2516">
      <w:pPr>
        <w:tabs>
          <w:tab w:val="clear" w:pos="567"/>
        </w:tabs>
        <w:spacing w:line="240" w:lineRule="auto"/>
        <w:ind w:left="567" w:hanging="567"/>
        <w:rPr>
          <w:szCs w:val="22"/>
          <w:lang w:val="hr-HR"/>
        </w:rPr>
      </w:pPr>
    </w:p>
    <w:p w14:paraId="5F0BC3A2" w14:textId="77777777" w:rsidR="002F3E06" w:rsidRPr="00461129" w:rsidRDefault="002F3E06" w:rsidP="002C2516">
      <w:pPr>
        <w:keepNext/>
        <w:tabs>
          <w:tab w:val="clear" w:pos="567"/>
        </w:tabs>
        <w:spacing w:line="240" w:lineRule="auto"/>
        <w:ind w:left="567" w:hanging="567"/>
        <w:rPr>
          <w:szCs w:val="22"/>
          <w:u w:val="single"/>
          <w:lang w:val="hr-HR"/>
        </w:rPr>
      </w:pPr>
      <w:r w:rsidRPr="00461129">
        <w:rPr>
          <w:szCs w:val="22"/>
          <w:u w:val="single"/>
          <w:lang w:val="hr-HR"/>
        </w:rPr>
        <w:t>Sadržaj natrija</w:t>
      </w:r>
    </w:p>
    <w:p w14:paraId="615D0F24" w14:textId="77777777" w:rsidR="002F3E06" w:rsidRPr="00461129" w:rsidRDefault="002F3E06" w:rsidP="002C2516">
      <w:pPr>
        <w:keepNext/>
        <w:tabs>
          <w:tab w:val="clear" w:pos="567"/>
        </w:tabs>
        <w:spacing w:line="240" w:lineRule="auto"/>
        <w:ind w:left="567" w:hanging="567"/>
        <w:rPr>
          <w:szCs w:val="22"/>
          <w:lang w:val="hr-HR"/>
        </w:rPr>
      </w:pPr>
    </w:p>
    <w:p w14:paraId="4A1ACA7E" w14:textId="789C2A50" w:rsidR="002F3E06" w:rsidRPr="00461129" w:rsidRDefault="002F3E06" w:rsidP="002C2516">
      <w:pPr>
        <w:tabs>
          <w:tab w:val="clear" w:pos="567"/>
        </w:tabs>
        <w:spacing w:line="240" w:lineRule="auto"/>
        <w:rPr>
          <w:szCs w:val="22"/>
          <w:lang w:val="hr-HR"/>
        </w:rPr>
      </w:pPr>
      <w:r w:rsidRPr="00461129">
        <w:rPr>
          <w:szCs w:val="22"/>
          <w:lang w:val="hr-HR"/>
        </w:rPr>
        <w:t xml:space="preserve">Ovaj lijek sadrži manje od 1 mmol (23 mg) natrija po </w:t>
      </w:r>
      <w:r w:rsidR="005336A0" w:rsidRPr="00461129">
        <w:rPr>
          <w:szCs w:val="22"/>
          <w:lang w:val="hr-HR"/>
        </w:rPr>
        <w:t>filmom obloženoj tableti</w:t>
      </w:r>
      <w:r w:rsidRPr="00461129">
        <w:rPr>
          <w:szCs w:val="22"/>
          <w:lang w:val="hr-HR"/>
        </w:rPr>
        <w:t>, tj. zanemarive količine natrija.</w:t>
      </w:r>
    </w:p>
    <w:p w14:paraId="1B020B5D" w14:textId="77777777" w:rsidR="002F3E06" w:rsidRPr="00461129" w:rsidRDefault="002F3E06" w:rsidP="002C2516">
      <w:pPr>
        <w:tabs>
          <w:tab w:val="clear" w:pos="567"/>
        </w:tabs>
        <w:spacing w:line="240" w:lineRule="auto"/>
        <w:ind w:left="567" w:hanging="567"/>
        <w:rPr>
          <w:szCs w:val="22"/>
          <w:lang w:val="hr-HR"/>
        </w:rPr>
      </w:pPr>
    </w:p>
    <w:p w14:paraId="0E359652"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lastRenderedPageBreak/>
        <w:t>4.5</w:t>
      </w:r>
      <w:r w:rsidRPr="00461129">
        <w:rPr>
          <w:b/>
          <w:szCs w:val="22"/>
          <w:lang w:val="hr-HR"/>
        </w:rPr>
        <w:tab/>
        <w:t>Interakcije s drugim lijekovima i drugi oblici interakcija</w:t>
      </w:r>
    </w:p>
    <w:p w14:paraId="0E359653" w14:textId="77777777" w:rsidR="00F42EFA" w:rsidRPr="00461129" w:rsidRDefault="00F42EFA" w:rsidP="002C2516">
      <w:pPr>
        <w:keepNext/>
        <w:tabs>
          <w:tab w:val="clear" w:pos="567"/>
        </w:tabs>
        <w:spacing w:line="240" w:lineRule="auto"/>
        <w:rPr>
          <w:szCs w:val="22"/>
          <w:lang w:val="hr-HR"/>
        </w:rPr>
      </w:pPr>
    </w:p>
    <w:p w14:paraId="0E359654"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Tvari koje mogu povećati koncentracije ceritiniba u plazmi</w:t>
      </w:r>
    </w:p>
    <w:p w14:paraId="0E359655" w14:textId="77777777" w:rsidR="00F42EFA" w:rsidRPr="00461129" w:rsidRDefault="00F42EFA" w:rsidP="002C2516">
      <w:pPr>
        <w:keepNext/>
        <w:tabs>
          <w:tab w:val="clear" w:pos="567"/>
        </w:tabs>
        <w:spacing w:line="240" w:lineRule="auto"/>
        <w:rPr>
          <w:szCs w:val="22"/>
          <w:lang w:val="hr-HR"/>
        </w:rPr>
      </w:pPr>
    </w:p>
    <w:p w14:paraId="0E359656" w14:textId="77777777" w:rsidR="00F42EFA" w:rsidRPr="00461129" w:rsidRDefault="00F42EFA" w:rsidP="002C2516">
      <w:pPr>
        <w:keepNext/>
        <w:tabs>
          <w:tab w:val="clear" w:pos="567"/>
        </w:tabs>
        <w:spacing w:line="240" w:lineRule="auto"/>
        <w:rPr>
          <w:szCs w:val="22"/>
          <w:lang w:val="hr-HR"/>
        </w:rPr>
      </w:pPr>
      <w:r w:rsidRPr="00461129">
        <w:rPr>
          <w:i/>
          <w:szCs w:val="22"/>
          <w:u w:val="single"/>
          <w:lang w:val="hr-HR"/>
        </w:rPr>
        <w:t>Snažni CYP3A inhibitori</w:t>
      </w:r>
    </w:p>
    <w:p w14:paraId="0FEB3A32" w14:textId="77405FDA" w:rsidR="002F3E06" w:rsidRPr="00461129" w:rsidRDefault="002F3E06" w:rsidP="002C2516">
      <w:pPr>
        <w:tabs>
          <w:tab w:val="clear" w:pos="567"/>
        </w:tabs>
        <w:spacing w:line="240" w:lineRule="auto"/>
        <w:rPr>
          <w:szCs w:val="22"/>
          <w:lang w:val="hr-HR"/>
        </w:rPr>
      </w:pPr>
      <w:r w:rsidRPr="00461129">
        <w:rPr>
          <w:szCs w:val="22"/>
          <w:lang w:val="hr-HR"/>
        </w:rPr>
        <w:t xml:space="preserve">U zdravih ispitanika, istodobna primjena jednokratne doze ceritiniba </w:t>
      </w:r>
      <w:r w:rsidR="003F292D" w:rsidRPr="00461129">
        <w:rPr>
          <w:szCs w:val="22"/>
          <w:lang w:val="hr-HR"/>
        </w:rPr>
        <w:t xml:space="preserve">u dozi </w:t>
      </w:r>
      <w:r w:rsidRPr="00461129">
        <w:rPr>
          <w:szCs w:val="22"/>
          <w:lang w:val="hr-HR"/>
        </w:rPr>
        <w:t>od 450 mg natašte s ketokonazolom (200 mg dvaput na dan tijekom 14 dana), snažnim CYP3A/P</w:t>
      </w:r>
      <w:r w:rsidRPr="00461129">
        <w:rPr>
          <w:szCs w:val="22"/>
          <w:lang w:val="hr-HR"/>
        </w:rPr>
        <w:noBreakHyphen/>
        <w:t>gp inhibitorom, rezultirala je povećanjem od 2,9 puta u AUC</w:t>
      </w:r>
      <w:r w:rsidRPr="00461129">
        <w:rPr>
          <w:szCs w:val="22"/>
          <w:vertAlign w:val="subscript"/>
          <w:lang w:val="hr-HR"/>
        </w:rPr>
        <w:t>inf</w:t>
      </w:r>
      <w:r w:rsidRPr="00461129">
        <w:rPr>
          <w:szCs w:val="22"/>
          <w:lang w:val="hr-HR"/>
        </w:rPr>
        <w:t xml:space="preserve"> te od 1,2 puta u C</w:t>
      </w:r>
      <w:r w:rsidRPr="00461129">
        <w:rPr>
          <w:szCs w:val="22"/>
          <w:vertAlign w:val="subscript"/>
          <w:lang w:val="hr-HR"/>
        </w:rPr>
        <w:t xml:space="preserve">max </w:t>
      </w:r>
      <w:r w:rsidRPr="00461129">
        <w:rPr>
          <w:szCs w:val="22"/>
          <w:lang w:val="hr-HR"/>
        </w:rPr>
        <w:t>ceritiniba, u usporedbi s primjenom samog ceritiniba. Simulacijama je predviđeno da će AUC ceritiniba u stanju dinamičke ravnoteže pri smanjenim dozama nakon istodobne primjene ketokonazola od 200 mg dvaput na dan tijekom 14 dana biti sličan AUC</w:t>
      </w:r>
      <w:r w:rsidRPr="00461129">
        <w:rPr>
          <w:szCs w:val="22"/>
          <w:lang w:val="hr-HR"/>
        </w:rPr>
        <w:noBreakHyphen/>
        <w:t xml:space="preserve">u samog ceritiniba u stanju dinamičke ravnoteže. Potrebno je izbjegavati istodobnu primjenu snažnih CYP3A inhibitora tijekom liječenja </w:t>
      </w:r>
      <w:r w:rsidR="00001A2E" w:rsidRPr="00461129">
        <w:rPr>
          <w:szCs w:val="22"/>
          <w:lang w:val="hr-HR"/>
        </w:rPr>
        <w:t>cer</w:t>
      </w:r>
      <w:r w:rsidR="00E467EF" w:rsidRPr="00461129">
        <w:rPr>
          <w:szCs w:val="22"/>
          <w:lang w:val="hr-HR"/>
        </w:rPr>
        <w:t>i</w:t>
      </w:r>
      <w:r w:rsidR="00001A2E" w:rsidRPr="00461129">
        <w:rPr>
          <w:szCs w:val="22"/>
          <w:lang w:val="hr-HR"/>
        </w:rPr>
        <w:t>tinibom</w:t>
      </w:r>
      <w:r w:rsidRPr="00461129">
        <w:rPr>
          <w:szCs w:val="22"/>
          <w:lang w:val="hr-HR"/>
        </w:rPr>
        <w:t xml:space="preserve">. Ako nije moguće izbjeći istodobnu primjenu sa snažnim CYP3A inhibitorima (uključujući, između ostaloga, ritonavir, sakvinavir, telitromicin, ketokonazol, itrakonazol, vorikonazol, posakonazol i nefazodon), potrebno je smanjiti dozu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 xml:space="preserve">za otprilike jednu trećinu, zaokruženo na najbliži višekratnik jačine doze od 150 mg. Nakon prekida primjene snažnog CYP3A inhibitora,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Pr="00461129">
        <w:rPr>
          <w:szCs w:val="22"/>
          <w:lang w:val="hr-HR"/>
        </w:rPr>
        <w:t>treba nastaviti primjenjivati u dozi koja se primjenjivala prije uvođenja snažnog CYP3A inhibitora.</w:t>
      </w:r>
    </w:p>
    <w:p w14:paraId="0E359658" w14:textId="77777777" w:rsidR="00F42EFA" w:rsidRPr="00461129" w:rsidRDefault="00F42EFA" w:rsidP="002C2516">
      <w:pPr>
        <w:tabs>
          <w:tab w:val="clear" w:pos="567"/>
        </w:tabs>
        <w:spacing w:line="240" w:lineRule="auto"/>
        <w:rPr>
          <w:szCs w:val="22"/>
          <w:lang w:val="hr-HR"/>
        </w:rPr>
      </w:pPr>
    </w:p>
    <w:p w14:paraId="0E359659"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P</w:t>
      </w:r>
      <w:r w:rsidRPr="00461129">
        <w:rPr>
          <w:i/>
          <w:szCs w:val="22"/>
          <w:u w:val="single"/>
          <w:lang w:val="hr-HR"/>
        </w:rPr>
        <w:noBreakHyphen/>
        <w:t>gp inhibitori</w:t>
      </w:r>
    </w:p>
    <w:p w14:paraId="0E35965A"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Na temelju </w:t>
      </w:r>
      <w:r w:rsidRPr="00461129">
        <w:rPr>
          <w:i/>
          <w:szCs w:val="22"/>
          <w:lang w:val="hr-HR"/>
        </w:rPr>
        <w:t>in vitro</w:t>
      </w:r>
      <w:r w:rsidRPr="00461129">
        <w:rPr>
          <w:szCs w:val="22"/>
          <w:lang w:val="hr-HR"/>
        </w:rPr>
        <w:t xml:space="preserve"> podataka, ceritinib je supstrat efluksnog transportera P</w:t>
      </w:r>
      <w:r w:rsidRPr="00461129">
        <w:rPr>
          <w:szCs w:val="22"/>
          <w:lang w:val="hr-HR"/>
        </w:rPr>
        <w:noBreakHyphen/>
        <w:t>glikoproteina (P</w:t>
      </w:r>
      <w:r w:rsidRPr="00461129">
        <w:rPr>
          <w:szCs w:val="22"/>
          <w:lang w:val="hr-HR"/>
        </w:rPr>
        <w:noBreakHyphen/>
        <w:t>gp). Ako se ceritinib primjenjuje s lijekovima koji inhibiraju P</w:t>
      </w:r>
      <w:r w:rsidRPr="00461129">
        <w:rPr>
          <w:szCs w:val="22"/>
          <w:lang w:val="hr-HR"/>
        </w:rPr>
        <w:noBreakHyphen/>
        <w:t>gp, vjerojatno je povećanje koncentracije ceritiniba. Potreban je oprez kod istodobne primjene P</w:t>
      </w:r>
      <w:r w:rsidRPr="00461129">
        <w:rPr>
          <w:szCs w:val="22"/>
          <w:lang w:val="hr-HR"/>
        </w:rPr>
        <w:noBreakHyphen/>
        <w:t>gp inhibitora te pažljivo praćenje nuspojava.</w:t>
      </w:r>
    </w:p>
    <w:p w14:paraId="0E35965B" w14:textId="77777777" w:rsidR="00F42EFA" w:rsidRPr="00461129" w:rsidRDefault="00F42EFA" w:rsidP="002C2516">
      <w:pPr>
        <w:tabs>
          <w:tab w:val="clear" w:pos="567"/>
        </w:tabs>
        <w:spacing w:line="240" w:lineRule="auto"/>
        <w:rPr>
          <w:szCs w:val="22"/>
          <w:lang w:val="hr-HR"/>
        </w:rPr>
      </w:pPr>
    </w:p>
    <w:p w14:paraId="0E35965C"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Tvari koje mogu smanjiti koncentracije ceritiniba u plazmi</w:t>
      </w:r>
    </w:p>
    <w:p w14:paraId="0E35965D" w14:textId="77777777" w:rsidR="00F42EFA" w:rsidRPr="00461129" w:rsidRDefault="00F42EFA" w:rsidP="002C2516">
      <w:pPr>
        <w:keepNext/>
        <w:tabs>
          <w:tab w:val="clear" w:pos="567"/>
        </w:tabs>
        <w:spacing w:line="240" w:lineRule="auto"/>
        <w:rPr>
          <w:szCs w:val="22"/>
          <w:lang w:val="hr-HR"/>
        </w:rPr>
      </w:pPr>
    </w:p>
    <w:p w14:paraId="0E35965E"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Snažni CYP3A i P</w:t>
      </w:r>
      <w:r w:rsidRPr="00461129">
        <w:rPr>
          <w:i/>
          <w:szCs w:val="22"/>
          <w:u w:val="single"/>
          <w:lang w:val="hr-HR"/>
        </w:rPr>
        <w:noBreakHyphen/>
        <w:t>gp induktori</w:t>
      </w:r>
    </w:p>
    <w:p w14:paraId="0E35965F" w14:textId="0C4E1CAF" w:rsidR="00F42EFA" w:rsidRPr="00461129" w:rsidRDefault="00F42EFA" w:rsidP="002C2516">
      <w:pPr>
        <w:tabs>
          <w:tab w:val="clear" w:pos="567"/>
        </w:tabs>
        <w:spacing w:line="240" w:lineRule="auto"/>
        <w:rPr>
          <w:szCs w:val="22"/>
          <w:lang w:val="hr-HR"/>
        </w:rPr>
      </w:pPr>
      <w:r w:rsidRPr="00461129">
        <w:rPr>
          <w:szCs w:val="22"/>
          <w:lang w:val="hr-HR"/>
        </w:rPr>
        <w:t xml:space="preserve">U zdravih ispitanika, istodobna primjena jednokratne doze ceritiniba </w:t>
      </w:r>
      <w:r w:rsidR="003F292D" w:rsidRPr="00461129">
        <w:rPr>
          <w:szCs w:val="22"/>
          <w:lang w:val="hr-HR"/>
        </w:rPr>
        <w:t xml:space="preserve">u dozi </w:t>
      </w:r>
      <w:r w:rsidRPr="00461129">
        <w:rPr>
          <w:szCs w:val="22"/>
          <w:lang w:val="hr-HR"/>
        </w:rPr>
        <w:t>od 750 mg natašte s rifampicinom (600 mg dnevno tijekom 14 dana), snažnim CYP3A/P</w:t>
      </w:r>
      <w:r w:rsidRPr="00461129">
        <w:rPr>
          <w:szCs w:val="22"/>
          <w:lang w:val="hr-HR"/>
        </w:rPr>
        <w:noBreakHyphen/>
        <w:t>gp induktorom, rezultiralo je 70%</w:t>
      </w:r>
      <w:r w:rsidRPr="00461129">
        <w:rPr>
          <w:szCs w:val="22"/>
          <w:lang w:val="hr-HR"/>
        </w:rPr>
        <w:noBreakHyphen/>
        <w:t>tnim smanjenjem AUC</w:t>
      </w:r>
      <w:r w:rsidRPr="00461129">
        <w:rPr>
          <w:szCs w:val="22"/>
          <w:vertAlign w:val="subscript"/>
          <w:lang w:val="hr-HR"/>
        </w:rPr>
        <w:t>inf</w:t>
      </w:r>
      <w:r w:rsidRPr="00461129">
        <w:rPr>
          <w:szCs w:val="22"/>
          <w:lang w:val="hr-HR"/>
        </w:rPr>
        <w:t xml:space="preserve"> ceritiniba i 44%</w:t>
      </w:r>
      <w:r w:rsidRPr="00461129">
        <w:rPr>
          <w:szCs w:val="22"/>
          <w:lang w:val="hr-HR"/>
        </w:rPr>
        <w:noBreakHyphen/>
        <w:t>tnim smanjenjem C</w:t>
      </w:r>
      <w:r w:rsidRPr="00461129">
        <w:rPr>
          <w:szCs w:val="22"/>
          <w:vertAlign w:val="subscript"/>
          <w:lang w:val="hr-HR"/>
        </w:rPr>
        <w:t>max</w:t>
      </w:r>
      <w:r w:rsidRPr="00461129">
        <w:rPr>
          <w:szCs w:val="22"/>
          <w:lang w:val="hr-HR"/>
        </w:rPr>
        <w:t>, u usporedbi s primjenom samog ceritiniba. Istodobna primjena ceritiniba sa snažnim CYP3A/P</w:t>
      </w:r>
      <w:r w:rsidRPr="00461129">
        <w:rPr>
          <w:szCs w:val="22"/>
          <w:lang w:val="hr-HR"/>
        </w:rPr>
        <w:noBreakHyphen/>
        <w:t>gp induktorima smanjuje koncentracije ceritiniba u plazmi. Istodobnu primjenu snažnih CYP3A induktora treba izbjegavati; to uključuje, između ostalih, karbamazepin, fenobarbital, fenitoin, rifabutin, rifampicin i gospinu travu (</w:t>
      </w:r>
      <w:r w:rsidRPr="00461129">
        <w:rPr>
          <w:i/>
          <w:szCs w:val="22"/>
          <w:lang w:val="hr-HR"/>
        </w:rPr>
        <w:t>Hypericum perforatum</w:t>
      </w:r>
      <w:r w:rsidRPr="00461129">
        <w:rPr>
          <w:szCs w:val="22"/>
          <w:lang w:val="hr-HR"/>
        </w:rPr>
        <w:t>). Potreban je oprez kod istodobne primjene P</w:t>
      </w:r>
      <w:r w:rsidRPr="00461129">
        <w:rPr>
          <w:szCs w:val="22"/>
          <w:lang w:val="hr-HR"/>
        </w:rPr>
        <w:noBreakHyphen/>
        <w:t>gp induktora.</w:t>
      </w:r>
    </w:p>
    <w:p w14:paraId="0E359660" w14:textId="77777777" w:rsidR="00F42EFA" w:rsidRPr="00461129" w:rsidRDefault="00F42EFA" w:rsidP="002C2516">
      <w:pPr>
        <w:tabs>
          <w:tab w:val="clear" w:pos="567"/>
        </w:tabs>
        <w:spacing w:line="240" w:lineRule="auto"/>
        <w:rPr>
          <w:szCs w:val="22"/>
          <w:lang w:val="hr-HR"/>
        </w:rPr>
      </w:pPr>
    </w:p>
    <w:p w14:paraId="0E359661"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Tvari koje utječu na želučani pH</w:t>
      </w:r>
    </w:p>
    <w:p w14:paraId="0E359662" w14:textId="1AD7B68F" w:rsidR="00F42EFA" w:rsidRPr="00461129" w:rsidRDefault="00F42EFA" w:rsidP="002C2516">
      <w:pPr>
        <w:tabs>
          <w:tab w:val="clear" w:pos="567"/>
        </w:tabs>
        <w:spacing w:line="240" w:lineRule="auto"/>
        <w:rPr>
          <w:szCs w:val="22"/>
          <w:lang w:val="hr-HR"/>
        </w:rPr>
      </w:pPr>
      <w:r w:rsidRPr="00461129">
        <w:rPr>
          <w:szCs w:val="22"/>
          <w:lang w:val="hr-HR"/>
        </w:rPr>
        <w:t xml:space="preserve">Ceritinib ima topivost ovisnu o pH i postaje slabo topiv kada se pH povećava </w:t>
      </w:r>
      <w:r w:rsidRPr="00461129">
        <w:rPr>
          <w:i/>
          <w:szCs w:val="22"/>
          <w:lang w:val="hr-HR"/>
        </w:rPr>
        <w:t>in vitro</w:t>
      </w:r>
      <w:r w:rsidRPr="00461129">
        <w:rPr>
          <w:szCs w:val="22"/>
          <w:lang w:val="hr-HR"/>
        </w:rPr>
        <w:t>. Tvari koje smanjuju kiselost (npr. inhibitori protonske pumpe, antagonisti H2</w:t>
      </w:r>
      <w:r w:rsidRPr="00461129">
        <w:rPr>
          <w:szCs w:val="22"/>
          <w:lang w:val="hr-HR"/>
        </w:rPr>
        <w:noBreakHyphen/>
        <w:t xml:space="preserve">receptora, antacidi) mogu promijeniti topivost ceritiniba i smanjiti njegovu bioraspoloživost. Istodobna primjena jednokratne doze ceritiniba </w:t>
      </w:r>
      <w:r w:rsidR="003F292D" w:rsidRPr="00461129">
        <w:rPr>
          <w:szCs w:val="22"/>
          <w:lang w:val="hr-HR"/>
        </w:rPr>
        <w:t xml:space="preserve">u dozi </w:t>
      </w:r>
      <w:r w:rsidRPr="00461129">
        <w:rPr>
          <w:szCs w:val="22"/>
          <w:lang w:val="hr-HR"/>
        </w:rPr>
        <w:t>od 750 mg natašte s inhibitorom protonske pumpe (esomeprazolom) u dozi od 40 mg dnevno natašte tijekom 6 dana u zdravih ispitanika smanjila je AUC ceritiniba za 76% i C</w:t>
      </w:r>
      <w:r w:rsidRPr="00461129">
        <w:rPr>
          <w:szCs w:val="22"/>
          <w:vertAlign w:val="subscript"/>
          <w:lang w:val="hr-HR"/>
        </w:rPr>
        <w:t>max</w:t>
      </w:r>
      <w:r w:rsidRPr="00461129">
        <w:rPr>
          <w:szCs w:val="22"/>
          <w:lang w:val="hr-HR"/>
        </w:rPr>
        <w:t xml:space="preserve"> za 79%. Ispitivanje interakcije među lijekovima bilo je dizajnirano da uoči učinak inhibitora protonske pumpe u najlošijem scenariju, ali izgleda da je u kliničkoj primjeni učinak inhibitora protonske pumpe na izloženost ceritinibu slabije izražen. Posebno ispitivanje za ocjenjivanje učinka tvari koje smanjuju lučenje želučane kiseline na bioraspoloživost ceritiniba u stanju dinamičke ravnoteže nije provedeno. Savjetuje se oprez kod istodobne primjene inhibitora protonske pumpe, jer se izloženost ceritinibu može smanjiti. Ne postoje podaci o istodobnoj primjeni antagonista H2</w:t>
      </w:r>
      <w:r w:rsidRPr="00461129">
        <w:rPr>
          <w:szCs w:val="22"/>
          <w:lang w:val="hr-HR"/>
        </w:rPr>
        <w:noBreakHyphen/>
        <w:t>receptora ili antacida. Međutim, rizik od klinički značajnog smanjenja bioraspoloživosti ceritiniba je vjerojatno niži kod istodobne primjene antagonista H2</w:t>
      </w:r>
      <w:r w:rsidRPr="00461129">
        <w:rPr>
          <w:szCs w:val="22"/>
          <w:lang w:val="hr-HR"/>
        </w:rPr>
        <w:noBreakHyphen/>
        <w:t>receptora ako se primijene 10 sati prije ili 2 sata nakon doze ceritiniba, te kod antacida ako se primijene 2 sata prije ili 2 sata nakon doze ceritiniba.</w:t>
      </w:r>
    </w:p>
    <w:p w14:paraId="0E359663" w14:textId="77777777" w:rsidR="00F42EFA" w:rsidRPr="00461129" w:rsidRDefault="00F42EFA" w:rsidP="002C2516">
      <w:pPr>
        <w:tabs>
          <w:tab w:val="clear" w:pos="567"/>
        </w:tabs>
        <w:spacing w:line="240" w:lineRule="auto"/>
        <w:rPr>
          <w:szCs w:val="22"/>
          <w:lang w:val="hr-HR"/>
        </w:rPr>
      </w:pPr>
    </w:p>
    <w:p w14:paraId="0E359664"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Tvari čiju koncentraciju u plazmi ceritinib može promijeniti</w:t>
      </w:r>
    </w:p>
    <w:p w14:paraId="0E359665" w14:textId="77777777" w:rsidR="00F42EFA" w:rsidRPr="00461129" w:rsidRDefault="00F42EFA" w:rsidP="002C2516">
      <w:pPr>
        <w:keepNext/>
        <w:tabs>
          <w:tab w:val="clear" w:pos="567"/>
        </w:tabs>
        <w:spacing w:line="240" w:lineRule="auto"/>
        <w:rPr>
          <w:szCs w:val="22"/>
          <w:lang w:val="hr-HR"/>
        </w:rPr>
      </w:pPr>
    </w:p>
    <w:p w14:paraId="0E359666" w14:textId="77777777" w:rsidR="00F42EFA" w:rsidRPr="00461129" w:rsidRDefault="00F42EFA" w:rsidP="002C2516">
      <w:pPr>
        <w:tabs>
          <w:tab w:val="clear" w:pos="567"/>
        </w:tabs>
        <w:spacing w:line="240" w:lineRule="auto"/>
        <w:rPr>
          <w:i/>
          <w:szCs w:val="22"/>
          <w:u w:val="single"/>
          <w:lang w:val="hr-HR"/>
        </w:rPr>
      </w:pPr>
      <w:r w:rsidRPr="00461129">
        <w:rPr>
          <w:i/>
          <w:szCs w:val="22"/>
          <w:u w:val="single"/>
          <w:lang w:val="hr-HR"/>
        </w:rPr>
        <w:t>CYP3A i CYP2C9 supstrati</w:t>
      </w:r>
    </w:p>
    <w:p w14:paraId="0E359667" w14:textId="77777777" w:rsidR="002F0931" w:rsidRPr="00461129" w:rsidRDefault="00F42EFA" w:rsidP="002C2516">
      <w:pPr>
        <w:tabs>
          <w:tab w:val="clear" w:pos="567"/>
        </w:tabs>
        <w:spacing w:line="240" w:lineRule="auto"/>
        <w:rPr>
          <w:szCs w:val="22"/>
          <w:lang w:val="hr-HR"/>
        </w:rPr>
      </w:pPr>
      <w:r w:rsidRPr="00461129">
        <w:rPr>
          <w:szCs w:val="22"/>
          <w:lang w:val="hr-HR"/>
        </w:rPr>
        <w:t xml:space="preserve">Na temelju </w:t>
      </w:r>
      <w:r w:rsidRPr="00461129">
        <w:rPr>
          <w:i/>
          <w:szCs w:val="22"/>
          <w:lang w:val="hr-HR"/>
        </w:rPr>
        <w:t>in vitro</w:t>
      </w:r>
      <w:r w:rsidRPr="00461129">
        <w:rPr>
          <w:szCs w:val="22"/>
          <w:lang w:val="hr-HR"/>
        </w:rPr>
        <w:t xml:space="preserve"> podataka, ceritinib kompetitivno inhibira metabolizam CYP3A supstrata, midazolama, te CYP2C9 supstrata, diklofenaka. Bila je uočena i inhibicija CYP3A ovisna o vremenu.</w:t>
      </w:r>
    </w:p>
    <w:p w14:paraId="0E359668" w14:textId="77777777" w:rsidR="002F0931" w:rsidRPr="00461129" w:rsidRDefault="002F0931" w:rsidP="002C2516">
      <w:pPr>
        <w:tabs>
          <w:tab w:val="clear" w:pos="567"/>
        </w:tabs>
        <w:spacing w:line="240" w:lineRule="auto"/>
        <w:rPr>
          <w:szCs w:val="22"/>
          <w:lang w:val="hr-HR"/>
        </w:rPr>
      </w:pPr>
    </w:p>
    <w:p w14:paraId="0E359669" w14:textId="77777777" w:rsidR="002F0931" w:rsidRPr="00461129" w:rsidRDefault="002F0931" w:rsidP="002C2516">
      <w:pPr>
        <w:tabs>
          <w:tab w:val="clear" w:pos="567"/>
        </w:tabs>
        <w:spacing w:line="240" w:lineRule="auto"/>
        <w:rPr>
          <w:szCs w:val="22"/>
          <w:lang w:val="hr-HR"/>
        </w:rPr>
      </w:pPr>
      <w:r w:rsidRPr="00461129">
        <w:rPr>
          <w:szCs w:val="22"/>
          <w:lang w:val="hr-HR"/>
        </w:rPr>
        <w:lastRenderedPageBreak/>
        <w:t xml:space="preserve">Ceritinib je </w:t>
      </w:r>
      <w:r w:rsidRPr="00461129">
        <w:rPr>
          <w:i/>
          <w:szCs w:val="22"/>
          <w:lang w:val="hr-HR"/>
        </w:rPr>
        <w:t>in vivo</w:t>
      </w:r>
      <w:r w:rsidRPr="00461129">
        <w:rPr>
          <w:szCs w:val="22"/>
          <w:lang w:val="hr-HR"/>
        </w:rPr>
        <w:t xml:space="preserve"> klasificiran kao snažan CYP3A4 inhibitor te ima potencijal ući u interakciju s lijekovima koji se metaboliziraju putem CYP3A, što može dovesti do povećane koncentracije drugog lijeka u </w:t>
      </w:r>
      <w:r w:rsidR="0018686D" w:rsidRPr="00461129">
        <w:rPr>
          <w:szCs w:val="22"/>
          <w:lang w:val="hr-HR"/>
        </w:rPr>
        <w:t>serumu</w:t>
      </w:r>
      <w:r w:rsidRPr="00461129">
        <w:rPr>
          <w:szCs w:val="22"/>
          <w:lang w:val="hr-HR"/>
        </w:rPr>
        <w:t>. Istodobna primjena jednokratne doze midazolama (osjetljivog CYP3A supstrata) nakon 3 tjedna primjene ceritiniba u bolesnika (750 mg dnevno natašte) povećala je AUC</w:t>
      </w:r>
      <w:r w:rsidRPr="00461129">
        <w:rPr>
          <w:szCs w:val="22"/>
          <w:vertAlign w:val="subscript"/>
          <w:lang w:val="hr-HR"/>
        </w:rPr>
        <w:t>inf</w:t>
      </w:r>
      <w:r w:rsidRPr="00461129">
        <w:rPr>
          <w:szCs w:val="22"/>
          <w:lang w:val="hr-HR"/>
        </w:rPr>
        <w:t xml:space="preserve"> (90% CI) midazolama za 5,4</w:t>
      </w:r>
      <w:r w:rsidRPr="00461129">
        <w:rPr>
          <w:szCs w:val="22"/>
          <w:lang w:val="hr-HR"/>
        </w:rPr>
        <w:noBreakHyphen/>
        <w:t xml:space="preserve">puta (4,6; 6,3) u usporedbi sa samim midazolamom. </w:t>
      </w:r>
      <w:r w:rsidR="00F42EFA" w:rsidRPr="00461129">
        <w:rPr>
          <w:szCs w:val="22"/>
          <w:lang w:val="hr-HR"/>
        </w:rPr>
        <w:t>Istodobnu primjenu ceritiniba s</w:t>
      </w:r>
      <w:r w:rsidRPr="00461129">
        <w:rPr>
          <w:szCs w:val="22"/>
          <w:lang w:val="hr-HR"/>
        </w:rPr>
        <w:t>a supstratima koji se primarno metaboliziraju putem CYP3A ili</w:t>
      </w:r>
      <w:r w:rsidR="00F42EFA" w:rsidRPr="00461129">
        <w:rPr>
          <w:szCs w:val="22"/>
          <w:lang w:val="hr-HR"/>
        </w:rPr>
        <w:t xml:space="preserve"> CYP3A supstratima za koje je poznato da imaju usk</w:t>
      </w:r>
      <w:r w:rsidR="007F29E9" w:rsidRPr="00461129">
        <w:rPr>
          <w:szCs w:val="22"/>
          <w:lang w:val="hr-HR"/>
        </w:rPr>
        <w:t>i</w:t>
      </w:r>
      <w:r w:rsidR="00F42EFA" w:rsidRPr="00461129">
        <w:rPr>
          <w:szCs w:val="22"/>
          <w:lang w:val="hr-HR"/>
        </w:rPr>
        <w:t xml:space="preserve"> terapijsk</w:t>
      </w:r>
      <w:r w:rsidR="007F29E9" w:rsidRPr="00461129">
        <w:rPr>
          <w:szCs w:val="22"/>
          <w:lang w:val="hr-HR"/>
        </w:rPr>
        <w:t>i</w:t>
      </w:r>
      <w:r w:rsidR="00F42EFA" w:rsidRPr="00461129">
        <w:rPr>
          <w:szCs w:val="22"/>
          <w:lang w:val="hr-HR"/>
        </w:rPr>
        <w:t xml:space="preserve"> indeks (npr. </w:t>
      </w:r>
      <w:r w:rsidRPr="00461129">
        <w:rPr>
          <w:szCs w:val="22"/>
          <w:lang w:val="hr-HR"/>
        </w:rPr>
        <w:t>alfuzosin, amiodaron</w:t>
      </w:r>
      <w:r w:rsidR="00F42EFA" w:rsidRPr="00461129">
        <w:rPr>
          <w:szCs w:val="22"/>
          <w:lang w:val="hr-HR"/>
        </w:rPr>
        <w:t xml:space="preserve">, cisaprid, ciklosporin, </w:t>
      </w:r>
      <w:r w:rsidRPr="00461129">
        <w:rPr>
          <w:szCs w:val="22"/>
          <w:lang w:val="hr-HR"/>
        </w:rPr>
        <w:t xml:space="preserve">dihidroergotamin, </w:t>
      </w:r>
      <w:r w:rsidR="00F42EFA" w:rsidRPr="00461129">
        <w:rPr>
          <w:szCs w:val="22"/>
          <w:lang w:val="hr-HR"/>
        </w:rPr>
        <w:t xml:space="preserve">ergotamin, fentanil, pimozid, </w:t>
      </w:r>
      <w:r w:rsidRPr="00461129">
        <w:rPr>
          <w:szCs w:val="22"/>
          <w:lang w:val="hr-HR"/>
        </w:rPr>
        <w:t xml:space="preserve">kvetiapin, </w:t>
      </w:r>
      <w:r w:rsidR="00F42EFA" w:rsidRPr="00461129">
        <w:rPr>
          <w:szCs w:val="22"/>
          <w:lang w:val="hr-HR"/>
        </w:rPr>
        <w:t xml:space="preserve">kinidin, </w:t>
      </w:r>
      <w:r w:rsidRPr="00461129">
        <w:rPr>
          <w:szCs w:val="22"/>
          <w:lang w:val="hr-HR"/>
        </w:rPr>
        <w:t xml:space="preserve">lovastatin, simvastatin, sildenafil, midazolam, triazolam, </w:t>
      </w:r>
      <w:r w:rsidR="00F42EFA" w:rsidRPr="00461129">
        <w:rPr>
          <w:szCs w:val="22"/>
          <w:lang w:val="hr-HR"/>
        </w:rPr>
        <w:t xml:space="preserve">takrolimus, alfentanil i sirolimus) </w:t>
      </w:r>
      <w:r w:rsidRPr="00461129">
        <w:rPr>
          <w:szCs w:val="22"/>
          <w:lang w:val="hr-HR"/>
        </w:rPr>
        <w:t xml:space="preserve">treba izbjegavati i </w:t>
      </w:r>
      <w:r w:rsidR="00B269E3" w:rsidRPr="00461129">
        <w:rPr>
          <w:szCs w:val="22"/>
          <w:lang w:val="hr-HR"/>
        </w:rPr>
        <w:t>ako je moguće</w:t>
      </w:r>
      <w:r w:rsidR="00C57840" w:rsidRPr="00461129">
        <w:rPr>
          <w:szCs w:val="22"/>
          <w:lang w:val="hr-HR"/>
        </w:rPr>
        <w:t>,</w:t>
      </w:r>
      <w:r w:rsidR="00B269E3" w:rsidRPr="00461129">
        <w:rPr>
          <w:szCs w:val="22"/>
          <w:lang w:val="hr-HR"/>
        </w:rPr>
        <w:t xml:space="preserve"> treba primjenjivati </w:t>
      </w:r>
      <w:r w:rsidR="007F29E9" w:rsidRPr="00461129">
        <w:rPr>
          <w:szCs w:val="22"/>
          <w:lang w:val="hr-HR"/>
        </w:rPr>
        <w:t>druge</w:t>
      </w:r>
      <w:r w:rsidRPr="00461129">
        <w:rPr>
          <w:szCs w:val="22"/>
          <w:lang w:val="hr-HR"/>
        </w:rPr>
        <w:t xml:space="preserve"> lijekove koji su manje osjetljivi na CYP3A4 inhibiciju. Ako nije moguće, potrebno je razmotriti smanjenje doze istodobno primjenjenih lijekova koji su CYP3A supstrati s uskim terapijskim indeksom.</w:t>
      </w:r>
    </w:p>
    <w:p w14:paraId="0E35966A" w14:textId="77777777" w:rsidR="002F0931" w:rsidRPr="00461129" w:rsidRDefault="002F0931" w:rsidP="002C2516">
      <w:pPr>
        <w:tabs>
          <w:tab w:val="clear" w:pos="567"/>
        </w:tabs>
        <w:spacing w:line="240" w:lineRule="auto"/>
        <w:rPr>
          <w:szCs w:val="22"/>
          <w:lang w:val="hr-HR"/>
        </w:rPr>
      </w:pPr>
    </w:p>
    <w:p w14:paraId="0E35966B" w14:textId="77777777" w:rsidR="00F42EFA" w:rsidRPr="00461129" w:rsidRDefault="002F0931" w:rsidP="002C2516">
      <w:pPr>
        <w:tabs>
          <w:tab w:val="clear" w:pos="567"/>
        </w:tabs>
        <w:spacing w:line="240" w:lineRule="auto"/>
        <w:rPr>
          <w:szCs w:val="22"/>
          <w:lang w:val="hr-HR"/>
        </w:rPr>
      </w:pPr>
      <w:r w:rsidRPr="00461129">
        <w:rPr>
          <w:szCs w:val="22"/>
          <w:lang w:val="hr-HR"/>
        </w:rPr>
        <w:t xml:space="preserve">Ceritinib je </w:t>
      </w:r>
      <w:r w:rsidRPr="00461129">
        <w:rPr>
          <w:i/>
          <w:szCs w:val="22"/>
          <w:lang w:val="hr-HR"/>
        </w:rPr>
        <w:t>in vivo</w:t>
      </w:r>
      <w:r w:rsidRPr="00461129">
        <w:rPr>
          <w:szCs w:val="22"/>
          <w:lang w:val="hr-HR"/>
        </w:rPr>
        <w:t xml:space="preserve"> klasificiran kao slab CYP2C9 inhibitor. Istodobna primjena jednokratne doze varfarina (CYP2C9 supstrata) nakon 3 tjedna primjene ceritiniba u bolesnika (750 mg dnevno natašte) povećala je AUC</w:t>
      </w:r>
      <w:r w:rsidRPr="00461129">
        <w:rPr>
          <w:szCs w:val="22"/>
          <w:vertAlign w:val="subscript"/>
          <w:lang w:val="hr-HR"/>
        </w:rPr>
        <w:t>inf</w:t>
      </w:r>
      <w:r w:rsidRPr="00461129">
        <w:rPr>
          <w:szCs w:val="22"/>
          <w:lang w:val="hr-HR"/>
        </w:rPr>
        <w:t xml:space="preserve"> (90% CI) S-varfarina za 54% (36%, 75%) u usporedbi sa samim varfarinom. </w:t>
      </w:r>
      <w:r w:rsidR="00C57840" w:rsidRPr="00461129">
        <w:rPr>
          <w:szCs w:val="22"/>
          <w:lang w:val="hr-HR"/>
        </w:rPr>
        <w:t>Potrebno je</w:t>
      </w:r>
      <w:r w:rsidR="00B269E3" w:rsidRPr="00461129">
        <w:rPr>
          <w:szCs w:val="22"/>
          <w:lang w:val="hr-HR"/>
        </w:rPr>
        <w:t xml:space="preserve"> izbjegavati i</w:t>
      </w:r>
      <w:r w:rsidRPr="00461129">
        <w:rPr>
          <w:szCs w:val="22"/>
          <w:lang w:val="hr-HR"/>
        </w:rPr>
        <w:t>stodobnu primjenu ceritiniba sa supstratima koji se primarno metaboliziraju putem CYP2C9 ili</w:t>
      </w:r>
      <w:r w:rsidR="00F42EFA" w:rsidRPr="00461129">
        <w:rPr>
          <w:szCs w:val="22"/>
          <w:lang w:val="hr-HR"/>
        </w:rPr>
        <w:t xml:space="preserve"> CYP2C9 supstratima za koje se zna da imaju usk</w:t>
      </w:r>
      <w:r w:rsidR="005642A7" w:rsidRPr="00461129">
        <w:rPr>
          <w:szCs w:val="22"/>
          <w:lang w:val="hr-HR"/>
        </w:rPr>
        <w:t>i</w:t>
      </w:r>
      <w:r w:rsidR="00F42EFA" w:rsidRPr="00461129">
        <w:rPr>
          <w:szCs w:val="22"/>
          <w:lang w:val="hr-HR"/>
        </w:rPr>
        <w:t xml:space="preserve"> terapijsk</w:t>
      </w:r>
      <w:r w:rsidR="005642A7" w:rsidRPr="00461129">
        <w:rPr>
          <w:szCs w:val="22"/>
          <w:lang w:val="hr-HR"/>
        </w:rPr>
        <w:t>i</w:t>
      </w:r>
      <w:r w:rsidR="00F42EFA" w:rsidRPr="00461129">
        <w:rPr>
          <w:szCs w:val="22"/>
          <w:lang w:val="hr-HR"/>
        </w:rPr>
        <w:t xml:space="preserve"> indeks (npr. fenitoin i varfarin).</w:t>
      </w:r>
      <w:r w:rsidRPr="00461129">
        <w:rPr>
          <w:szCs w:val="22"/>
          <w:lang w:val="hr-HR"/>
        </w:rPr>
        <w:t xml:space="preserve"> Ako nije moguće, potrebno je razmotriti smanjenje doze istodobno primjenjenih lijekova koji su CYP2C9 supstrati s uskim terapijskim indeksom. Ako je istodobna primjena s varfarinom neizbježna, može se razmotriti povećanje učestalosti praćenja međunarodnog normaliziranog omjera (INR).</w:t>
      </w:r>
    </w:p>
    <w:p w14:paraId="0E35966C" w14:textId="77777777" w:rsidR="00F42EFA" w:rsidRPr="00461129" w:rsidRDefault="00F42EFA" w:rsidP="002C2516">
      <w:pPr>
        <w:tabs>
          <w:tab w:val="clear" w:pos="567"/>
        </w:tabs>
        <w:spacing w:line="240" w:lineRule="auto"/>
        <w:rPr>
          <w:szCs w:val="22"/>
          <w:lang w:val="hr-HR"/>
        </w:rPr>
      </w:pPr>
    </w:p>
    <w:p w14:paraId="0E35966D" w14:textId="77777777" w:rsidR="00F42EFA" w:rsidRPr="00461129" w:rsidRDefault="00F42EFA" w:rsidP="002C2516">
      <w:pPr>
        <w:keepNext/>
        <w:tabs>
          <w:tab w:val="clear" w:pos="567"/>
        </w:tabs>
        <w:spacing w:line="240" w:lineRule="auto"/>
        <w:rPr>
          <w:i/>
          <w:szCs w:val="22"/>
          <w:u w:val="single"/>
          <w:lang w:val="hr-HR"/>
        </w:rPr>
      </w:pPr>
      <w:r w:rsidRPr="00461129">
        <w:rPr>
          <w:i/>
          <w:szCs w:val="22"/>
          <w:u w:val="single"/>
          <w:lang w:val="hr-HR"/>
        </w:rPr>
        <w:t>CYP2A6 i CYP2E1 supstrati</w:t>
      </w:r>
    </w:p>
    <w:p w14:paraId="0E35966E"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Na temelju </w:t>
      </w:r>
      <w:r w:rsidRPr="00461129">
        <w:rPr>
          <w:i/>
          <w:szCs w:val="22"/>
          <w:lang w:val="hr-HR"/>
        </w:rPr>
        <w:t>in vitro</w:t>
      </w:r>
      <w:r w:rsidRPr="00461129">
        <w:rPr>
          <w:szCs w:val="22"/>
          <w:lang w:val="hr-HR"/>
        </w:rPr>
        <w:t xml:space="preserve"> podataka, ceritinib također inhibira CYP2A6 i CYP2E1 pri klinički relevantnim koncentracijama. Stoga bi ceritinib mogao imati potencijal povećavanja koncentracija u plazmi istodobno primijenjenih lijekova koji se pretežno metaboliziraju putem tih enzima. Potreban je oprez kod istodobne primjene CYP2A6 i CYP2E1 supstrata te pažljivo praćenje nuspojava.</w:t>
      </w:r>
    </w:p>
    <w:p w14:paraId="0E35966F" w14:textId="77777777" w:rsidR="00F42EFA" w:rsidRPr="00461129" w:rsidRDefault="00F42EFA" w:rsidP="002C2516">
      <w:pPr>
        <w:tabs>
          <w:tab w:val="clear" w:pos="567"/>
        </w:tabs>
        <w:spacing w:line="240" w:lineRule="auto"/>
        <w:rPr>
          <w:szCs w:val="22"/>
          <w:lang w:val="hr-HR"/>
        </w:rPr>
      </w:pPr>
    </w:p>
    <w:p w14:paraId="0E359670" w14:textId="77777777" w:rsidR="00F42EFA" w:rsidRPr="00461129" w:rsidRDefault="00F42EFA" w:rsidP="002C2516">
      <w:pPr>
        <w:tabs>
          <w:tab w:val="clear" w:pos="567"/>
        </w:tabs>
        <w:spacing w:line="240" w:lineRule="auto"/>
        <w:rPr>
          <w:szCs w:val="22"/>
          <w:lang w:val="hr-HR"/>
        </w:rPr>
      </w:pPr>
      <w:r w:rsidRPr="00461129">
        <w:rPr>
          <w:szCs w:val="22"/>
          <w:lang w:val="hr-HR"/>
        </w:rPr>
        <w:t>Rizik od indukcije drugih PXR</w:t>
      </w:r>
      <w:r w:rsidRPr="00461129">
        <w:rPr>
          <w:szCs w:val="22"/>
          <w:lang w:val="hr-HR"/>
        </w:rPr>
        <w:noBreakHyphen/>
        <w:t>om reguliranih enzima osim CYP3A4 ne može se u potpunosti isključiti. Učinkovitost istodobne primjene oralnih kontraceptiva mogla bi biti smanjena.</w:t>
      </w:r>
    </w:p>
    <w:p w14:paraId="0E359671" w14:textId="77777777" w:rsidR="00F42EFA" w:rsidRPr="00461129" w:rsidRDefault="00F42EFA" w:rsidP="002C2516">
      <w:pPr>
        <w:tabs>
          <w:tab w:val="clear" w:pos="567"/>
        </w:tabs>
        <w:spacing w:line="240" w:lineRule="auto"/>
        <w:rPr>
          <w:szCs w:val="22"/>
          <w:lang w:val="hr-HR"/>
        </w:rPr>
      </w:pPr>
    </w:p>
    <w:p w14:paraId="0E359672"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Tvari koje su supstrati transportera</w:t>
      </w:r>
    </w:p>
    <w:p w14:paraId="0E359673" w14:textId="77777777" w:rsidR="00F42EFA" w:rsidRPr="00461129" w:rsidRDefault="00F42EFA" w:rsidP="002C2516">
      <w:pPr>
        <w:keepNext/>
        <w:tabs>
          <w:tab w:val="clear" w:pos="567"/>
        </w:tabs>
        <w:spacing w:line="240" w:lineRule="auto"/>
        <w:rPr>
          <w:szCs w:val="22"/>
          <w:lang w:val="hr-HR"/>
        </w:rPr>
      </w:pPr>
    </w:p>
    <w:p w14:paraId="0E359674"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Na temelju </w:t>
      </w:r>
      <w:r w:rsidRPr="00461129">
        <w:rPr>
          <w:i/>
          <w:szCs w:val="22"/>
          <w:lang w:val="hr-HR"/>
        </w:rPr>
        <w:t>in vitro</w:t>
      </w:r>
      <w:r w:rsidRPr="00461129">
        <w:rPr>
          <w:szCs w:val="22"/>
          <w:lang w:val="hr-HR"/>
        </w:rPr>
        <w:t xml:space="preserve"> podataka, ceritinib ne inhibira apikalni efluksni transporter MRP2, transportere unosa u jetru OATP1B1 ili OATP1B3, bubrežne transportere za unos organskih aniona OAT1 i OAT3, ili transportere za unos organskih kationa OCT1 ili OCT2 pri klinički relevantnim koncentracijama. Stoga je malo vjerojatno da će doći do kliničkih interakcija među lijekovima kao rezultat inhibicije supstrata za te transportere posredovane ceritinibom. Na temelju </w:t>
      </w:r>
      <w:r w:rsidRPr="00461129">
        <w:rPr>
          <w:i/>
          <w:szCs w:val="22"/>
          <w:lang w:val="hr-HR"/>
        </w:rPr>
        <w:t>in vitro</w:t>
      </w:r>
      <w:r w:rsidRPr="00461129">
        <w:rPr>
          <w:szCs w:val="22"/>
          <w:lang w:val="hr-HR"/>
        </w:rPr>
        <w:t xml:space="preserve"> podataka, za ceritinib se predviđa da inhibira crijevni P</w:t>
      </w:r>
      <w:r w:rsidRPr="00461129">
        <w:rPr>
          <w:szCs w:val="22"/>
          <w:lang w:val="hr-HR"/>
        </w:rPr>
        <w:noBreakHyphen/>
        <w:t>gp i BCRP pri klinički značajnim koncentracijama. Stoga ceritinib može potencijalno povećati koncentracije u plazmi lijekova koji se istodobno primjenjuju, a transportiraju se putem tih proteina. Potreban je oprez pri istodobnoj primjeni s BCRP supstratima (npr. rosuvastatin, topotekan, sulfasalazin) i P</w:t>
      </w:r>
      <w:r w:rsidRPr="00461129">
        <w:rPr>
          <w:szCs w:val="22"/>
          <w:lang w:val="hr-HR"/>
        </w:rPr>
        <w:noBreakHyphen/>
        <w:t>gp supstratima (digoksin, dabigatran, kolhicin, pravastatin) te se nuspojave na lijek moraju oprezno pratiti.</w:t>
      </w:r>
    </w:p>
    <w:p w14:paraId="0E359675" w14:textId="77777777" w:rsidR="00F42EFA" w:rsidRPr="00461129" w:rsidRDefault="00F42EFA" w:rsidP="002C2516">
      <w:pPr>
        <w:tabs>
          <w:tab w:val="clear" w:pos="567"/>
        </w:tabs>
        <w:spacing w:line="240" w:lineRule="auto"/>
        <w:rPr>
          <w:szCs w:val="22"/>
          <w:lang w:val="hr-HR"/>
        </w:rPr>
      </w:pPr>
    </w:p>
    <w:p w14:paraId="0E359676"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Farmakodinamičke interakcije</w:t>
      </w:r>
    </w:p>
    <w:p w14:paraId="0E359677" w14:textId="77777777" w:rsidR="00F42EFA" w:rsidRPr="00461129" w:rsidRDefault="00F42EFA" w:rsidP="002C2516">
      <w:pPr>
        <w:keepNext/>
        <w:tabs>
          <w:tab w:val="clear" w:pos="567"/>
        </w:tabs>
        <w:spacing w:line="240" w:lineRule="auto"/>
        <w:rPr>
          <w:szCs w:val="22"/>
          <w:lang w:val="hr-HR"/>
        </w:rPr>
      </w:pPr>
    </w:p>
    <w:p w14:paraId="0E359678" w14:textId="77777777" w:rsidR="00F42EFA" w:rsidRPr="00461129" w:rsidRDefault="00F42EFA" w:rsidP="002C2516">
      <w:pPr>
        <w:tabs>
          <w:tab w:val="clear" w:pos="567"/>
        </w:tabs>
        <w:spacing w:line="240" w:lineRule="auto"/>
        <w:rPr>
          <w:szCs w:val="22"/>
          <w:lang w:val="hr-HR"/>
        </w:rPr>
      </w:pPr>
      <w:r w:rsidRPr="00461129">
        <w:rPr>
          <w:szCs w:val="22"/>
          <w:lang w:val="hr-HR"/>
        </w:rPr>
        <w:t>U kliničkim ispitivanjima uočeno je produljenje QT intervala uz ceritinib. Stoga je ceritinib potrebno primjenjivati s oprezom u bolesnika koji imaju ili u kojih može doći do produljenja QT intervala, uključujući one bolesnike koji uzimaju antiaritmike kao što su antiaritmici klase I (npr. kinidin, prokainamid, dizopiramid) ili klase III (npr. amiodaron, sotalol, dofetilid, ibutilid) ili druge lijekove koji mogu dovesti do produljenja QT intervala kao što su domperidon, droperidol, klorokin, halofantrin, klaritromicin, haloperidol, metadon, cisaprid i moksifloksacin. Praćenje QT intervala je indicirano u slučaju kombinacije takvih lijekova (vidjeti dijelove 4.2 i 4.4).</w:t>
      </w:r>
    </w:p>
    <w:p w14:paraId="0E359679" w14:textId="77777777" w:rsidR="00F42EFA" w:rsidRPr="00461129" w:rsidRDefault="00F42EFA" w:rsidP="002C2516">
      <w:pPr>
        <w:tabs>
          <w:tab w:val="clear" w:pos="567"/>
        </w:tabs>
        <w:spacing w:line="240" w:lineRule="auto"/>
        <w:rPr>
          <w:szCs w:val="22"/>
          <w:lang w:val="hr-HR"/>
        </w:rPr>
      </w:pPr>
    </w:p>
    <w:p w14:paraId="0E35967A"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lastRenderedPageBreak/>
        <w:t>Interakcije s hranom/pićem</w:t>
      </w:r>
    </w:p>
    <w:p w14:paraId="0E35967B" w14:textId="77777777" w:rsidR="00F42EFA" w:rsidRPr="00461129" w:rsidRDefault="00F42EFA" w:rsidP="002C2516">
      <w:pPr>
        <w:keepNext/>
        <w:tabs>
          <w:tab w:val="clear" w:pos="567"/>
        </w:tabs>
        <w:spacing w:line="240" w:lineRule="auto"/>
        <w:rPr>
          <w:szCs w:val="22"/>
          <w:lang w:val="hr-HR"/>
        </w:rPr>
      </w:pPr>
    </w:p>
    <w:p w14:paraId="0E35967C" w14:textId="4BAE8632" w:rsidR="00F42EFA" w:rsidRPr="00461129" w:rsidRDefault="00001A2E" w:rsidP="002C2516">
      <w:pPr>
        <w:tabs>
          <w:tab w:val="clear" w:pos="567"/>
        </w:tabs>
        <w:spacing w:line="240" w:lineRule="auto"/>
        <w:rPr>
          <w:szCs w:val="22"/>
          <w:lang w:val="hr-HR"/>
        </w:rPr>
      </w:pPr>
      <w:r w:rsidRPr="00461129">
        <w:rPr>
          <w:szCs w:val="22"/>
          <w:lang w:val="hr-HR"/>
        </w:rPr>
        <w:t>Cer</w:t>
      </w:r>
      <w:r w:rsidR="00E467EF" w:rsidRPr="00461129">
        <w:rPr>
          <w:szCs w:val="22"/>
          <w:lang w:val="hr-HR"/>
        </w:rPr>
        <w:t>i</w:t>
      </w:r>
      <w:r w:rsidRPr="00461129">
        <w:rPr>
          <w:szCs w:val="22"/>
          <w:lang w:val="hr-HR"/>
        </w:rPr>
        <w:t xml:space="preserve">tinib </w:t>
      </w:r>
      <w:r w:rsidR="00F42EFA" w:rsidRPr="00461129">
        <w:rPr>
          <w:szCs w:val="22"/>
          <w:lang w:val="hr-HR"/>
        </w:rPr>
        <w:t>se mora uzimati uz hranu. Bioraspoloživost ceritiniba povećava se u prisutnosti hrane.</w:t>
      </w:r>
    </w:p>
    <w:p w14:paraId="0E35967D" w14:textId="77777777" w:rsidR="00F42EFA" w:rsidRPr="00461129" w:rsidRDefault="00F42EFA" w:rsidP="002C2516">
      <w:pPr>
        <w:tabs>
          <w:tab w:val="clear" w:pos="567"/>
        </w:tabs>
        <w:spacing w:line="240" w:lineRule="auto"/>
        <w:rPr>
          <w:szCs w:val="22"/>
          <w:lang w:val="hr-HR"/>
        </w:rPr>
      </w:pPr>
    </w:p>
    <w:p w14:paraId="0E35967E" w14:textId="7DFE72CB" w:rsidR="00F42EFA" w:rsidRPr="00461129" w:rsidRDefault="00F42EFA" w:rsidP="002C2516">
      <w:pPr>
        <w:tabs>
          <w:tab w:val="clear" w:pos="567"/>
        </w:tabs>
        <w:spacing w:line="240" w:lineRule="auto"/>
        <w:rPr>
          <w:szCs w:val="22"/>
          <w:lang w:val="hr-HR"/>
        </w:rPr>
      </w:pPr>
      <w:r w:rsidRPr="00461129">
        <w:rPr>
          <w:szCs w:val="24"/>
          <w:lang w:val="hr-HR"/>
        </w:rPr>
        <w:t xml:space="preserve">Za bolesnike koji razviju istodobno medicinsko stanje te nisu u mogućnosti uzeti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Pr="00461129">
        <w:rPr>
          <w:szCs w:val="24"/>
          <w:lang w:val="hr-HR"/>
        </w:rPr>
        <w:t xml:space="preserve">uz hranu,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Pr="00461129">
        <w:rPr>
          <w:szCs w:val="24"/>
          <w:lang w:val="hr-HR"/>
        </w:rPr>
        <w:t>se može uzimati na prazan želudac kao alternativni kontinuirani režim liječenja po kojem se nikakva hrana ne smije uzimati barem dva sata prije i jedan sat nakon uzimanja doze. Bolesnici ne smiju izmjenjivati režim doziranja uz hranu ili bez nje. Doza se mora prikladno prilagoditi, npr. za bolesnike koji se liječe dozom od 450 mg, odnosno 300 mg uz hranu, doza se mora povisiti na 750 mg, odnosno 450 mg na prazan želudac (vidjeti dio 5.2), a za bolesnike liječene dozom od 150 mg uz hranu liječenje se mora prekinuti. Za naredno prilagođavanje doza i preporuke za zbrinjavanje nuspojava, molimo slijediti upute u Tablici 1 (vidjeti dio 4.2). Najviša dopuštena doza natašte iznosi 750 mg</w:t>
      </w:r>
      <w:r w:rsidRPr="00461129">
        <w:rPr>
          <w:szCs w:val="22"/>
          <w:lang w:val="hr-HR"/>
        </w:rPr>
        <w:t xml:space="preserve"> (vidjeti dio 5.2).</w:t>
      </w:r>
    </w:p>
    <w:p w14:paraId="0E35967F" w14:textId="77777777" w:rsidR="00F42EFA" w:rsidRPr="00461129" w:rsidRDefault="00F42EFA" w:rsidP="002C2516">
      <w:pPr>
        <w:tabs>
          <w:tab w:val="clear" w:pos="567"/>
        </w:tabs>
        <w:spacing w:line="240" w:lineRule="auto"/>
        <w:rPr>
          <w:szCs w:val="22"/>
          <w:lang w:val="hr-HR"/>
        </w:rPr>
      </w:pPr>
    </w:p>
    <w:p w14:paraId="0E359680" w14:textId="77777777" w:rsidR="00F42EFA" w:rsidRPr="00461129" w:rsidRDefault="00F42EFA" w:rsidP="002C2516">
      <w:pPr>
        <w:tabs>
          <w:tab w:val="clear" w:pos="567"/>
        </w:tabs>
        <w:spacing w:line="240" w:lineRule="auto"/>
        <w:rPr>
          <w:szCs w:val="22"/>
          <w:lang w:val="hr-HR"/>
        </w:rPr>
      </w:pPr>
      <w:r w:rsidRPr="00461129">
        <w:rPr>
          <w:szCs w:val="22"/>
          <w:lang w:val="hr-HR"/>
        </w:rPr>
        <w:t>Bolesnike treba uputiti da izbjegavaju grejp i sok od grejpa, budući da oni mogu inhibirati CYP3A u stijenci crijeva te mogu povećati bioraspoloživost ceritiniba.</w:t>
      </w:r>
    </w:p>
    <w:p w14:paraId="0E359681" w14:textId="77777777" w:rsidR="00F42EFA" w:rsidRPr="00461129" w:rsidRDefault="00F42EFA" w:rsidP="002C2516">
      <w:pPr>
        <w:tabs>
          <w:tab w:val="clear" w:pos="567"/>
        </w:tabs>
        <w:spacing w:line="240" w:lineRule="auto"/>
        <w:rPr>
          <w:szCs w:val="22"/>
          <w:lang w:val="hr-HR"/>
        </w:rPr>
      </w:pPr>
    </w:p>
    <w:p w14:paraId="0E359682"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4.6</w:t>
      </w:r>
      <w:r w:rsidRPr="00461129">
        <w:rPr>
          <w:b/>
          <w:szCs w:val="22"/>
          <w:lang w:val="hr-HR"/>
        </w:rPr>
        <w:tab/>
      </w:r>
      <w:r w:rsidRPr="00461129">
        <w:rPr>
          <w:b/>
          <w:bCs/>
          <w:szCs w:val="22"/>
          <w:lang w:val="hr-HR"/>
        </w:rPr>
        <w:t>Plodnost, trudnoća i dojenje</w:t>
      </w:r>
    </w:p>
    <w:p w14:paraId="0E359683" w14:textId="77777777" w:rsidR="00F42EFA" w:rsidRPr="00461129" w:rsidRDefault="00F42EFA" w:rsidP="002C2516">
      <w:pPr>
        <w:keepNext/>
        <w:tabs>
          <w:tab w:val="clear" w:pos="567"/>
        </w:tabs>
        <w:spacing w:line="240" w:lineRule="auto"/>
        <w:rPr>
          <w:szCs w:val="22"/>
          <w:lang w:val="hr-HR"/>
        </w:rPr>
      </w:pPr>
    </w:p>
    <w:p w14:paraId="0E359684"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Žene reproduktivne dobi</w:t>
      </w:r>
      <w:r w:rsidR="002F0931" w:rsidRPr="00461129">
        <w:rPr>
          <w:szCs w:val="22"/>
          <w:u w:val="single"/>
          <w:lang w:val="hr-HR"/>
        </w:rPr>
        <w:t>/</w:t>
      </w:r>
      <w:r w:rsidR="005642A7" w:rsidRPr="00461129">
        <w:rPr>
          <w:szCs w:val="22"/>
          <w:u w:val="single"/>
          <w:lang w:val="hr-HR"/>
        </w:rPr>
        <w:t>k</w:t>
      </w:r>
      <w:r w:rsidR="002F0931" w:rsidRPr="00461129">
        <w:rPr>
          <w:szCs w:val="22"/>
          <w:u w:val="single"/>
          <w:lang w:val="hr-HR"/>
        </w:rPr>
        <w:t>ontracepcija</w:t>
      </w:r>
    </w:p>
    <w:p w14:paraId="0E359685" w14:textId="77777777" w:rsidR="00F42EFA" w:rsidRPr="00461129" w:rsidRDefault="00F42EFA" w:rsidP="002C2516">
      <w:pPr>
        <w:keepNext/>
        <w:tabs>
          <w:tab w:val="clear" w:pos="567"/>
        </w:tabs>
        <w:spacing w:line="240" w:lineRule="auto"/>
        <w:rPr>
          <w:szCs w:val="22"/>
          <w:lang w:val="hr-HR"/>
        </w:rPr>
      </w:pPr>
    </w:p>
    <w:p w14:paraId="0E359686" w14:textId="5335B9D6" w:rsidR="00F42EFA" w:rsidRPr="00461129" w:rsidRDefault="00F42EFA" w:rsidP="002C2516">
      <w:pPr>
        <w:tabs>
          <w:tab w:val="clear" w:pos="567"/>
        </w:tabs>
        <w:spacing w:line="240" w:lineRule="auto"/>
        <w:rPr>
          <w:szCs w:val="22"/>
          <w:lang w:val="hr-HR"/>
        </w:rPr>
      </w:pPr>
      <w:r w:rsidRPr="00461129">
        <w:rPr>
          <w:szCs w:val="22"/>
          <w:lang w:val="hr-HR"/>
        </w:rPr>
        <w:t xml:space="preserve">Žene reproduktivne dobi treba uputiti da koriste visoko učinkovitu metodu kontracepcije dok uzimaju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Pr="00461129">
        <w:rPr>
          <w:szCs w:val="24"/>
          <w:lang w:val="hr-HR"/>
        </w:rPr>
        <w:t>te do 3 mjeseca nakon prekida liječenja</w:t>
      </w:r>
      <w:r w:rsidRPr="00461129">
        <w:rPr>
          <w:szCs w:val="22"/>
          <w:lang w:val="hr-HR"/>
        </w:rPr>
        <w:t xml:space="preserve"> (vidjeti dio 4.5).</w:t>
      </w:r>
    </w:p>
    <w:p w14:paraId="0E359687" w14:textId="77777777" w:rsidR="00F42EFA" w:rsidRPr="00461129" w:rsidRDefault="00F42EFA" w:rsidP="002C2516">
      <w:pPr>
        <w:tabs>
          <w:tab w:val="clear" w:pos="567"/>
        </w:tabs>
        <w:spacing w:line="240" w:lineRule="auto"/>
        <w:rPr>
          <w:szCs w:val="22"/>
          <w:lang w:val="hr-HR"/>
        </w:rPr>
      </w:pPr>
    </w:p>
    <w:p w14:paraId="0E359688"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Trudnoća</w:t>
      </w:r>
    </w:p>
    <w:p w14:paraId="0E359689" w14:textId="77777777" w:rsidR="00F42EFA" w:rsidRPr="00461129" w:rsidRDefault="00F42EFA" w:rsidP="002C2516">
      <w:pPr>
        <w:keepNext/>
        <w:tabs>
          <w:tab w:val="clear" w:pos="567"/>
        </w:tabs>
        <w:spacing w:line="240" w:lineRule="auto"/>
        <w:rPr>
          <w:szCs w:val="22"/>
          <w:lang w:val="hr-HR"/>
        </w:rPr>
      </w:pPr>
    </w:p>
    <w:p w14:paraId="0E35968A" w14:textId="77777777" w:rsidR="00F42EFA" w:rsidRPr="00461129" w:rsidRDefault="00F42EFA" w:rsidP="002C2516">
      <w:pPr>
        <w:tabs>
          <w:tab w:val="clear" w:pos="567"/>
        </w:tabs>
        <w:spacing w:line="240" w:lineRule="auto"/>
        <w:rPr>
          <w:szCs w:val="22"/>
          <w:lang w:val="hr-HR"/>
        </w:rPr>
      </w:pPr>
      <w:r w:rsidRPr="00461129">
        <w:rPr>
          <w:szCs w:val="22"/>
          <w:lang w:val="hr-HR"/>
        </w:rPr>
        <w:t>Nema podataka ili su podaci o primjeni ceritiniba u trudnica ograničeni.</w:t>
      </w:r>
    </w:p>
    <w:p w14:paraId="0E35968B" w14:textId="77777777" w:rsidR="00F42EFA" w:rsidRPr="00461129" w:rsidRDefault="00F42EFA" w:rsidP="002C2516">
      <w:pPr>
        <w:tabs>
          <w:tab w:val="clear" w:pos="567"/>
        </w:tabs>
        <w:spacing w:line="240" w:lineRule="auto"/>
        <w:rPr>
          <w:szCs w:val="22"/>
          <w:lang w:val="hr-HR"/>
        </w:rPr>
      </w:pPr>
    </w:p>
    <w:p w14:paraId="0E35968C" w14:textId="77777777" w:rsidR="00F42EFA" w:rsidRPr="00461129" w:rsidRDefault="00F42EFA" w:rsidP="002C2516">
      <w:pPr>
        <w:tabs>
          <w:tab w:val="clear" w:pos="567"/>
        </w:tabs>
        <w:spacing w:line="240" w:lineRule="auto"/>
        <w:rPr>
          <w:szCs w:val="22"/>
          <w:lang w:val="hr-HR"/>
        </w:rPr>
      </w:pPr>
      <w:r w:rsidRPr="00461129">
        <w:rPr>
          <w:szCs w:val="22"/>
          <w:lang w:val="hr-HR"/>
        </w:rPr>
        <w:t>Ispitivanja na životinjama su nedostatna za konačan zaključak o reproduktivnoj toksičnosti (vidjeti dio 5.3).</w:t>
      </w:r>
    </w:p>
    <w:p w14:paraId="0E35968D" w14:textId="77777777" w:rsidR="00F42EFA" w:rsidRPr="00461129" w:rsidRDefault="00F42EFA" w:rsidP="002C2516">
      <w:pPr>
        <w:tabs>
          <w:tab w:val="clear" w:pos="567"/>
        </w:tabs>
        <w:spacing w:line="240" w:lineRule="auto"/>
        <w:rPr>
          <w:szCs w:val="22"/>
          <w:lang w:val="hr-HR"/>
        </w:rPr>
      </w:pPr>
    </w:p>
    <w:p w14:paraId="0E35968E" w14:textId="4F613E70" w:rsidR="00F42EFA" w:rsidRPr="00461129" w:rsidRDefault="00001A2E" w:rsidP="002C2516">
      <w:pPr>
        <w:tabs>
          <w:tab w:val="clear" w:pos="567"/>
        </w:tabs>
        <w:spacing w:line="240" w:lineRule="auto"/>
        <w:rPr>
          <w:szCs w:val="22"/>
          <w:lang w:val="hr-HR"/>
        </w:rPr>
      </w:pPr>
      <w:r w:rsidRPr="00461129">
        <w:rPr>
          <w:szCs w:val="22"/>
          <w:lang w:val="hr-HR"/>
        </w:rPr>
        <w:t>Cer</w:t>
      </w:r>
      <w:r w:rsidR="00E467EF" w:rsidRPr="00461129">
        <w:rPr>
          <w:szCs w:val="22"/>
          <w:lang w:val="hr-HR"/>
        </w:rPr>
        <w:t>i</w:t>
      </w:r>
      <w:r w:rsidRPr="00461129">
        <w:rPr>
          <w:szCs w:val="22"/>
          <w:lang w:val="hr-HR"/>
        </w:rPr>
        <w:t xml:space="preserve">tinib </w:t>
      </w:r>
      <w:r w:rsidR="00F42EFA" w:rsidRPr="00461129">
        <w:rPr>
          <w:szCs w:val="22"/>
          <w:lang w:val="hr-HR"/>
        </w:rPr>
        <w:t>se ne smije primjenjivati tijekom trudnoće osim ako kliničko stanje žene zahtijeva liječenje ceritinibom.</w:t>
      </w:r>
    </w:p>
    <w:p w14:paraId="0E35968F" w14:textId="77777777" w:rsidR="00F42EFA" w:rsidRPr="00461129" w:rsidRDefault="00F42EFA" w:rsidP="002C2516">
      <w:pPr>
        <w:tabs>
          <w:tab w:val="clear" w:pos="567"/>
        </w:tabs>
        <w:spacing w:line="240" w:lineRule="auto"/>
        <w:rPr>
          <w:szCs w:val="22"/>
          <w:lang w:val="hr-HR"/>
        </w:rPr>
      </w:pPr>
    </w:p>
    <w:p w14:paraId="0E359690" w14:textId="77777777" w:rsidR="00F42EFA" w:rsidRPr="00461129" w:rsidRDefault="00F42EFA" w:rsidP="002C2516">
      <w:pPr>
        <w:keepNext/>
        <w:tabs>
          <w:tab w:val="clear" w:pos="567"/>
        </w:tabs>
        <w:spacing w:line="240" w:lineRule="auto"/>
        <w:rPr>
          <w:szCs w:val="22"/>
          <w:lang w:val="hr-HR"/>
        </w:rPr>
      </w:pPr>
      <w:r w:rsidRPr="00461129">
        <w:rPr>
          <w:szCs w:val="22"/>
          <w:u w:val="single"/>
          <w:lang w:val="hr-HR"/>
        </w:rPr>
        <w:t>Dojenje</w:t>
      </w:r>
    </w:p>
    <w:p w14:paraId="0E359691" w14:textId="77777777" w:rsidR="00F42EFA" w:rsidRPr="00461129" w:rsidRDefault="00F42EFA" w:rsidP="002C2516">
      <w:pPr>
        <w:keepNext/>
        <w:tabs>
          <w:tab w:val="clear" w:pos="567"/>
        </w:tabs>
        <w:spacing w:line="240" w:lineRule="auto"/>
        <w:rPr>
          <w:szCs w:val="22"/>
          <w:lang w:val="hr-HR"/>
        </w:rPr>
      </w:pPr>
    </w:p>
    <w:p w14:paraId="0E359692" w14:textId="77777777" w:rsidR="00F42EFA" w:rsidRPr="00461129" w:rsidRDefault="00F42EFA" w:rsidP="002C2516">
      <w:pPr>
        <w:pStyle w:val="Text"/>
        <w:spacing w:before="0"/>
        <w:jc w:val="left"/>
        <w:rPr>
          <w:sz w:val="22"/>
          <w:lang w:val="hr-HR"/>
        </w:rPr>
      </w:pPr>
      <w:r w:rsidRPr="00461129">
        <w:rPr>
          <w:sz w:val="22"/>
          <w:lang w:val="hr-HR"/>
        </w:rPr>
        <w:t>Nije poznato izlučuju li se ceritinib/metaboliti u majčino mlijeko. Ne može se isključiti rizik za novorođenče/dojenče.</w:t>
      </w:r>
    </w:p>
    <w:p w14:paraId="0E359693" w14:textId="77777777" w:rsidR="00F42EFA" w:rsidRPr="00461129" w:rsidRDefault="00F42EFA" w:rsidP="002C2516">
      <w:pPr>
        <w:pStyle w:val="Text"/>
        <w:spacing w:before="0"/>
        <w:jc w:val="left"/>
        <w:rPr>
          <w:sz w:val="22"/>
          <w:lang w:val="hr-HR"/>
        </w:rPr>
      </w:pPr>
    </w:p>
    <w:p w14:paraId="0E359694" w14:textId="72A4ACCD" w:rsidR="00F42EFA" w:rsidRPr="00461129" w:rsidRDefault="00F42EFA" w:rsidP="002C2516">
      <w:pPr>
        <w:pStyle w:val="Text"/>
        <w:spacing w:before="0"/>
        <w:jc w:val="left"/>
        <w:rPr>
          <w:sz w:val="22"/>
          <w:lang w:val="hr-HR"/>
        </w:rPr>
      </w:pPr>
      <w:r w:rsidRPr="00461129">
        <w:rPr>
          <w:sz w:val="22"/>
          <w:szCs w:val="22"/>
          <w:lang w:val="hr-HR"/>
        </w:rPr>
        <w:t xml:space="preserve">Mora se donijeti odluka da li prekinuti dojenje ili prekinuti liječenje/suzdržati se od liječenja </w:t>
      </w:r>
      <w:r w:rsidR="00001A2E" w:rsidRPr="00461129">
        <w:rPr>
          <w:sz w:val="22"/>
          <w:szCs w:val="22"/>
          <w:lang w:val="hr-HR"/>
        </w:rPr>
        <w:t>cer</w:t>
      </w:r>
      <w:r w:rsidR="00E467EF" w:rsidRPr="00461129">
        <w:rPr>
          <w:sz w:val="22"/>
          <w:szCs w:val="22"/>
          <w:lang w:val="hr-HR"/>
        </w:rPr>
        <w:t>i</w:t>
      </w:r>
      <w:r w:rsidR="00001A2E" w:rsidRPr="00461129">
        <w:rPr>
          <w:sz w:val="22"/>
          <w:szCs w:val="22"/>
          <w:lang w:val="hr-HR"/>
        </w:rPr>
        <w:t>tinib</w:t>
      </w:r>
      <w:r w:rsidR="003F292D" w:rsidRPr="00461129">
        <w:rPr>
          <w:sz w:val="22"/>
          <w:szCs w:val="22"/>
          <w:lang w:val="hr-HR"/>
        </w:rPr>
        <w:t>om</w:t>
      </w:r>
      <w:r w:rsidR="00001A2E" w:rsidRPr="00461129">
        <w:rPr>
          <w:sz w:val="22"/>
          <w:szCs w:val="22"/>
          <w:lang w:val="hr-HR"/>
        </w:rPr>
        <w:t xml:space="preserve"> </w:t>
      </w:r>
      <w:r w:rsidRPr="00461129">
        <w:rPr>
          <w:sz w:val="22"/>
          <w:szCs w:val="22"/>
          <w:lang w:val="hr-HR"/>
        </w:rPr>
        <w:t>uzimajući</w:t>
      </w:r>
      <w:r w:rsidRPr="00461129">
        <w:rPr>
          <w:sz w:val="22"/>
          <w:lang w:val="hr-HR"/>
        </w:rPr>
        <w:t xml:space="preserve"> u obzir korist dojenja za dijete i korist liječenja za ženu (vidjeti dio 5.3).</w:t>
      </w:r>
    </w:p>
    <w:p w14:paraId="0E359695" w14:textId="77777777" w:rsidR="00F42EFA" w:rsidRPr="00461129" w:rsidRDefault="00F42EFA" w:rsidP="002C2516">
      <w:pPr>
        <w:tabs>
          <w:tab w:val="clear" w:pos="567"/>
        </w:tabs>
        <w:spacing w:line="240" w:lineRule="auto"/>
        <w:rPr>
          <w:szCs w:val="22"/>
          <w:lang w:val="hr-HR"/>
        </w:rPr>
      </w:pPr>
    </w:p>
    <w:p w14:paraId="0E359696"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Plodnost</w:t>
      </w:r>
    </w:p>
    <w:p w14:paraId="0E359697" w14:textId="77777777" w:rsidR="00F42EFA" w:rsidRPr="00461129" w:rsidRDefault="00F42EFA" w:rsidP="002C2516">
      <w:pPr>
        <w:keepNext/>
        <w:tabs>
          <w:tab w:val="clear" w:pos="567"/>
        </w:tabs>
        <w:spacing w:line="240" w:lineRule="auto"/>
        <w:rPr>
          <w:szCs w:val="22"/>
          <w:lang w:val="hr-HR"/>
        </w:rPr>
      </w:pPr>
    </w:p>
    <w:p w14:paraId="0E359698" w14:textId="60049503" w:rsidR="00F42EFA" w:rsidRPr="00461129" w:rsidRDefault="00F42EFA" w:rsidP="002C2516">
      <w:pPr>
        <w:tabs>
          <w:tab w:val="clear" w:pos="567"/>
        </w:tabs>
        <w:spacing w:line="240" w:lineRule="auto"/>
        <w:rPr>
          <w:lang w:val="hr-HR"/>
        </w:rPr>
      </w:pPr>
      <w:r w:rsidRPr="00461129">
        <w:rPr>
          <w:lang w:val="hr-HR"/>
        </w:rPr>
        <w:t xml:space="preserve">Potencijal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lang w:val="hr-HR"/>
        </w:rPr>
        <w:t>da uzrokuje neplodnost u muških ili ženskih bolesnika nije poznat (vidjeti dio 5.3).</w:t>
      </w:r>
    </w:p>
    <w:p w14:paraId="0E359699" w14:textId="77777777" w:rsidR="00F42EFA" w:rsidRPr="00461129" w:rsidRDefault="00F42EFA" w:rsidP="002C2516">
      <w:pPr>
        <w:tabs>
          <w:tab w:val="clear" w:pos="567"/>
        </w:tabs>
        <w:spacing w:line="240" w:lineRule="auto"/>
        <w:rPr>
          <w:szCs w:val="22"/>
          <w:lang w:val="hr-HR"/>
        </w:rPr>
      </w:pPr>
    </w:p>
    <w:p w14:paraId="0E35969A"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4.7</w:t>
      </w:r>
      <w:r w:rsidRPr="00461129">
        <w:rPr>
          <w:b/>
          <w:szCs w:val="22"/>
          <w:lang w:val="hr-HR"/>
        </w:rPr>
        <w:tab/>
        <w:t>Utjecaj na sposobnost upravljanja vozilima i rada sa strojevima</w:t>
      </w:r>
    </w:p>
    <w:p w14:paraId="0E35969B" w14:textId="77777777" w:rsidR="00F42EFA" w:rsidRPr="00461129" w:rsidRDefault="00F42EFA" w:rsidP="002C2516">
      <w:pPr>
        <w:keepNext/>
        <w:tabs>
          <w:tab w:val="clear" w:pos="567"/>
        </w:tabs>
        <w:spacing w:line="240" w:lineRule="auto"/>
        <w:rPr>
          <w:szCs w:val="22"/>
          <w:lang w:val="hr-HR"/>
        </w:rPr>
      </w:pPr>
    </w:p>
    <w:p w14:paraId="0E35969C" w14:textId="77777777" w:rsidR="00F42EFA" w:rsidRPr="00461129" w:rsidRDefault="00F42EFA" w:rsidP="002C2516">
      <w:pPr>
        <w:tabs>
          <w:tab w:val="clear" w:pos="567"/>
        </w:tabs>
        <w:autoSpaceDE w:val="0"/>
        <w:autoSpaceDN w:val="0"/>
        <w:adjustRightInd w:val="0"/>
        <w:spacing w:line="240" w:lineRule="auto"/>
        <w:rPr>
          <w:rFonts w:ascii="TimesNewRoman" w:eastAsia="SimSun" w:hAnsi="TimesNewRoman" w:cs="TimesNewRoman"/>
          <w:sz w:val="21"/>
          <w:szCs w:val="21"/>
          <w:lang w:val="hr-HR"/>
        </w:rPr>
      </w:pPr>
      <w:r w:rsidRPr="00461129">
        <w:rPr>
          <w:rFonts w:eastAsia="MS Mincho"/>
          <w:lang w:val="hr-HR" w:eastAsia="ja-JP"/>
        </w:rPr>
        <w:t>Zykadia malo utječe na sposobnost upravljanja vozilima i rada sa strojevima. Potreban je oprez kod upravljanja vozilima ili rada sa strojevima tijekom liječenja budući da bolesnici mogu osjetiti umor ili poremećaje vida.</w:t>
      </w:r>
    </w:p>
    <w:p w14:paraId="0E35969D" w14:textId="77777777" w:rsidR="00F42EFA" w:rsidRPr="00461129" w:rsidRDefault="00F42EFA" w:rsidP="002C2516">
      <w:pPr>
        <w:tabs>
          <w:tab w:val="clear" w:pos="567"/>
        </w:tabs>
        <w:spacing w:line="240" w:lineRule="auto"/>
        <w:rPr>
          <w:szCs w:val="22"/>
          <w:lang w:val="hr-HR"/>
        </w:rPr>
      </w:pPr>
    </w:p>
    <w:p w14:paraId="0E35969E" w14:textId="77777777" w:rsidR="00F42EFA" w:rsidRPr="00461129" w:rsidRDefault="00F42EFA" w:rsidP="002C2516">
      <w:pPr>
        <w:keepNext/>
        <w:tabs>
          <w:tab w:val="clear" w:pos="567"/>
        </w:tabs>
        <w:spacing w:line="240" w:lineRule="auto"/>
        <w:rPr>
          <w:b/>
          <w:szCs w:val="22"/>
          <w:lang w:val="hr-HR"/>
        </w:rPr>
      </w:pPr>
      <w:r w:rsidRPr="00461129">
        <w:rPr>
          <w:b/>
          <w:szCs w:val="22"/>
          <w:lang w:val="hr-HR"/>
        </w:rPr>
        <w:lastRenderedPageBreak/>
        <w:t>4.8</w:t>
      </w:r>
      <w:r w:rsidRPr="00461129">
        <w:rPr>
          <w:b/>
          <w:szCs w:val="22"/>
          <w:lang w:val="hr-HR"/>
        </w:rPr>
        <w:tab/>
        <w:t>Nuspojave</w:t>
      </w:r>
    </w:p>
    <w:p w14:paraId="0E35969F" w14:textId="77777777" w:rsidR="00F42EFA" w:rsidRPr="00461129" w:rsidRDefault="00F42EFA" w:rsidP="002C2516">
      <w:pPr>
        <w:keepNext/>
        <w:tabs>
          <w:tab w:val="clear" w:pos="567"/>
        </w:tabs>
        <w:autoSpaceDE w:val="0"/>
        <w:autoSpaceDN w:val="0"/>
        <w:adjustRightInd w:val="0"/>
        <w:spacing w:line="240" w:lineRule="auto"/>
        <w:jc w:val="both"/>
        <w:rPr>
          <w:szCs w:val="22"/>
          <w:lang w:val="hr-HR"/>
        </w:rPr>
      </w:pPr>
    </w:p>
    <w:p w14:paraId="0E3596A0"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Sažetak sigurnosnog profila</w:t>
      </w:r>
    </w:p>
    <w:p w14:paraId="0E3596A1"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6A2" w14:textId="5AE99DFB"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Nuspojave opisane u nastavku odražavaju izloženost </w:t>
      </w:r>
      <w:r w:rsidR="00001A2E" w:rsidRPr="00461129">
        <w:rPr>
          <w:szCs w:val="22"/>
          <w:lang w:val="hr-HR"/>
        </w:rPr>
        <w:t>cer</w:t>
      </w:r>
      <w:r w:rsidR="00E467EF" w:rsidRPr="00461129">
        <w:rPr>
          <w:szCs w:val="22"/>
          <w:lang w:val="hr-HR"/>
        </w:rPr>
        <w:t>i</w:t>
      </w:r>
      <w:r w:rsidR="00001A2E" w:rsidRPr="00461129">
        <w:rPr>
          <w:szCs w:val="22"/>
          <w:lang w:val="hr-HR"/>
        </w:rPr>
        <w:t xml:space="preserve">tinibu </w:t>
      </w:r>
      <w:r w:rsidR="003F292D" w:rsidRPr="00461129">
        <w:rPr>
          <w:szCs w:val="22"/>
          <w:lang w:val="hr-HR"/>
        </w:rPr>
        <w:t xml:space="preserve">u dozi </w:t>
      </w:r>
      <w:r w:rsidRPr="00461129">
        <w:rPr>
          <w:szCs w:val="24"/>
          <w:lang w:val="hr-HR"/>
        </w:rPr>
        <w:t xml:space="preserve">od 750 mg uzetoj jedanput dnevno natašte u </w:t>
      </w:r>
      <w:r w:rsidRPr="00461129">
        <w:rPr>
          <w:szCs w:val="22"/>
          <w:lang w:val="hr-HR"/>
        </w:rPr>
        <w:t>925 bolesnika s ALK</w:t>
      </w:r>
      <w:r w:rsidRPr="00461129">
        <w:rPr>
          <w:szCs w:val="22"/>
          <w:lang w:val="hr-HR"/>
        </w:rPr>
        <w:noBreakHyphen/>
        <w:t>pozitivnim uznapredovalim NSCLC</w:t>
      </w:r>
      <w:r w:rsidRPr="00461129">
        <w:rPr>
          <w:szCs w:val="22"/>
          <w:lang w:val="hr-HR"/>
        </w:rPr>
        <w:noBreakHyphen/>
        <w:t>om u skupu od sedam kliničkih ispitivanja koja uključuju i dva randomizirana, ispitivanja faze 3 s aktivnom kontrolom (ispitivanja A2301 i A2303).</w:t>
      </w:r>
    </w:p>
    <w:p w14:paraId="0E3596A3"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A4" w14:textId="7BC0658A"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Medijan trajanja izloženosti </w:t>
      </w:r>
      <w:r w:rsidR="00001A2E" w:rsidRPr="00461129">
        <w:rPr>
          <w:szCs w:val="22"/>
          <w:lang w:val="hr-HR"/>
        </w:rPr>
        <w:t>cer</w:t>
      </w:r>
      <w:r w:rsidR="00E467EF" w:rsidRPr="00461129">
        <w:rPr>
          <w:szCs w:val="22"/>
          <w:lang w:val="hr-HR"/>
        </w:rPr>
        <w:t>i</w:t>
      </w:r>
      <w:r w:rsidR="00001A2E" w:rsidRPr="00461129">
        <w:rPr>
          <w:szCs w:val="22"/>
          <w:lang w:val="hr-HR"/>
        </w:rPr>
        <w:t xml:space="preserve">tinibu </w:t>
      </w:r>
      <w:r w:rsidR="003F292D" w:rsidRPr="00461129">
        <w:rPr>
          <w:szCs w:val="22"/>
          <w:lang w:val="hr-HR"/>
        </w:rPr>
        <w:t xml:space="preserve">u dozi </w:t>
      </w:r>
      <w:r w:rsidRPr="00461129">
        <w:rPr>
          <w:szCs w:val="24"/>
          <w:lang w:val="hr-HR"/>
        </w:rPr>
        <w:t xml:space="preserve">od 750 mg natašte bio je </w:t>
      </w:r>
      <w:r w:rsidRPr="00461129">
        <w:rPr>
          <w:szCs w:val="22"/>
          <w:lang w:val="hr-HR"/>
        </w:rPr>
        <w:t>44,9 tjedana (raspon: 0,1 do 200,1 tjedana).</w:t>
      </w:r>
    </w:p>
    <w:p w14:paraId="0E3596A5"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A6" w14:textId="06F24ABF"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Nuspojave s incidencijom ≥10% u bolesnika liječenih </w:t>
      </w:r>
      <w:r w:rsidR="00001A2E" w:rsidRPr="00461129">
        <w:rPr>
          <w:szCs w:val="22"/>
          <w:lang w:val="hr-HR"/>
        </w:rPr>
        <w:t>cer</w:t>
      </w:r>
      <w:r w:rsidR="00E467EF" w:rsidRPr="00461129">
        <w:rPr>
          <w:szCs w:val="22"/>
          <w:lang w:val="hr-HR"/>
        </w:rPr>
        <w:t>i</w:t>
      </w:r>
      <w:r w:rsidR="00001A2E" w:rsidRPr="00461129">
        <w:rPr>
          <w:szCs w:val="22"/>
          <w:lang w:val="hr-HR"/>
        </w:rPr>
        <w:t xml:space="preserve">tinibom </w:t>
      </w:r>
      <w:r w:rsidR="003F292D" w:rsidRPr="00461129">
        <w:rPr>
          <w:szCs w:val="22"/>
          <w:lang w:val="hr-HR"/>
        </w:rPr>
        <w:t xml:space="preserve">u dozi </w:t>
      </w:r>
      <w:r w:rsidRPr="00461129">
        <w:rPr>
          <w:szCs w:val="22"/>
          <w:lang w:val="hr-HR"/>
        </w:rPr>
        <w:t>od 750 mg natašte bile su proljev, mučnina, povraćanje, umor, abnormalnosti na laboratorijskim pretragama jetre, bol u abdomenu, smanjeni apetit, smanjena tjelesna težina, konstipacija, povišeni kreatinin u krvi, osip, anemija i poremećaj funkcije jednjaka.</w:t>
      </w:r>
    </w:p>
    <w:p w14:paraId="0E3596A7"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A8" w14:textId="27E160F3"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Nuspojave stupnja 3</w:t>
      </w:r>
      <w:r w:rsidRPr="00461129">
        <w:rPr>
          <w:szCs w:val="22"/>
          <w:lang w:val="hr-HR"/>
        </w:rPr>
        <w:noBreakHyphen/>
        <w:t xml:space="preserve">4 s incidencijom ≥5% u bolesnika liječenih </w:t>
      </w:r>
      <w:r w:rsidR="00001A2E" w:rsidRPr="00461129">
        <w:rPr>
          <w:szCs w:val="22"/>
          <w:lang w:val="hr-HR"/>
        </w:rPr>
        <w:t>cer</w:t>
      </w:r>
      <w:r w:rsidR="00E467EF" w:rsidRPr="00461129">
        <w:rPr>
          <w:szCs w:val="22"/>
          <w:lang w:val="hr-HR"/>
        </w:rPr>
        <w:t>i</w:t>
      </w:r>
      <w:r w:rsidR="00001A2E" w:rsidRPr="00461129">
        <w:rPr>
          <w:szCs w:val="22"/>
          <w:lang w:val="hr-HR"/>
        </w:rPr>
        <w:t xml:space="preserve">tinibom </w:t>
      </w:r>
      <w:r w:rsidR="00E467EF" w:rsidRPr="00461129">
        <w:rPr>
          <w:szCs w:val="22"/>
          <w:lang w:val="hr-HR"/>
        </w:rPr>
        <w:t xml:space="preserve">u dozi </w:t>
      </w:r>
      <w:r w:rsidRPr="00461129">
        <w:rPr>
          <w:szCs w:val="22"/>
          <w:lang w:val="hr-HR"/>
        </w:rPr>
        <w:t>od 750 mg natašte bile su abnormalnosti na laboratorijskim pretragama jetre, umor, povraćanje, hiperglikemija, mučnina i proljev.</w:t>
      </w:r>
    </w:p>
    <w:p w14:paraId="0E3596A9" w14:textId="77777777" w:rsidR="00F42EFA" w:rsidRPr="00461129" w:rsidRDefault="00F42EFA" w:rsidP="002C2516">
      <w:pPr>
        <w:tabs>
          <w:tab w:val="clear" w:pos="567"/>
        </w:tabs>
        <w:autoSpaceDE w:val="0"/>
        <w:autoSpaceDN w:val="0"/>
        <w:adjustRightInd w:val="0"/>
        <w:spacing w:line="240" w:lineRule="auto"/>
        <w:rPr>
          <w:szCs w:val="22"/>
          <w:lang w:val="hr-HR"/>
        </w:rPr>
      </w:pPr>
    </w:p>
    <w:p w14:paraId="7BA6C0D6" w14:textId="12A11889" w:rsidR="002F3E06" w:rsidRPr="00461129" w:rsidRDefault="002F3E06" w:rsidP="002C2516">
      <w:pPr>
        <w:tabs>
          <w:tab w:val="clear" w:pos="567"/>
        </w:tabs>
        <w:autoSpaceDE w:val="0"/>
        <w:autoSpaceDN w:val="0"/>
        <w:adjustRightInd w:val="0"/>
        <w:spacing w:line="240" w:lineRule="auto"/>
        <w:rPr>
          <w:szCs w:val="22"/>
          <w:lang w:val="hr-HR"/>
        </w:rPr>
      </w:pPr>
      <w:r w:rsidRPr="00461129">
        <w:rPr>
          <w:szCs w:val="22"/>
          <w:lang w:val="hr-HR"/>
        </w:rPr>
        <w:t>U ispitivanju optimizacije doze A2112 (ASCEND-8) u prethodno liječenih i neliječenih bolesnika s ALK</w:t>
      </w:r>
      <w:r w:rsidRPr="00461129">
        <w:rPr>
          <w:szCs w:val="22"/>
          <w:lang w:val="hr-HR"/>
        </w:rPr>
        <w:noBreakHyphen/>
        <w:t>pozitivnim uznapredovalim NSCLC</w:t>
      </w:r>
      <w:r w:rsidRPr="00461129">
        <w:rPr>
          <w:szCs w:val="22"/>
          <w:lang w:val="hr-HR"/>
        </w:rPr>
        <w:noBreakHyphen/>
        <w:t xml:space="preserve">om, ukupni sigurnosni profil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 xml:space="preserve">pri preporučenoj dozi od 450 mg uz hranu (N=108) bio je u skladu sa </w:t>
      </w:r>
      <w:r w:rsidR="00001A2E" w:rsidRPr="00461129">
        <w:rPr>
          <w:szCs w:val="22"/>
          <w:lang w:val="hr-HR"/>
        </w:rPr>
        <w:t>cer</w:t>
      </w:r>
      <w:r w:rsidR="00E467EF" w:rsidRPr="00461129">
        <w:rPr>
          <w:szCs w:val="22"/>
          <w:lang w:val="hr-HR"/>
        </w:rPr>
        <w:t>i</w:t>
      </w:r>
      <w:r w:rsidR="00001A2E" w:rsidRPr="00461129">
        <w:rPr>
          <w:szCs w:val="22"/>
          <w:lang w:val="hr-HR"/>
        </w:rPr>
        <w:t xml:space="preserve">tinibom </w:t>
      </w:r>
      <w:r w:rsidR="003F292D" w:rsidRPr="00461129">
        <w:rPr>
          <w:szCs w:val="22"/>
          <w:lang w:val="hr-HR"/>
        </w:rPr>
        <w:t xml:space="preserve">u dozi </w:t>
      </w:r>
      <w:r w:rsidRPr="00461129">
        <w:rPr>
          <w:szCs w:val="22"/>
          <w:lang w:val="hr-HR"/>
        </w:rPr>
        <w:t xml:space="preserve">od 750 mg natašte (N=110), osim za smanjenje u gastrointestinalnim nuspojavama, za vrijeme postizanja usporedive izloženosti u stanju dinamičke ravnoteže (vidjeti dio 5.1 i </w:t>
      </w:r>
      <w:r w:rsidR="00021CB3" w:rsidRPr="00461129">
        <w:rPr>
          <w:szCs w:val="22"/>
          <w:lang w:val="hr-HR"/>
        </w:rPr>
        <w:t>odlomak</w:t>
      </w:r>
      <w:r w:rsidRPr="00461129">
        <w:rPr>
          <w:szCs w:val="22"/>
          <w:lang w:val="hr-HR"/>
        </w:rPr>
        <w:t xml:space="preserve"> „Gastrointestinalne nuspojave“ ispod).</w:t>
      </w:r>
    </w:p>
    <w:p w14:paraId="0E3596AB"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AC"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Tablični popis nuspojava</w:t>
      </w:r>
    </w:p>
    <w:p w14:paraId="0E3596AD"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255A30F5" w14:textId="5E5D6FB1" w:rsidR="002F3E06" w:rsidRPr="00461129" w:rsidRDefault="002F3E06" w:rsidP="002C2516">
      <w:pPr>
        <w:tabs>
          <w:tab w:val="clear" w:pos="567"/>
        </w:tabs>
        <w:autoSpaceDE w:val="0"/>
        <w:autoSpaceDN w:val="0"/>
        <w:adjustRightInd w:val="0"/>
        <w:spacing w:line="240" w:lineRule="auto"/>
        <w:rPr>
          <w:szCs w:val="22"/>
          <w:lang w:val="hr-HR"/>
        </w:rPr>
      </w:pPr>
      <w:r w:rsidRPr="00461129">
        <w:rPr>
          <w:szCs w:val="22"/>
          <w:lang w:val="hr-HR"/>
        </w:rPr>
        <w:t xml:space="preserve">Tablica 2 prikazuje kategoriju učestalosti nuspojava prijavljenih uz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Pr="00461129">
        <w:rPr>
          <w:szCs w:val="24"/>
          <w:lang w:val="hr-HR"/>
        </w:rPr>
        <w:t>u bolesnika liječenih dozom od 750 mg natašte (N=925) u sedam kliničkih ispitivanja</w:t>
      </w:r>
      <w:r w:rsidRPr="00461129">
        <w:rPr>
          <w:szCs w:val="22"/>
          <w:lang w:val="hr-HR"/>
        </w:rPr>
        <w:t>. Učestalost odabranih gastrointestinalnih nuspojava (proljev, mučnina i povraćanje) je temeljena na bolesnicima liječenima dozom od 450 mg jedanput dnevno uz hranu (N=108).</w:t>
      </w:r>
    </w:p>
    <w:p w14:paraId="0E3596AF"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B0" w14:textId="154E7208"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Nuspojave su navedene prema MedDRA klasifikaciji organskih sustava. Unutar svakog organskog sustava nuspojave su razvrstane po učestalosti, pri čemu su najučestalije navedene prve. Uz to, odgovarajuća kategorija učestalosti prema sljedećem prikazu (CIOMS III) također je navedena za svaku nuspojavu: vrlo često (≥1/10); često (≥1/100 i &lt;1/10); manje često (≥1/1000 i &lt;1/100); rijetko (≥1/10 000 i &lt;1/1000); vrlo rijetko (&lt;1/10 000); i nepoznato (ne može se procijeniti iz dostupnih podataka).</w:t>
      </w:r>
      <w:r w:rsidR="00001A2E" w:rsidRPr="00461129">
        <w:rPr>
          <w:szCs w:val="22"/>
          <w:lang w:val="hr-HR"/>
        </w:rPr>
        <w:t xml:space="preserve"> </w:t>
      </w:r>
      <w:r w:rsidR="00F9358A" w:rsidRPr="00461129">
        <w:rPr>
          <w:szCs w:val="22"/>
          <w:lang w:val="hr-HR"/>
        </w:rPr>
        <w:t>Unutar svake grupe učestalosti, nuspojave su prikazane prema redosljedu smanjenja ozbiljnosti.</w:t>
      </w:r>
    </w:p>
    <w:p w14:paraId="0E3596B1"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6B2" w14:textId="36D4DC63" w:rsidR="00F42EFA" w:rsidRPr="00461129" w:rsidRDefault="00F42EFA" w:rsidP="002C2516">
      <w:pPr>
        <w:keepNext/>
        <w:tabs>
          <w:tab w:val="clear" w:pos="567"/>
        </w:tabs>
        <w:autoSpaceDE w:val="0"/>
        <w:autoSpaceDN w:val="0"/>
        <w:adjustRightInd w:val="0"/>
        <w:spacing w:line="240" w:lineRule="auto"/>
        <w:rPr>
          <w:b/>
          <w:szCs w:val="22"/>
          <w:lang w:val="hr-HR"/>
        </w:rPr>
      </w:pPr>
      <w:r w:rsidRPr="00461129">
        <w:rPr>
          <w:b/>
          <w:szCs w:val="22"/>
          <w:lang w:val="hr-HR"/>
        </w:rPr>
        <w:t>Tablica 2</w:t>
      </w:r>
      <w:r w:rsidRPr="00461129">
        <w:rPr>
          <w:b/>
          <w:szCs w:val="22"/>
          <w:lang w:val="hr-HR"/>
        </w:rPr>
        <w:tab/>
        <w:t xml:space="preserve">Nuspojave u bolesnika liječenih </w:t>
      </w:r>
      <w:r w:rsidR="00001A2E" w:rsidRPr="00461129">
        <w:rPr>
          <w:b/>
          <w:szCs w:val="22"/>
          <w:lang w:val="hr-HR"/>
        </w:rPr>
        <w:t>cer</w:t>
      </w:r>
      <w:r w:rsidR="00E467EF" w:rsidRPr="00461129">
        <w:rPr>
          <w:b/>
          <w:szCs w:val="22"/>
          <w:lang w:val="hr-HR"/>
        </w:rPr>
        <w:t>i</w:t>
      </w:r>
      <w:r w:rsidR="00001A2E" w:rsidRPr="00461129">
        <w:rPr>
          <w:b/>
          <w:szCs w:val="22"/>
          <w:lang w:val="hr-HR"/>
        </w:rPr>
        <w:t>tinibom</w:t>
      </w:r>
    </w:p>
    <w:p w14:paraId="0E3596B3" w14:textId="77777777" w:rsidR="00F42EFA" w:rsidRPr="00461129" w:rsidRDefault="00F42EFA" w:rsidP="002C2516">
      <w:pPr>
        <w:keepNext/>
        <w:tabs>
          <w:tab w:val="clear" w:pos="567"/>
        </w:tabs>
        <w:autoSpaceDE w:val="0"/>
        <w:autoSpaceDN w:val="0"/>
        <w:adjustRightInd w:val="0"/>
        <w:spacing w:line="240" w:lineRule="auto"/>
        <w:rPr>
          <w:szCs w:val="22"/>
          <w:lang w:val="hr-HR"/>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F42EFA" w:rsidRPr="00461129" w14:paraId="0E3596BA"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0E3596B4" w14:textId="77777777" w:rsidR="00F42EFA" w:rsidRPr="00461129" w:rsidRDefault="00F42EF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Klasifikacija organskih sustava</w:t>
            </w:r>
          </w:p>
          <w:p w14:paraId="0E3596B5" w14:textId="77777777" w:rsidR="00F42EFA" w:rsidRPr="00461129" w:rsidRDefault="00F42EF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Preporučeni izraz</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B6" w14:textId="6393AF9D" w:rsidR="00F42EFA" w:rsidRPr="00461129" w:rsidRDefault="00001A2E"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Cer</w:t>
            </w:r>
            <w:r w:rsidR="00E467EF" w:rsidRPr="00461129">
              <w:rPr>
                <w:rFonts w:ascii="Times New Roman" w:hAnsi="Times New Roman"/>
                <w:b/>
                <w:sz w:val="22"/>
                <w:szCs w:val="22"/>
                <w:lang w:val="hr-HR"/>
              </w:rPr>
              <w:t>i</w:t>
            </w:r>
            <w:r w:rsidRPr="00461129">
              <w:rPr>
                <w:rFonts w:ascii="Times New Roman" w:hAnsi="Times New Roman"/>
                <w:b/>
                <w:sz w:val="22"/>
                <w:szCs w:val="22"/>
                <w:lang w:val="hr-HR"/>
              </w:rPr>
              <w:t>tinib</w:t>
            </w:r>
          </w:p>
          <w:p w14:paraId="0E3596B7" w14:textId="77777777" w:rsidR="00F42EFA" w:rsidRPr="00461129" w:rsidRDefault="00F42EF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N=925</w:t>
            </w:r>
          </w:p>
          <w:p w14:paraId="0E3596B8" w14:textId="77777777" w:rsidR="00F42EFA" w:rsidRPr="00461129" w:rsidRDefault="00F42EF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B9" w14:textId="77777777" w:rsidR="00F42EFA" w:rsidRPr="00461129" w:rsidRDefault="00F42EFA" w:rsidP="002C2516">
            <w:pPr>
              <w:pStyle w:val="Table"/>
              <w:keepNext/>
              <w:keepLines w:val="0"/>
              <w:tabs>
                <w:tab w:val="clear" w:pos="284"/>
              </w:tabs>
              <w:spacing w:before="0" w:after="0"/>
              <w:jc w:val="center"/>
              <w:rPr>
                <w:rFonts w:ascii="Times New Roman" w:hAnsi="Times New Roman"/>
                <w:b/>
                <w:sz w:val="22"/>
                <w:szCs w:val="22"/>
                <w:lang w:val="hr-HR"/>
              </w:rPr>
            </w:pPr>
            <w:r w:rsidRPr="00461129">
              <w:rPr>
                <w:rFonts w:ascii="Times New Roman" w:hAnsi="Times New Roman"/>
                <w:b/>
                <w:sz w:val="22"/>
                <w:szCs w:val="22"/>
                <w:lang w:val="hr-HR"/>
              </w:rPr>
              <w:t>Kategorija učestalosti</w:t>
            </w:r>
          </w:p>
        </w:tc>
      </w:tr>
      <w:tr w:rsidR="00F42EFA" w:rsidRPr="00461129" w14:paraId="0E3596BC"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BB"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krvi i limfnog sustava</w:t>
            </w:r>
          </w:p>
        </w:tc>
      </w:tr>
      <w:tr w:rsidR="00F42EFA" w:rsidRPr="00461129" w14:paraId="0E3596C0"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BD" w14:textId="77777777" w:rsidR="00F42EFA" w:rsidRPr="00461129" w:rsidRDefault="00F42EFA" w:rsidP="002C2516">
            <w:pPr>
              <w:pStyle w:val="Table"/>
              <w:keepNext/>
              <w:keepLines w:val="0"/>
              <w:tabs>
                <w:tab w:val="clear" w:pos="284"/>
              </w:tabs>
              <w:spacing w:before="0" w:after="0"/>
              <w:ind w:left="270"/>
              <w:rPr>
                <w:rFonts w:ascii="Times New Roman" w:hAnsi="Times New Roman"/>
                <w:bCs/>
                <w:sz w:val="22"/>
                <w:szCs w:val="22"/>
                <w:lang w:val="hr-HR"/>
              </w:rPr>
            </w:pPr>
            <w:r w:rsidRPr="00461129">
              <w:rPr>
                <w:rFonts w:ascii="Times New Roman" w:hAnsi="Times New Roman"/>
                <w:bCs/>
                <w:sz w:val="22"/>
                <w:szCs w:val="22"/>
                <w:lang w:val="hr-HR"/>
              </w:rPr>
              <w:t>Anemija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3596BE" w14:textId="77777777" w:rsidR="00F42EFA" w:rsidRPr="00461129" w:rsidRDefault="00F42EFA" w:rsidP="002C2516">
            <w:pPr>
              <w:pStyle w:val="Table"/>
              <w:keepNext/>
              <w:keepLines w:val="0"/>
              <w:tabs>
                <w:tab w:val="clear" w:pos="284"/>
              </w:tabs>
              <w:spacing w:before="0" w:after="0"/>
              <w:jc w:val="center"/>
              <w:rPr>
                <w:rFonts w:ascii="Times New Roman" w:hAnsi="Times New Roman"/>
                <w:bCs/>
                <w:sz w:val="22"/>
                <w:szCs w:val="22"/>
                <w:lang w:val="hr-HR"/>
              </w:rPr>
            </w:pPr>
            <w:r w:rsidRPr="00461129">
              <w:rPr>
                <w:rFonts w:ascii="Times New Roman" w:hAnsi="Times New Roman"/>
                <w:bCs/>
                <w:sz w:val="22"/>
                <w:szCs w:val="22"/>
                <w:lang w:val="hr-HR"/>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3596BF" w14:textId="77777777" w:rsidR="00F42EFA" w:rsidRPr="00461129" w:rsidRDefault="00F42EFA" w:rsidP="002C2516">
            <w:pPr>
              <w:pStyle w:val="Table"/>
              <w:keepNext/>
              <w:keepLines w:val="0"/>
              <w:tabs>
                <w:tab w:val="clear" w:pos="284"/>
              </w:tabs>
              <w:spacing w:before="0" w:after="0"/>
              <w:jc w:val="center"/>
              <w:rPr>
                <w:rFonts w:ascii="Times New Roman" w:hAnsi="Times New Roman"/>
                <w:bCs/>
                <w:sz w:val="22"/>
                <w:szCs w:val="22"/>
                <w:lang w:val="hr-HR"/>
              </w:rPr>
            </w:pPr>
            <w:r w:rsidRPr="00461129">
              <w:rPr>
                <w:rFonts w:ascii="Times New Roman" w:hAnsi="Times New Roman"/>
                <w:bCs/>
                <w:sz w:val="22"/>
                <w:szCs w:val="22"/>
                <w:lang w:val="hr-HR"/>
              </w:rPr>
              <w:t>Vrlo često</w:t>
            </w:r>
          </w:p>
        </w:tc>
      </w:tr>
      <w:tr w:rsidR="00F42EFA" w:rsidRPr="00461129" w14:paraId="0E3596C2"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C1" w14:textId="77777777" w:rsidR="00F42EFA" w:rsidRPr="00461129" w:rsidRDefault="00F42EFA"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b/>
                <w:bCs/>
                <w:sz w:val="22"/>
                <w:szCs w:val="22"/>
                <w:lang w:val="hr-HR"/>
              </w:rPr>
              <w:t>Poremećaji metabolizma i prehrane</w:t>
            </w:r>
          </w:p>
        </w:tc>
      </w:tr>
      <w:tr w:rsidR="00F42EFA" w:rsidRPr="00461129" w14:paraId="0E3596C6"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C3"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Smanjeni apetit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C4"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C5"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6CA"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C7"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Hiperglikemija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C8"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C9"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CE"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CB"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Hipofosfatemija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CC"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CD"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D0"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CF"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oka</w:t>
            </w:r>
          </w:p>
        </w:tc>
      </w:tr>
      <w:tr w:rsidR="00F42EFA" w:rsidRPr="00461129" w14:paraId="0E3596D4"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D1"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Poremećaj vida</w:t>
            </w:r>
            <w:r w:rsidRPr="00461129">
              <w:rPr>
                <w:rFonts w:ascii="Times New Roman" w:hAnsi="Times New Roman"/>
                <w:sz w:val="22"/>
                <w:szCs w:val="22"/>
                <w:vertAlign w:val="superscript"/>
                <w:lang w:val="hr-HR"/>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D2"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D3"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D6"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D5"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lastRenderedPageBreak/>
              <w:t>Srčani poremećaji</w:t>
            </w:r>
          </w:p>
        </w:tc>
      </w:tr>
      <w:tr w:rsidR="00F42EFA" w:rsidRPr="00461129" w14:paraId="0E3596DA"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D7"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Perikarditis</w:t>
            </w:r>
            <w:r w:rsidRPr="00461129">
              <w:rPr>
                <w:rFonts w:ascii="Times New Roman" w:hAnsi="Times New Roman"/>
                <w:sz w:val="22"/>
                <w:szCs w:val="22"/>
                <w:vertAlign w:val="superscript"/>
                <w:lang w:val="hr-HR"/>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D8"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D9"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DE"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DB"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Bradikardija</w:t>
            </w:r>
            <w:r w:rsidRPr="00461129">
              <w:rPr>
                <w:rFonts w:ascii="Times New Roman" w:hAnsi="Times New Roman"/>
                <w:sz w:val="22"/>
                <w:szCs w:val="22"/>
                <w:vertAlign w:val="superscript"/>
                <w:lang w:val="hr-HR"/>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DC"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DD"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E0"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DF"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dišnog sustava, prsišta i sredoprsja</w:t>
            </w:r>
          </w:p>
        </w:tc>
      </w:tr>
      <w:tr w:rsidR="00F42EFA" w:rsidRPr="00461129" w14:paraId="0E3596E4"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E1"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Pneumonitis</w:t>
            </w:r>
            <w:r w:rsidRPr="00461129">
              <w:rPr>
                <w:rFonts w:ascii="Times New Roman" w:hAnsi="Times New Roman"/>
                <w:sz w:val="22"/>
                <w:szCs w:val="22"/>
                <w:vertAlign w:val="superscript"/>
                <w:lang w:val="hr-HR"/>
              </w:rPr>
              <w:t xml:space="preserve"> 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E2"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E3"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6E6"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6E5"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probavnog sustava</w:t>
            </w:r>
          </w:p>
        </w:tc>
      </w:tr>
      <w:tr w:rsidR="002F3E06" w:rsidRPr="00461129" w14:paraId="0E3596EA"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E7" w14:textId="77777777" w:rsidR="002F3E06" w:rsidRPr="00461129" w:rsidRDefault="002F3E06"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Proljev</w:t>
            </w:r>
            <w:r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E8" w14:textId="1EB1947C"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E9" w14:textId="77777777"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2F3E06" w:rsidRPr="00461129" w14:paraId="0E3596EE"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EB" w14:textId="77777777" w:rsidR="002F3E06" w:rsidRPr="00461129" w:rsidRDefault="002F3E06"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Mučnina</w:t>
            </w:r>
            <w:r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EC" w14:textId="39BCC3E7"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ED" w14:textId="77777777"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2F3E06" w:rsidRPr="00461129" w14:paraId="0E3596F2"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EF" w14:textId="77777777" w:rsidR="002F3E06" w:rsidRPr="00461129" w:rsidRDefault="002F3E06"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Povraćanje</w:t>
            </w:r>
            <w:r w:rsidRPr="00461129">
              <w:rPr>
                <w:rFonts w:ascii="Times New Roman" w:hAnsi="Times New Roman"/>
                <w:sz w:val="22"/>
                <w:szCs w:val="22"/>
                <w:vertAlign w:val="superscript"/>
                <w:lang w:val="hr-HR"/>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F0" w14:textId="19B45966"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F1" w14:textId="77777777" w:rsidR="002F3E06" w:rsidRPr="00461129" w:rsidRDefault="002F3E06"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6F6"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F3"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Bol u abdomenu</w:t>
            </w:r>
            <w:r w:rsidRPr="00461129">
              <w:rPr>
                <w:rFonts w:ascii="Times New Roman" w:hAnsi="Times New Roman"/>
                <w:sz w:val="22"/>
                <w:szCs w:val="22"/>
                <w:vertAlign w:val="superscript"/>
                <w:lang w:val="hr-HR"/>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F4"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F5"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6FA"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F7"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Konstipacija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F8"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F9"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6FE"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FB"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Poremećaj jednjaka</w:t>
            </w:r>
            <w:r w:rsidRPr="00461129">
              <w:rPr>
                <w:rFonts w:ascii="Times New Roman" w:hAnsi="Times New Roman"/>
                <w:sz w:val="22"/>
                <w:szCs w:val="22"/>
                <w:vertAlign w:val="superscript"/>
                <w:lang w:val="hr-HR"/>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6FC"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6FD"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02"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6FF"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Pankreatitis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00"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01"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Manje često</w:t>
            </w:r>
          </w:p>
        </w:tc>
      </w:tr>
      <w:tr w:rsidR="00F42EFA" w:rsidRPr="00461129" w14:paraId="0E359704"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03"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jetre i žuči</w:t>
            </w:r>
          </w:p>
        </w:tc>
      </w:tr>
      <w:tr w:rsidR="00F42EFA" w:rsidRPr="00461129" w14:paraId="0E359708"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05"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Poremećeni testovi jetrene funkcije</w:t>
            </w:r>
            <w:r w:rsidRPr="00461129">
              <w:rPr>
                <w:rFonts w:ascii="Times New Roman" w:hAnsi="Times New Roman"/>
                <w:sz w:val="22"/>
                <w:szCs w:val="22"/>
                <w:vertAlign w:val="superscript"/>
                <w:lang w:val="hr-HR"/>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06"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07"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0C"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09"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Hepatotoksičnost</w:t>
            </w:r>
            <w:r w:rsidRPr="00461129">
              <w:rPr>
                <w:rFonts w:ascii="Times New Roman" w:hAnsi="Times New Roman"/>
                <w:sz w:val="22"/>
                <w:szCs w:val="22"/>
                <w:vertAlign w:val="superscript"/>
                <w:lang w:val="hr-HR"/>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0A"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0B"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0E"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0D"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kože i potkožnog tkiva</w:t>
            </w:r>
          </w:p>
        </w:tc>
      </w:tr>
      <w:tr w:rsidR="00F42EFA" w:rsidRPr="00461129" w14:paraId="0E359712"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0F"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Osip</w:t>
            </w:r>
            <w:r w:rsidRPr="00461129">
              <w:rPr>
                <w:rFonts w:ascii="Times New Roman" w:hAnsi="Times New Roman"/>
                <w:sz w:val="22"/>
                <w:szCs w:val="22"/>
                <w:vertAlign w:val="superscript"/>
                <w:lang w:val="hr-HR"/>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10"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11"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14"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13"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Poremećaji bubrega i mokraćnog sustava</w:t>
            </w:r>
          </w:p>
        </w:tc>
      </w:tr>
      <w:tr w:rsidR="00F42EFA" w:rsidRPr="00461129" w14:paraId="0E359718"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15"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Zatajenje bubrega</w:t>
            </w:r>
            <w:r w:rsidRPr="00461129">
              <w:rPr>
                <w:rFonts w:ascii="Times New Roman" w:hAnsi="Times New Roman"/>
                <w:sz w:val="22"/>
                <w:szCs w:val="22"/>
                <w:vertAlign w:val="superscript"/>
                <w:lang w:val="hr-HR"/>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16"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17"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1C"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19"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Oštećenje bubrega</w:t>
            </w:r>
            <w:r w:rsidRPr="00461129">
              <w:rPr>
                <w:rFonts w:ascii="Times New Roman" w:hAnsi="Times New Roman"/>
                <w:sz w:val="22"/>
                <w:szCs w:val="22"/>
                <w:vertAlign w:val="superscript"/>
                <w:lang w:val="hr-HR"/>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1A"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1B"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1E"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1D"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Opći poremećaji i reakcije na mjestu primjene</w:t>
            </w:r>
          </w:p>
        </w:tc>
      </w:tr>
      <w:tr w:rsidR="00F42EFA" w:rsidRPr="00461129" w14:paraId="0E359722"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1F" w14:textId="77777777" w:rsidR="00F42EFA" w:rsidRPr="00461129" w:rsidRDefault="00F42EFA" w:rsidP="002C2516">
            <w:pPr>
              <w:pStyle w:val="Table"/>
              <w:keepLines w:val="0"/>
              <w:tabs>
                <w:tab w:val="clear" w:pos="284"/>
              </w:tabs>
              <w:spacing w:before="0" w:after="0"/>
              <w:ind w:left="270"/>
              <w:rPr>
                <w:rFonts w:ascii="Times New Roman" w:hAnsi="Times New Roman"/>
                <w:sz w:val="22"/>
                <w:szCs w:val="22"/>
                <w:vertAlign w:val="superscript"/>
                <w:lang w:val="hr-HR"/>
              </w:rPr>
            </w:pPr>
            <w:r w:rsidRPr="00461129">
              <w:rPr>
                <w:rFonts w:ascii="Times New Roman" w:hAnsi="Times New Roman"/>
                <w:sz w:val="22"/>
                <w:szCs w:val="22"/>
                <w:lang w:val="hr-HR"/>
              </w:rPr>
              <w:t>Umor</w:t>
            </w:r>
            <w:r w:rsidRPr="00461129">
              <w:rPr>
                <w:rFonts w:ascii="Times New Roman" w:hAnsi="Times New Roman"/>
                <w:sz w:val="22"/>
                <w:szCs w:val="22"/>
                <w:vertAlign w:val="superscript"/>
                <w:lang w:val="hr-HR"/>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20"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21" w14:textId="77777777" w:rsidR="00F42EFA" w:rsidRPr="00461129" w:rsidRDefault="00F42EFA" w:rsidP="002C2516">
            <w:pPr>
              <w:pStyle w:val="Table"/>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24"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23" w14:textId="77777777" w:rsidR="00F42EFA" w:rsidRPr="00461129" w:rsidRDefault="00F42EFA" w:rsidP="002C2516">
            <w:pPr>
              <w:pStyle w:val="Table"/>
              <w:keepNext/>
              <w:keepLines w:val="0"/>
              <w:tabs>
                <w:tab w:val="clear" w:pos="284"/>
              </w:tabs>
              <w:spacing w:before="0" w:after="0"/>
              <w:rPr>
                <w:rFonts w:ascii="Times New Roman" w:hAnsi="Times New Roman"/>
                <w:b/>
                <w:bCs/>
                <w:sz w:val="22"/>
                <w:szCs w:val="22"/>
                <w:lang w:val="hr-HR"/>
              </w:rPr>
            </w:pPr>
            <w:r w:rsidRPr="00461129">
              <w:rPr>
                <w:rFonts w:ascii="Times New Roman" w:hAnsi="Times New Roman"/>
                <w:b/>
                <w:bCs/>
                <w:sz w:val="22"/>
                <w:szCs w:val="22"/>
                <w:lang w:val="hr-HR"/>
              </w:rPr>
              <w:t>Pretrage</w:t>
            </w:r>
          </w:p>
        </w:tc>
      </w:tr>
      <w:tr w:rsidR="00F42EFA" w:rsidRPr="00461129" w14:paraId="0E359728"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25"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Poremećaji na laboratorijskim pretragama jetre</w:t>
            </w:r>
            <w:r w:rsidRPr="00461129">
              <w:rPr>
                <w:rFonts w:ascii="Times New Roman" w:hAnsi="Times New Roman"/>
                <w:sz w:val="22"/>
                <w:szCs w:val="22"/>
                <w:vertAlign w:val="superscript"/>
                <w:lang w:val="hr-HR"/>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26"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27"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2C"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29"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Smanjena tjelesna težina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2A"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2B"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30"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2D"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Povišeni kreatinin u krvi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2E"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2F"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Vrlo često</w:t>
            </w:r>
          </w:p>
        </w:tc>
      </w:tr>
      <w:tr w:rsidR="00F42EFA" w:rsidRPr="00461129" w14:paraId="0E359734"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31"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Produljeni QT na elektrokardiogramu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32"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33"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38"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35"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Povišena lipaza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36"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37"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3C" w14:textId="77777777" w:rsidTr="00BD3293">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59739" w14:textId="77777777" w:rsidR="00F42EFA" w:rsidRPr="00461129" w:rsidRDefault="00F42EFA" w:rsidP="002C2516">
            <w:pPr>
              <w:pStyle w:val="Table"/>
              <w:keepNext/>
              <w:keepLines w:val="0"/>
              <w:tabs>
                <w:tab w:val="clear" w:pos="284"/>
              </w:tabs>
              <w:spacing w:before="0" w:after="0"/>
              <w:ind w:left="270"/>
              <w:rPr>
                <w:rFonts w:ascii="Times New Roman" w:hAnsi="Times New Roman"/>
                <w:sz w:val="22"/>
                <w:szCs w:val="22"/>
                <w:lang w:val="hr-HR"/>
              </w:rPr>
            </w:pPr>
            <w:r w:rsidRPr="00461129">
              <w:rPr>
                <w:rFonts w:ascii="Times New Roman" w:hAnsi="Times New Roman"/>
                <w:sz w:val="22"/>
                <w:szCs w:val="22"/>
                <w:lang w:val="hr-HR"/>
              </w:rPr>
              <w:t>Povišena amilaza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5973A"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35973B"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Često</w:t>
            </w:r>
          </w:p>
        </w:tc>
      </w:tr>
      <w:tr w:rsidR="00F42EFA" w:rsidRPr="00461129" w14:paraId="0E35974C" w14:textId="77777777" w:rsidTr="00BD3293">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5973D" w14:textId="77777777" w:rsidR="00F42EFA" w:rsidRPr="00461129" w:rsidRDefault="00F42EFA"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lang w:val="hr-HR"/>
              </w:rPr>
              <w:t>Uključuje slučajeve prijavljene unutar objedinjenih izraza:</w:t>
            </w:r>
          </w:p>
          <w:p w14:paraId="0E35973E"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a</w:t>
            </w:r>
            <w:r w:rsidRPr="00461129">
              <w:rPr>
                <w:rFonts w:ascii="Times New Roman" w:hAnsi="Times New Roman"/>
                <w:sz w:val="22"/>
                <w:szCs w:val="22"/>
                <w:lang w:val="hr-HR"/>
              </w:rPr>
              <w:tab/>
              <w:t>Poremećaj vida (oštećenje vida, zamagljeni vid, fotopsija, opaciteti u staklovini, smanjena vidna oštrina, poremećaj akomodacije, prezbiopija)</w:t>
            </w:r>
          </w:p>
          <w:p w14:paraId="0E35973F"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b</w:t>
            </w:r>
            <w:r w:rsidRPr="00461129">
              <w:rPr>
                <w:rFonts w:ascii="Times New Roman" w:hAnsi="Times New Roman"/>
                <w:sz w:val="22"/>
                <w:szCs w:val="22"/>
                <w:lang w:val="hr-HR"/>
              </w:rPr>
              <w:tab/>
              <w:t>Perikarditis (perikardijalni izljev, perikarditis)</w:t>
            </w:r>
          </w:p>
          <w:p w14:paraId="0E359740" w14:textId="77777777" w:rsidR="00F42EFA" w:rsidRPr="00461129" w:rsidRDefault="00F42EFA" w:rsidP="002C2516">
            <w:pPr>
              <w:pStyle w:val="Table"/>
              <w:keepLines w:val="0"/>
              <w:tabs>
                <w:tab w:val="clear" w:pos="284"/>
                <w:tab w:val="left" w:pos="567"/>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c</w:t>
            </w:r>
            <w:r w:rsidRPr="00461129">
              <w:rPr>
                <w:rFonts w:ascii="Times New Roman" w:hAnsi="Times New Roman"/>
                <w:sz w:val="22"/>
                <w:szCs w:val="22"/>
                <w:lang w:val="hr-HR"/>
              </w:rPr>
              <w:tab/>
              <w:t>Bradikardija (bradikardija, sinusna bradikardija)</w:t>
            </w:r>
          </w:p>
          <w:p w14:paraId="0E359741"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d</w:t>
            </w:r>
            <w:r w:rsidRPr="00461129">
              <w:rPr>
                <w:rFonts w:ascii="Times New Roman" w:hAnsi="Times New Roman"/>
                <w:sz w:val="22"/>
                <w:szCs w:val="22"/>
                <w:lang w:val="hr-HR"/>
              </w:rPr>
              <w:tab/>
              <w:t>Pneumonitis (intersticijska bolest pluća, pneumonitis)</w:t>
            </w:r>
          </w:p>
          <w:p w14:paraId="0E359742" w14:textId="33C5184A"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e</w:t>
            </w:r>
            <w:r w:rsidRPr="00461129">
              <w:rPr>
                <w:rFonts w:ascii="Times New Roman" w:hAnsi="Times New Roman"/>
                <w:sz w:val="22"/>
                <w:szCs w:val="22"/>
                <w:lang w:val="hr-HR"/>
              </w:rPr>
              <w:tab/>
              <w:t xml:space="preserve">Učestalost odabranih gastrointestinalnih nuspojava (proljev, mučnina i povraćanje) je temeljena na bolesnicima liječenima preporučenom dozom ceritiniba </w:t>
            </w:r>
            <w:r w:rsidR="003F292D" w:rsidRPr="00461129">
              <w:rPr>
                <w:rFonts w:ascii="Times New Roman" w:hAnsi="Times New Roman"/>
                <w:sz w:val="22"/>
                <w:szCs w:val="22"/>
                <w:lang w:val="hr-HR"/>
              </w:rPr>
              <w:t xml:space="preserve">u dozi </w:t>
            </w:r>
            <w:r w:rsidRPr="00461129">
              <w:rPr>
                <w:rFonts w:ascii="Times New Roman" w:hAnsi="Times New Roman"/>
                <w:sz w:val="22"/>
                <w:szCs w:val="22"/>
                <w:lang w:val="hr-HR"/>
              </w:rPr>
              <w:t>od 450 mg uz hranu (N=</w:t>
            </w:r>
            <w:r w:rsidR="002F3E06" w:rsidRPr="00461129">
              <w:rPr>
                <w:rFonts w:ascii="Times New Roman" w:hAnsi="Times New Roman"/>
                <w:sz w:val="22"/>
                <w:szCs w:val="22"/>
                <w:lang w:val="hr-HR"/>
              </w:rPr>
              <w:t>108</w:t>
            </w:r>
            <w:r w:rsidRPr="00461129">
              <w:rPr>
                <w:rFonts w:ascii="Times New Roman" w:hAnsi="Times New Roman"/>
                <w:sz w:val="22"/>
                <w:szCs w:val="22"/>
                <w:lang w:val="hr-HR"/>
              </w:rPr>
              <w:t xml:space="preserve">) u ispitivanju A2112 (ASCEND-8) (vidjeti </w:t>
            </w:r>
            <w:r w:rsidR="00021CB3" w:rsidRPr="00461129">
              <w:rPr>
                <w:rFonts w:ascii="Times New Roman" w:hAnsi="Times New Roman"/>
                <w:sz w:val="22"/>
                <w:szCs w:val="22"/>
                <w:lang w:val="hr-HR"/>
              </w:rPr>
              <w:t>odlomak</w:t>
            </w:r>
            <w:r w:rsidRPr="00461129">
              <w:rPr>
                <w:rFonts w:ascii="Times New Roman" w:hAnsi="Times New Roman"/>
                <w:sz w:val="22"/>
                <w:szCs w:val="22"/>
                <w:lang w:val="hr-HR"/>
              </w:rPr>
              <w:t xml:space="preserve"> „Gastrointestinalne nuspojave“ ispod)</w:t>
            </w:r>
          </w:p>
          <w:p w14:paraId="0E359743"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f</w:t>
            </w:r>
            <w:r w:rsidRPr="00461129">
              <w:rPr>
                <w:rFonts w:ascii="Times New Roman" w:hAnsi="Times New Roman"/>
                <w:sz w:val="22"/>
                <w:szCs w:val="22"/>
                <w:lang w:val="hr-HR"/>
              </w:rPr>
              <w:tab/>
              <w:t>Bol u abdomenu (bol u abdomenu, bol u gornjem dijelu abdomena, nelagoda u abdomenu, nelagoda u epigastriju)</w:t>
            </w:r>
          </w:p>
          <w:p w14:paraId="0E359744"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g</w:t>
            </w:r>
            <w:r w:rsidRPr="00461129">
              <w:rPr>
                <w:rFonts w:ascii="Times New Roman" w:hAnsi="Times New Roman"/>
                <w:sz w:val="22"/>
                <w:szCs w:val="22"/>
                <w:lang w:val="hr-HR"/>
              </w:rPr>
              <w:tab/>
              <w:t>Poremećaj jednjaka (dispepsija, gastroezofagealna refluksna bolest, disfagija)</w:t>
            </w:r>
          </w:p>
          <w:p w14:paraId="0E359745"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h</w:t>
            </w:r>
            <w:r w:rsidRPr="00461129">
              <w:rPr>
                <w:rFonts w:ascii="Times New Roman" w:hAnsi="Times New Roman"/>
                <w:sz w:val="22"/>
                <w:szCs w:val="22"/>
                <w:lang w:val="hr-HR"/>
              </w:rPr>
              <w:tab/>
              <w:t>Poremećeni test jetrene funkcije (abnormalna jetrena funkcija, hiperbilirubinemija)</w:t>
            </w:r>
          </w:p>
          <w:p w14:paraId="0E359746"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i</w:t>
            </w:r>
            <w:r w:rsidRPr="00461129">
              <w:rPr>
                <w:rFonts w:ascii="Times New Roman" w:hAnsi="Times New Roman"/>
                <w:sz w:val="22"/>
                <w:szCs w:val="22"/>
                <w:lang w:val="hr-HR"/>
              </w:rPr>
              <w:tab/>
              <w:t>Hepatotoksičnost (ozljeda jetre izazvana lijekom, kolestatski hepatitis, hepatocelularna ozljeda, hepatotoksičnost)</w:t>
            </w:r>
          </w:p>
          <w:p w14:paraId="0E359747"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j</w:t>
            </w:r>
            <w:r w:rsidRPr="00461129">
              <w:rPr>
                <w:rFonts w:ascii="Times New Roman" w:hAnsi="Times New Roman"/>
                <w:sz w:val="22"/>
                <w:szCs w:val="22"/>
                <w:lang w:val="hr-HR"/>
              </w:rPr>
              <w:tab/>
              <w:t>Osip (osip, akneiformni dermatitis, makulopapularni osip)</w:t>
            </w:r>
          </w:p>
          <w:p w14:paraId="0E359748" w14:textId="77777777" w:rsidR="00F42EFA" w:rsidRPr="00461129"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k</w:t>
            </w:r>
            <w:r w:rsidRPr="00461129">
              <w:rPr>
                <w:rFonts w:ascii="Times New Roman" w:hAnsi="Times New Roman"/>
                <w:sz w:val="22"/>
                <w:szCs w:val="22"/>
                <w:lang w:val="hr-HR"/>
              </w:rPr>
              <w:tab/>
              <w:t>Zatajenje bubrega (akutna ozljeda bubrega, zatajenje bubrega)</w:t>
            </w:r>
          </w:p>
          <w:p w14:paraId="0E359749" w14:textId="77777777" w:rsidR="00F42EFA" w:rsidRPr="00461129" w:rsidRDefault="00F42EFA"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vertAlign w:val="superscript"/>
                <w:lang w:val="hr-HR"/>
              </w:rPr>
              <w:t>l</w:t>
            </w:r>
            <w:r w:rsidRPr="00461129">
              <w:rPr>
                <w:rFonts w:ascii="Times New Roman" w:hAnsi="Times New Roman"/>
                <w:sz w:val="22"/>
                <w:szCs w:val="22"/>
                <w:lang w:val="hr-HR"/>
              </w:rPr>
              <w:tab/>
              <w:t>Oštećenje bubrega (azotemija, oštećenje bubrega)</w:t>
            </w:r>
          </w:p>
          <w:p w14:paraId="0E35974A" w14:textId="77777777" w:rsidR="00F42EFA" w:rsidRPr="00461129" w:rsidRDefault="00F42EFA" w:rsidP="002C2516">
            <w:pPr>
              <w:pStyle w:val="Table"/>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vertAlign w:val="superscript"/>
                <w:lang w:val="hr-HR"/>
              </w:rPr>
              <w:t>m</w:t>
            </w:r>
            <w:r w:rsidRPr="00461129">
              <w:rPr>
                <w:rFonts w:ascii="Times New Roman" w:hAnsi="Times New Roman"/>
                <w:sz w:val="22"/>
                <w:szCs w:val="22"/>
                <w:lang w:val="hr-HR"/>
              </w:rPr>
              <w:tab/>
              <w:t>Umor (umor, astenija)</w:t>
            </w:r>
          </w:p>
          <w:p w14:paraId="0E35974B" w14:textId="77777777" w:rsidR="00F42EFA" w:rsidRPr="00461129" w:rsidDel="002922C6" w:rsidRDefault="00F42EFA" w:rsidP="002C2516">
            <w:pPr>
              <w:pStyle w:val="Table"/>
              <w:keepLines w:val="0"/>
              <w:tabs>
                <w:tab w:val="clear" w:pos="284"/>
              </w:tabs>
              <w:spacing w:before="0" w:after="0"/>
              <w:ind w:left="567" w:hanging="567"/>
              <w:rPr>
                <w:rFonts w:ascii="Times New Roman" w:hAnsi="Times New Roman"/>
                <w:sz w:val="22"/>
                <w:szCs w:val="22"/>
                <w:lang w:val="hr-HR"/>
              </w:rPr>
            </w:pPr>
            <w:r w:rsidRPr="00461129">
              <w:rPr>
                <w:rFonts w:ascii="Times New Roman" w:hAnsi="Times New Roman"/>
                <w:sz w:val="22"/>
                <w:szCs w:val="22"/>
                <w:vertAlign w:val="superscript"/>
                <w:lang w:val="hr-HR"/>
              </w:rPr>
              <w:t>n</w:t>
            </w:r>
            <w:r w:rsidRPr="00461129">
              <w:rPr>
                <w:rFonts w:ascii="Times New Roman" w:hAnsi="Times New Roman"/>
                <w:sz w:val="22"/>
                <w:szCs w:val="22"/>
                <w:lang w:val="hr-HR"/>
              </w:rPr>
              <w:tab/>
              <w:t>Poremećaji na laboratorijskim pretragama jetre (povišena alanin aminotransferaza, povišena aspartat aminotransferaza, povišena gama</w:t>
            </w:r>
            <w:r w:rsidRPr="00461129">
              <w:rPr>
                <w:rFonts w:ascii="Times New Roman" w:hAnsi="Times New Roman"/>
                <w:sz w:val="22"/>
                <w:szCs w:val="22"/>
                <w:lang w:val="hr-HR"/>
              </w:rPr>
              <w:noBreakHyphen/>
              <w:t>glutamiltransferaza, povišeni bilirubin u krvi, povišene transaminaze, povišeni jetreni enzimi, poremećeni test jetrene funkcije, povišene vrijednosti na testu jetrene funkcije, povišena alkalna fosfataza u krvi)</w:t>
            </w:r>
          </w:p>
        </w:tc>
      </w:tr>
    </w:tbl>
    <w:p w14:paraId="0E35974D"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4E"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lastRenderedPageBreak/>
        <w:t>Starije osobe (≥65 godina)</w:t>
      </w:r>
    </w:p>
    <w:p w14:paraId="0E35974F"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50" w14:textId="11516E9D" w:rsidR="00F42EFA" w:rsidRPr="00461129" w:rsidRDefault="00F42EFA" w:rsidP="002C2516">
      <w:pPr>
        <w:tabs>
          <w:tab w:val="clear" w:pos="567"/>
        </w:tabs>
        <w:autoSpaceDE w:val="0"/>
        <w:autoSpaceDN w:val="0"/>
        <w:adjustRightInd w:val="0"/>
        <w:spacing w:line="240" w:lineRule="auto"/>
        <w:rPr>
          <w:lang w:val="hr-HR"/>
        </w:rPr>
      </w:pPr>
      <w:r w:rsidRPr="00461129">
        <w:rPr>
          <w:lang w:val="hr-HR"/>
        </w:rPr>
        <w:t xml:space="preserve">U sedam kliničkih ispitivanja, 168 od 925 bolesnika (18,2%) liječenih </w:t>
      </w:r>
      <w:r w:rsidR="00001A2E" w:rsidRPr="00461129">
        <w:rPr>
          <w:szCs w:val="24"/>
          <w:lang w:val="hr-HR"/>
        </w:rPr>
        <w:t>cer</w:t>
      </w:r>
      <w:r w:rsidR="00E467EF" w:rsidRPr="00461129">
        <w:rPr>
          <w:szCs w:val="24"/>
          <w:lang w:val="hr-HR"/>
        </w:rPr>
        <w:t>i</w:t>
      </w:r>
      <w:r w:rsidR="00001A2E" w:rsidRPr="00461129">
        <w:rPr>
          <w:szCs w:val="24"/>
          <w:lang w:val="hr-HR"/>
        </w:rPr>
        <w:t xml:space="preserve">tinibom </w:t>
      </w:r>
      <w:r w:rsidRPr="00461129">
        <w:rPr>
          <w:szCs w:val="24"/>
          <w:lang w:val="hr-HR"/>
        </w:rPr>
        <w:t>bilo je u dobi od 6</w:t>
      </w:r>
      <w:r w:rsidRPr="00461129">
        <w:rPr>
          <w:lang w:val="hr-HR"/>
        </w:rPr>
        <w:t>5 godina ili starije. Sigurnosni profil u bolesnika u dobi od 65 godina ili starijih bio je sličan profilu u bolesnika mlađih od 65 godina (vidjeti dio 4.2). Nema podataka o sigurnosti u bolesnika starijih od 85 godina.</w:t>
      </w:r>
    </w:p>
    <w:p w14:paraId="0E359751" w14:textId="77777777" w:rsidR="00F42EFA" w:rsidRPr="00461129" w:rsidRDefault="00F42EFA" w:rsidP="002C2516">
      <w:pPr>
        <w:tabs>
          <w:tab w:val="clear" w:pos="567"/>
        </w:tabs>
        <w:autoSpaceDE w:val="0"/>
        <w:autoSpaceDN w:val="0"/>
        <w:adjustRightInd w:val="0"/>
        <w:spacing w:line="240" w:lineRule="auto"/>
        <w:rPr>
          <w:lang w:val="hr-HR"/>
        </w:rPr>
      </w:pPr>
    </w:p>
    <w:p w14:paraId="0E359752" w14:textId="77777777" w:rsidR="00F42EFA" w:rsidRPr="00461129" w:rsidRDefault="00F42EFA" w:rsidP="002C2516">
      <w:pPr>
        <w:keepNext/>
        <w:rPr>
          <w:szCs w:val="22"/>
          <w:u w:val="single"/>
          <w:lang w:val="hr-HR"/>
        </w:rPr>
      </w:pPr>
      <w:r w:rsidRPr="00461129">
        <w:rPr>
          <w:szCs w:val="22"/>
          <w:u w:val="single"/>
          <w:lang w:val="hr-HR"/>
        </w:rPr>
        <w:t>Hepatotoksičnost</w:t>
      </w:r>
    </w:p>
    <w:p w14:paraId="0E359753" w14:textId="77777777" w:rsidR="00F42EFA" w:rsidRPr="00461129" w:rsidRDefault="00F42EFA" w:rsidP="002C2516">
      <w:pPr>
        <w:keepNext/>
        <w:rPr>
          <w:szCs w:val="22"/>
          <w:lang w:val="hr-HR"/>
        </w:rPr>
      </w:pPr>
    </w:p>
    <w:p w14:paraId="0E359754"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Istodobna povišenja ALT</w:t>
      </w:r>
      <w:r w:rsidRPr="00461129">
        <w:rPr>
          <w:szCs w:val="22"/>
          <w:lang w:val="hr-HR"/>
        </w:rPr>
        <w:noBreakHyphen/>
        <w:t>a ili AST</w:t>
      </w:r>
      <w:r w:rsidRPr="00461129">
        <w:rPr>
          <w:szCs w:val="22"/>
          <w:lang w:val="hr-HR"/>
        </w:rPr>
        <w:noBreakHyphen/>
        <w:t>a veća od 3x GGN i ukupnog bilirubina veća od 2x GGN bez povišene alkalne fosfataze uočeni su u manje od 1% bolesnika u kliničkim ispitivanjima s ceritinibom. Povišenja ALT</w:t>
      </w:r>
      <w:r w:rsidRPr="00461129">
        <w:rPr>
          <w:szCs w:val="22"/>
          <w:lang w:val="hr-HR"/>
        </w:rPr>
        <w:noBreakHyphen/>
        <w:t>a stupnja 3 ili 4 su uočena u 25% bolesnika koji primaju ceritinib. Hepatotoksični događaji su se zbrinjavali prekidima doziranja ili smanjenjima doze u 40,6% bolesnika. 1% bolesnika zahtijevalo je trajni prekid liječenja u kliničkim ispitivanjima s ceritinibom (vidjeti dijelove 4.2 i 4.4).</w:t>
      </w:r>
    </w:p>
    <w:p w14:paraId="0E359755"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56"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Laboratorijske pretrage jetre koje uključuju ALT, AST i ukupni bilirubin trebaju se obaviti prije početka liječenja, svaka 2 </w:t>
      </w:r>
      <w:r w:rsidRPr="00461129">
        <w:rPr>
          <w:lang w:val="hr-HR"/>
        </w:rPr>
        <w:t>tjedna tijekom prva tri mjeseca</w:t>
      </w:r>
      <w:r w:rsidRPr="00461129">
        <w:rPr>
          <w:szCs w:val="22"/>
          <w:lang w:val="hr-HR"/>
        </w:rPr>
        <w:t xml:space="preserve"> liječenja te svaki mjesec nakon toga, uz učestalije pretrage za povišenja stupnja 2, 3 ili 4. U bolesnika je potrebno pratiti eventualne abnormalnosti na laboratorijskim pretragama jetre i zbrinjavati ih prema uputama u dijelovima 4.2 i 4.4.</w:t>
      </w:r>
    </w:p>
    <w:p w14:paraId="0E359757"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58"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Gastrointestinalne nuspojave</w:t>
      </w:r>
    </w:p>
    <w:p w14:paraId="0E359759"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72AF90FF" w14:textId="239765E8" w:rsidR="002F3E06" w:rsidRPr="00461129" w:rsidRDefault="002F3E06" w:rsidP="002C2516">
      <w:pPr>
        <w:tabs>
          <w:tab w:val="clear" w:pos="567"/>
        </w:tabs>
        <w:autoSpaceDE w:val="0"/>
        <w:autoSpaceDN w:val="0"/>
        <w:adjustRightInd w:val="0"/>
        <w:spacing w:line="240" w:lineRule="auto"/>
        <w:rPr>
          <w:szCs w:val="22"/>
          <w:lang w:val="hr-HR"/>
        </w:rPr>
      </w:pPr>
      <w:r w:rsidRPr="00461129">
        <w:rPr>
          <w:szCs w:val="22"/>
          <w:lang w:val="hr-HR"/>
        </w:rPr>
        <w:t>Mučnina, proljev i povraćanje bili su među najčešće prijavljenim gastrointestinalnim događajima. U ispitivanju optimizacije doze A2112 (ASCEND-8) u prethodno liječenih i neliječenih bolesnika s ALK</w:t>
      </w:r>
      <w:r w:rsidRPr="00461129">
        <w:rPr>
          <w:szCs w:val="22"/>
          <w:lang w:val="hr-HR"/>
        </w:rPr>
        <w:noBreakHyphen/>
        <w:t>pozitivnim uznapredovalim NSCLC</w:t>
      </w:r>
      <w:r w:rsidRPr="00461129">
        <w:rPr>
          <w:szCs w:val="22"/>
          <w:lang w:val="hr-HR"/>
        </w:rPr>
        <w:noBreakHyphen/>
        <w:t xml:space="preserve">om pri preporučenoj dozi ceritiniba od 450 mg uzetoj uz hranu (N=108), štetni događaji proljeva, mučnine i povraćanja bili su većinom stupnja 1 (52,8%) i stupnja 2 (22,2%). Događaji proljeva i povraćanja stupnja 3 bili su prijavljeni u dva različita bolesnika (1,9%). Gastrointestinalni događaji su se zbrinjavali u prvom redu istodobnom primjenom drugih lijekova uključujući antiemetike/antidijaroike. Devet bolesnika (8,3%) zahtijevalo je privremeni prekid primjene ispitivanog lijeka zbog proljeva, mučnine ili povraćanja. </w:t>
      </w:r>
      <w:r w:rsidRPr="00461129">
        <w:rPr>
          <w:lang w:val="hr-HR"/>
        </w:rPr>
        <w:t>Jedan bolesnik (0,9%) zahtijevao je prilagodbu doze. U skupinama koje su primale 450 mg uz hranu i 750 mg natašte, n</w:t>
      </w:r>
      <w:r w:rsidRPr="00461129">
        <w:rPr>
          <w:szCs w:val="22"/>
          <w:lang w:val="hr-HR"/>
        </w:rPr>
        <w:t xml:space="preserve">ijedan bolesnik nije imao proljev, mučninu ili povraćanje koji su zahtijevali prekid primjene ispitivanog lijeka. U istom ispitivanju, incidencija i težina gastrointestinalnih nuspojava bila je smanjena u bolesnika liječenih </w:t>
      </w:r>
      <w:r w:rsidR="00001A2E" w:rsidRPr="00461129">
        <w:rPr>
          <w:szCs w:val="24"/>
          <w:lang w:val="hr-HR"/>
        </w:rPr>
        <w:t>cer</w:t>
      </w:r>
      <w:r w:rsidR="00E467EF" w:rsidRPr="00461129">
        <w:rPr>
          <w:szCs w:val="24"/>
          <w:lang w:val="hr-HR"/>
        </w:rPr>
        <w:t>i</w:t>
      </w:r>
      <w:r w:rsidR="00001A2E" w:rsidRPr="00461129">
        <w:rPr>
          <w:szCs w:val="24"/>
          <w:lang w:val="hr-HR"/>
        </w:rPr>
        <w:t xml:space="preserve">tinibom </w:t>
      </w:r>
      <w:r w:rsidR="00E467EF" w:rsidRPr="00461129">
        <w:rPr>
          <w:szCs w:val="24"/>
          <w:lang w:val="hr-HR"/>
        </w:rPr>
        <w:t xml:space="preserve">u dozi od </w:t>
      </w:r>
      <w:r w:rsidRPr="00461129">
        <w:rPr>
          <w:szCs w:val="22"/>
          <w:lang w:val="hr-HR"/>
        </w:rPr>
        <w:t>450 mg uz hranu (proljev 59,3%, mučnina 42,6%, povraćanje 38,0%; 1,9% prijavljenih događaja stupnja 3) u usporedbi s 750 mg natašte (proljev 80,0%, mučnina 60,0%, povraćanje 65,5%; 17,3% prijavljenih događaja stupnja 3). Bolesnike je potrebno zbrinjavati kako je preporučeno u dijelovima 4.2 i 4.4.</w:t>
      </w:r>
    </w:p>
    <w:p w14:paraId="0E35975B"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5C"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Produljenje QT intervala</w:t>
      </w:r>
    </w:p>
    <w:p w14:paraId="0E35975D"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5E"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Produljenje QTc</w:t>
      </w:r>
      <w:r w:rsidRPr="00461129">
        <w:rPr>
          <w:szCs w:val="22"/>
          <w:lang w:val="hr-HR"/>
        </w:rPr>
        <w:noBreakHyphen/>
        <w:t>a uočeno je u bolesnika liječenih ceritinibom. U sedam kliničkih ispitivanja, 9,7% bolesnika liječenih ceritinibom imalo je događaje produljenja QT</w:t>
      </w:r>
      <w:r w:rsidRPr="00461129">
        <w:rPr>
          <w:szCs w:val="22"/>
          <w:lang w:val="hr-HR"/>
        </w:rPr>
        <w:noBreakHyphen/>
        <w:t>a (bilo kojeg stupnja), uključujući događaje stupnja 3 ili 4 u 2,1% bolesnika. Ti su događaji zahtijevali smanjenje doze ili prekid doziranja u 2,1% bolesnika te doveli do prekida liječenja u 0,2% bolesnika.</w:t>
      </w:r>
    </w:p>
    <w:p w14:paraId="0E35975F"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60"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Liječenje ceritinibom ne preporučuje se u bolesnika koji imaju kongenitalni sindrom produljenog QT</w:t>
      </w:r>
      <w:r w:rsidRPr="00461129">
        <w:rPr>
          <w:szCs w:val="22"/>
          <w:lang w:val="hr-HR"/>
        </w:rPr>
        <w:noBreakHyphen/>
        <w:t xml:space="preserve">a ili koji uzimaju lijekove za koje se zna da produljuju QTc interval (vidjeti dijelove 4.4 i 4.5). Potreban je poseban oprez kod primjene ceritiniba u bolesnika s povećanim rizikom od </w:t>
      </w:r>
      <w:r w:rsidRPr="00461129">
        <w:rPr>
          <w:i/>
          <w:szCs w:val="22"/>
          <w:lang w:val="hr-HR"/>
        </w:rPr>
        <w:t>torsade de pointes</w:t>
      </w:r>
      <w:r w:rsidRPr="00461129">
        <w:rPr>
          <w:szCs w:val="22"/>
          <w:lang w:val="hr-HR"/>
        </w:rPr>
        <w:t xml:space="preserve"> tijekom liječenja lijekom koji produljuje QTc.</w:t>
      </w:r>
    </w:p>
    <w:p w14:paraId="0E359761"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62"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Bolesnike je potrebno pratiti zbog eventualnog produljenja QT</w:t>
      </w:r>
      <w:r w:rsidRPr="00461129">
        <w:rPr>
          <w:szCs w:val="22"/>
          <w:lang w:val="hr-HR"/>
        </w:rPr>
        <w:noBreakHyphen/>
        <w:t>a te zbrinjavati prema preporukama iz dijelova 4.2 i 4.4.</w:t>
      </w:r>
    </w:p>
    <w:p w14:paraId="0E359763"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64"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lastRenderedPageBreak/>
        <w:t>Bradikardija</w:t>
      </w:r>
    </w:p>
    <w:p w14:paraId="0E359765"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66"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U sedam kliničkih ispitivanja, događaji (svi stupnja 1) bradikardije i/ili sinusne bradikardije (srčane frekvencije niže od 60 otkucaja u minuti) bili su prijavljeni u 2,3% bolesnika. Ti su događaji zahtijevali smanjenje doze ili prekid doziranja u 0,2% bolesnika. Nijedan od tih događaja nije doveo do prekida liječenja ceritinibom. Potrebno je pažljivo ocijeniti istodobnu primjenu drugih lijekova povezanih s bradikardijom. Bolesnike u kojih se razvije simptomatska bradikardija potrebno je zbrinjavati prema preporukama iz dijelova 4.2 i 4.4.</w:t>
      </w:r>
    </w:p>
    <w:p w14:paraId="0E359767"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68"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Intersticijska bolest pluća/Pneumonitis</w:t>
      </w:r>
    </w:p>
    <w:p w14:paraId="0E359769"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6A"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Teška, po život opasna ili smrtonosna intersticijska bolest pluća (IBP)/pneumonitis uočeni su u bolesnika liječenih ceritinibom. U sedam kliničkih ispitivanja, IBP/pneumonitis bilo kojeg stupnja bio je prijavljen u 2,1% bolesnika liječenih ceritinibom, a događaji stupnja 3 ili 4 bili su prijavljeni u 1,2% bolesnika. Ti su događaji zahtijevali smanjenje doze ili prekid doziranja u 1,1% bolesnika te doveli do prekida liječenja u 0,9% bolesnika. Bolesnike s plućnim simptomima koji ukazuju na IBP/pneumonitis potrebno je pratiti. Potrebno je isključiti druge potencijalne uzroke IBP</w:t>
      </w:r>
      <w:r w:rsidRPr="00461129">
        <w:rPr>
          <w:szCs w:val="22"/>
          <w:lang w:val="hr-HR"/>
        </w:rPr>
        <w:noBreakHyphen/>
        <w:t>a/pneumonitisa (vidjeti dijelove 4.2 i 4.4).</w:t>
      </w:r>
    </w:p>
    <w:p w14:paraId="0E35976B"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6C"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Hiperglikemija</w:t>
      </w:r>
    </w:p>
    <w:p w14:paraId="0E35976D"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6E"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Hiperglikemija (svih stupnjeva) bila je prijavljena u 9,4% bolesnika liječenih ceritinibom u sedam kliničkih ispitivanja; događaji stupnja 3 ili 4 bili su prijavljeni u 5,4% bolesnika. Ti su događaji zahtijevali smanjenje doze ili prekid doziranja u 1,4% bolesnika te doveli do prekida liječenja u 0,1% bolesnika. Rizik od hiperglikemije bio je viši u bolesnika sa šećernom bolešću i/ili istodobnom primjenom steroida. Potrebno je praćenje glukoze u serumu natašte prije početka liječenja ceritinibom te periodički nakon toga prema kliničkim indikacijama. Primjenu antidijabetika treba započeti ili optimizirati prema indikacijama (vidjeti dijelove 4.2 i 4.4).</w:t>
      </w:r>
    </w:p>
    <w:p w14:paraId="0E35976F"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70"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Prijavljivanje sumnji na nuspojavu</w:t>
      </w:r>
    </w:p>
    <w:p w14:paraId="0E359771"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72" w14:textId="3E93C6FC" w:rsidR="00F42EFA" w:rsidRPr="00461129" w:rsidRDefault="00F42EFA" w:rsidP="002C2516">
      <w:pPr>
        <w:autoSpaceDE w:val="0"/>
        <w:autoSpaceDN w:val="0"/>
        <w:adjustRightInd w:val="0"/>
        <w:spacing w:line="240" w:lineRule="auto"/>
        <w:rPr>
          <w:szCs w:val="22"/>
          <w:lang w:val="hr-HR"/>
        </w:rPr>
      </w:pPr>
      <w:r w:rsidRPr="00461129">
        <w:rPr>
          <w:szCs w:val="22"/>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461129">
        <w:rPr>
          <w:szCs w:val="22"/>
          <w:shd w:val="pct15" w:color="auto" w:fill="auto"/>
          <w:lang w:val="hr-HR"/>
        </w:rPr>
        <w:t xml:space="preserve">navedenog u </w:t>
      </w:r>
      <w:hyperlink r:id="rId19" w:history="1">
        <w:r w:rsidRPr="00461129">
          <w:rPr>
            <w:rStyle w:val="Hyperlink"/>
            <w:szCs w:val="22"/>
            <w:shd w:val="pct15" w:color="auto" w:fill="auto"/>
            <w:lang w:val="hr-HR"/>
          </w:rPr>
          <w:t>Dodatku V</w:t>
        </w:r>
      </w:hyperlink>
      <w:r w:rsidRPr="00461129">
        <w:rPr>
          <w:szCs w:val="22"/>
          <w:lang w:val="hr-HR"/>
        </w:rPr>
        <w:t>.</w:t>
      </w:r>
    </w:p>
    <w:p w14:paraId="0E359773" w14:textId="77777777" w:rsidR="00F42EFA" w:rsidRPr="00461129" w:rsidRDefault="00F42EFA" w:rsidP="002C2516">
      <w:pPr>
        <w:tabs>
          <w:tab w:val="clear" w:pos="567"/>
        </w:tabs>
        <w:spacing w:line="240" w:lineRule="auto"/>
        <w:rPr>
          <w:szCs w:val="22"/>
          <w:lang w:val="hr-HR"/>
        </w:rPr>
      </w:pPr>
    </w:p>
    <w:p w14:paraId="0E359774"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4.9</w:t>
      </w:r>
      <w:r w:rsidRPr="00461129">
        <w:rPr>
          <w:b/>
          <w:szCs w:val="22"/>
          <w:lang w:val="hr-HR"/>
        </w:rPr>
        <w:tab/>
        <w:t>Predoziranje</w:t>
      </w:r>
    </w:p>
    <w:p w14:paraId="0E359775" w14:textId="77777777" w:rsidR="00F42EFA" w:rsidRPr="00461129" w:rsidRDefault="00F42EFA" w:rsidP="002C2516">
      <w:pPr>
        <w:keepNext/>
        <w:tabs>
          <w:tab w:val="clear" w:pos="567"/>
        </w:tabs>
        <w:spacing w:line="240" w:lineRule="auto"/>
        <w:rPr>
          <w:szCs w:val="22"/>
          <w:lang w:val="hr-HR"/>
        </w:rPr>
      </w:pPr>
    </w:p>
    <w:p w14:paraId="0E359776" w14:textId="77777777" w:rsidR="00F42EFA" w:rsidRPr="00461129" w:rsidRDefault="00F42EFA" w:rsidP="002C2516">
      <w:pPr>
        <w:tabs>
          <w:tab w:val="clear" w:pos="567"/>
        </w:tabs>
        <w:spacing w:line="240" w:lineRule="auto"/>
        <w:rPr>
          <w:szCs w:val="22"/>
          <w:lang w:val="hr-HR"/>
        </w:rPr>
      </w:pPr>
      <w:r w:rsidRPr="00461129">
        <w:rPr>
          <w:szCs w:val="22"/>
          <w:lang w:val="hr-HR"/>
        </w:rPr>
        <w:t>Nema zabilježenih iskustava s predoziranjem u ljudi. U svim slučajevima predoziranja potrebno je započeti opće suportivne mjere.</w:t>
      </w:r>
    </w:p>
    <w:p w14:paraId="0E359777" w14:textId="77777777" w:rsidR="00F42EFA" w:rsidRPr="00461129" w:rsidRDefault="00F42EFA" w:rsidP="002C2516">
      <w:pPr>
        <w:tabs>
          <w:tab w:val="clear" w:pos="567"/>
        </w:tabs>
        <w:spacing w:line="240" w:lineRule="auto"/>
        <w:rPr>
          <w:szCs w:val="22"/>
          <w:lang w:val="hr-HR"/>
        </w:rPr>
      </w:pPr>
    </w:p>
    <w:p w14:paraId="0E359778" w14:textId="77777777" w:rsidR="00F42EFA" w:rsidRPr="00461129" w:rsidRDefault="00F42EFA" w:rsidP="002C2516">
      <w:pPr>
        <w:tabs>
          <w:tab w:val="clear" w:pos="567"/>
        </w:tabs>
        <w:spacing w:line="240" w:lineRule="auto"/>
        <w:rPr>
          <w:szCs w:val="22"/>
          <w:lang w:val="hr-HR"/>
        </w:rPr>
      </w:pPr>
    </w:p>
    <w:p w14:paraId="0E359779" w14:textId="77777777" w:rsidR="00F42EFA" w:rsidRPr="00461129" w:rsidRDefault="00F42EFA" w:rsidP="002C2516">
      <w:pPr>
        <w:keepNext/>
        <w:tabs>
          <w:tab w:val="clear" w:pos="567"/>
        </w:tabs>
        <w:suppressAutoHyphens/>
        <w:spacing w:line="240" w:lineRule="auto"/>
        <w:ind w:left="567" w:hanging="567"/>
        <w:rPr>
          <w:lang w:val="hr-HR"/>
        </w:rPr>
      </w:pPr>
      <w:r w:rsidRPr="00461129">
        <w:rPr>
          <w:b/>
          <w:lang w:val="hr-HR"/>
        </w:rPr>
        <w:t>5.</w:t>
      </w:r>
      <w:r w:rsidRPr="00461129">
        <w:rPr>
          <w:b/>
          <w:lang w:val="hr-HR"/>
        </w:rPr>
        <w:tab/>
        <w:t>FARMAKOLOŠKA SVOJSTVA</w:t>
      </w:r>
    </w:p>
    <w:p w14:paraId="0E35977A" w14:textId="77777777" w:rsidR="00F42EFA" w:rsidRPr="00461129" w:rsidRDefault="00F42EFA" w:rsidP="002C2516">
      <w:pPr>
        <w:keepNext/>
        <w:tabs>
          <w:tab w:val="clear" w:pos="567"/>
        </w:tabs>
        <w:spacing w:line="240" w:lineRule="auto"/>
        <w:rPr>
          <w:lang w:val="hr-HR"/>
        </w:rPr>
      </w:pPr>
    </w:p>
    <w:p w14:paraId="0E35977B" w14:textId="77777777" w:rsidR="00F42EFA" w:rsidRPr="00461129" w:rsidRDefault="00F42EFA" w:rsidP="002C2516">
      <w:pPr>
        <w:keepNext/>
        <w:tabs>
          <w:tab w:val="clear" w:pos="567"/>
        </w:tabs>
        <w:spacing w:line="240" w:lineRule="auto"/>
        <w:ind w:left="567" w:hanging="567"/>
        <w:rPr>
          <w:lang w:val="hr-HR"/>
        </w:rPr>
      </w:pPr>
      <w:r w:rsidRPr="00461129">
        <w:rPr>
          <w:b/>
          <w:lang w:val="hr-HR"/>
        </w:rPr>
        <w:t>5.1</w:t>
      </w:r>
      <w:r w:rsidRPr="00461129">
        <w:rPr>
          <w:b/>
          <w:lang w:val="hr-HR"/>
        </w:rPr>
        <w:tab/>
        <w:t>Farmakodinamička svojstva</w:t>
      </w:r>
    </w:p>
    <w:p w14:paraId="0E35977C" w14:textId="77777777" w:rsidR="00F42EFA" w:rsidRPr="00461129" w:rsidRDefault="00F42EFA" w:rsidP="002C2516">
      <w:pPr>
        <w:keepNext/>
        <w:tabs>
          <w:tab w:val="clear" w:pos="567"/>
        </w:tabs>
        <w:spacing w:line="240" w:lineRule="auto"/>
        <w:rPr>
          <w:lang w:val="hr-HR"/>
        </w:rPr>
      </w:pPr>
    </w:p>
    <w:p w14:paraId="0E35977D" w14:textId="42160FEA" w:rsidR="00F42EFA" w:rsidRPr="00461129" w:rsidRDefault="00F42EFA" w:rsidP="002C2516">
      <w:pPr>
        <w:keepNext/>
        <w:tabs>
          <w:tab w:val="clear" w:pos="567"/>
        </w:tabs>
        <w:spacing w:line="240" w:lineRule="auto"/>
        <w:rPr>
          <w:szCs w:val="22"/>
          <w:lang w:val="hr-HR"/>
        </w:rPr>
      </w:pPr>
      <w:r w:rsidRPr="00461129">
        <w:rPr>
          <w:lang w:val="hr-HR"/>
        </w:rPr>
        <w:t xml:space="preserve">Farmakoterapijska skupina: </w:t>
      </w:r>
      <w:r w:rsidRPr="00461129">
        <w:rPr>
          <w:bCs/>
          <w:szCs w:val="22"/>
          <w:lang w:val="hr-HR"/>
        </w:rPr>
        <w:t>antineoplastici</w:t>
      </w:r>
      <w:r w:rsidR="00001A2E" w:rsidRPr="00461129">
        <w:rPr>
          <w:bCs/>
          <w:szCs w:val="22"/>
          <w:lang w:val="hr-HR"/>
        </w:rPr>
        <w:t xml:space="preserve">, </w:t>
      </w:r>
      <w:r w:rsidR="008E3779" w:rsidRPr="00461129">
        <w:rPr>
          <w:bCs/>
          <w:szCs w:val="22"/>
          <w:lang w:val="hr-HR"/>
        </w:rPr>
        <w:t>inhibitori kinaze anaplastičnog limfoma</w:t>
      </w:r>
      <w:r w:rsidR="00001A2E" w:rsidRPr="00461129">
        <w:rPr>
          <w:bCs/>
          <w:szCs w:val="22"/>
          <w:lang w:val="hr-HR"/>
        </w:rPr>
        <w:t xml:space="preserve"> (ALK)</w:t>
      </w:r>
      <w:r w:rsidRPr="00461129">
        <w:rPr>
          <w:szCs w:val="22"/>
          <w:lang w:val="hr-HR"/>
        </w:rPr>
        <w:t>, ATK oznaka: L01</w:t>
      </w:r>
      <w:r w:rsidR="00001A2E" w:rsidRPr="00461129">
        <w:rPr>
          <w:szCs w:val="22"/>
          <w:lang w:val="hr-HR"/>
        </w:rPr>
        <w:t>ED02</w:t>
      </w:r>
      <w:r w:rsidRPr="00461129">
        <w:rPr>
          <w:szCs w:val="22"/>
          <w:lang w:val="hr-HR"/>
        </w:rPr>
        <w:t>.</w:t>
      </w:r>
    </w:p>
    <w:p w14:paraId="0E35977E" w14:textId="77777777" w:rsidR="00F42EFA" w:rsidRPr="00461129" w:rsidRDefault="00F42EFA" w:rsidP="002C2516">
      <w:pPr>
        <w:keepNext/>
        <w:tabs>
          <w:tab w:val="clear" w:pos="567"/>
        </w:tabs>
        <w:spacing w:line="240" w:lineRule="auto"/>
        <w:rPr>
          <w:szCs w:val="22"/>
          <w:lang w:val="hr-HR"/>
        </w:rPr>
      </w:pPr>
    </w:p>
    <w:p w14:paraId="0E35977F"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Mehanizam djelovanja</w:t>
      </w:r>
    </w:p>
    <w:p w14:paraId="0E359780"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81"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Ceritinib je peroralni visoko selektivan i potentan inhibitor ALK</w:t>
      </w:r>
      <w:r w:rsidRPr="00461129">
        <w:rPr>
          <w:szCs w:val="22"/>
          <w:lang w:val="hr-HR"/>
        </w:rPr>
        <w:noBreakHyphen/>
        <w:t>a. Ceritinib inhibira autofosforilaciju ALK</w:t>
      </w:r>
      <w:r w:rsidRPr="00461129">
        <w:rPr>
          <w:szCs w:val="22"/>
          <w:lang w:val="hr-HR"/>
        </w:rPr>
        <w:noBreakHyphen/>
        <w:t>a, ALK</w:t>
      </w:r>
      <w:r w:rsidRPr="00461129">
        <w:rPr>
          <w:szCs w:val="22"/>
          <w:lang w:val="hr-HR"/>
        </w:rPr>
        <w:noBreakHyphen/>
        <w:t>om posredovanu fosforilaciju silaznih signalnih proteina i proliferaciju stanica raka ovisnih o ALK</w:t>
      </w:r>
      <w:r w:rsidRPr="00461129">
        <w:rPr>
          <w:szCs w:val="22"/>
          <w:lang w:val="hr-HR"/>
        </w:rPr>
        <w:noBreakHyphen/>
        <w:t xml:space="preserve">u </w:t>
      </w:r>
      <w:r w:rsidRPr="00461129">
        <w:rPr>
          <w:i/>
          <w:szCs w:val="22"/>
          <w:lang w:val="hr-HR"/>
        </w:rPr>
        <w:t>in vitro</w:t>
      </w:r>
      <w:r w:rsidRPr="00461129">
        <w:rPr>
          <w:szCs w:val="22"/>
          <w:lang w:val="hr-HR"/>
        </w:rPr>
        <w:t xml:space="preserve"> i </w:t>
      </w:r>
      <w:r w:rsidRPr="00461129">
        <w:rPr>
          <w:i/>
          <w:szCs w:val="22"/>
          <w:lang w:val="hr-HR"/>
        </w:rPr>
        <w:t>in vivo</w:t>
      </w:r>
      <w:r w:rsidRPr="00461129">
        <w:rPr>
          <w:szCs w:val="22"/>
          <w:lang w:val="hr-HR"/>
        </w:rPr>
        <w:t>.</w:t>
      </w:r>
    </w:p>
    <w:p w14:paraId="0E359782"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783"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Translokacija ALK</w:t>
      </w:r>
      <w:r w:rsidRPr="00461129">
        <w:rPr>
          <w:szCs w:val="22"/>
          <w:lang w:val="hr-HR"/>
        </w:rPr>
        <w:noBreakHyphen/>
        <w:t>a određuje ekspresiju rezultirajućeg fuzijskog proteina i posljedičnu poremećenu signalizaciju ALK</w:t>
      </w:r>
      <w:r w:rsidRPr="00461129">
        <w:rPr>
          <w:szCs w:val="22"/>
          <w:lang w:val="hr-HR"/>
        </w:rPr>
        <w:noBreakHyphen/>
        <w:t>a kod NSCLC</w:t>
      </w:r>
      <w:r w:rsidRPr="00461129">
        <w:rPr>
          <w:szCs w:val="22"/>
          <w:lang w:val="hr-HR"/>
        </w:rPr>
        <w:noBreakHyphen/>
        <w:t>a. U većini slučajeva NSCLC</w:t>
      </w:r>
      <w:r w:rsidRPr="00461129">
        <w:rPr>
          <w:szCs w:val="22"/>
          <w:lang w:val="hr-HR"/>
        </w:rPr>
        <w:noBreakHyphen/>
        <w:t xml:space="preserve">a, EML4 je translokacijski partner za </w:t>
      </w:r>
      <w:r w:rsidRPr="00461129">
        <w:rPr>
          <w:szCs w:val="22"/>
          <w:lang w:val="hr-HR"/>
        </w:rPr>
        <w:lastRenderedPageBreak/>
        <w:t>ALK; to stvara fuzijski protein EML4</w:t>
      </w:r>
      <w:r w:rsidRPr="00461129">
        <w:rPr>
          <w:szCs w:val="22"/>
          <w:lang w:val="hr-HR"/>
        </w:rPr>
        <w:noBreakHyphen/>
        <w:t>ALK koji sadrži domenu protein kinaze u ALK</w:t>
      </w:r>
      <w:r w:rsidRPr="00461129">
        <w:rPr>
          <w:szCs w:val="22"/>
          <w:lang w:val="hr-HR"/>
        </w:rPr>
        <w:noBreakHyphen/>
        <w:t>u fuzioniranu s N</w:t>
      </w:r>
      <w:r w:rsidRPr="00461129">
        <w:rPr>
          <w:szCs w:val="22"/>
          <w:lang w:val="hr-HR"/>
        </w:rPr>
        <w:noBreakHyphen/>
        <w:t>terminalnim dijelom EML4. Ceritinib se pokazao djelotvornim protiv aktivnosti EML4</w:t>
      </w:r>
      <w:r w:rsidRPr="00461129">
        <w:rPr>
          <w:szCs w:val="22"/>
          <w:lang w:val="hr-HR"/>
        </w:rPr>
        <w:noBreakHyphen/>
        <w:t>ALK</w:t>
      </w:r>
      <w:r w:rsidRPr="00461129">
        <w:rPr>
          <w:szCs w:val="22"/>
          <w:lang w:val="hr-HR"/>
        </w:rPr>
        <w:noBreakHyphen/>
        <w:t>a u staničnoj liniji NSCLC</w:t>
      </w:r>
      <w:r w:rsidRPr="00461129">
        <w:rPr>
          <w:szCs w:val="22"/>
          <w:lang w:val="hr-HR"/>
        </w:rPr>
        <w:noBreakHyphen/>
        <w:t xml:space="preserve">a (H2228), što rezultira inhibicijom proliferacije stanica </w:t>
      </w:r>
      <w:r w:rsidRPr="00461129">
        <w:rPr>
          <w:i/>
          <w:szCs w:val="22"/>
          <w:lang w:val="hr-HR"/>
        </w:rPr>
        <w:t>in vitro</w:t>
      </w:r>
      <w:r w:rsidRPr="00461129">
        <w:rPr>
          <w:szCs w:val="22"/>
          <w:lang w:val="hr-HR"/>
        </w:rPr>
        <w:t xml:space="preserve"> i regresijom tumora u ksenograftima izvedenima iz H2228 u miševa i štakora.</w:t>
      </w:r>
    </w:p>
    <w:p w14:paraId="2FED70E5" w14:textId="77777777" w:rsidR="00001A2E" w:rsidRPr="00461129" w:rsidRDefault="00001A2E" w:rsidP="002C2516">
      <w:pPr>
        <w:keepNext/>
        <w:tabs>
          <w:tab w:val="clear" w:pos="567"/>
        </w:tabs>
        <w:autoSpaceDE w:val="0"/>
        <w:autoSpaceDN w:val="0"/>
        <w:adjustRightInd w:val="0"/>
        <w:spacing w:line="240" w:lineRule="auto"/>
        <w:rPr>
          <w:szCs w:val="22"/>
          <w:u w:val="single"/>
          <w:lang w:val="hr-HR"/>
        </w:rPr>
      </w:pPr>
    </w:p>
    <w:p w14:paraId="0E359785" w14:textId="61846A43" w:rsidR="00F42EFA" w:rsidRPr="00461129" w:rsidRDefault="00F42EFA" w:rsidP="002C2516">
      <w:pPr>
        <w:keepNext/>
        <w:tabs>
          <w:tab w:val="clear" w:pos="567"/>
        </w:tabs>
        <w:autoSpaceDE w:val="0"/>
        <w:autoSpaceDN w:val="0"/>
        <w:adjustRightInd w:val="0"/>
        <w:spacing w:line="240" w:lineRule="auto"/>
        <w:rPr>
          <w:szCs w:val="22"/>
          <w:lang w:val="hr-HR"/>
        </w:rPr>
      </w:pPr>
      <w:r w:rsidRPr="00461129">
        <w:rPr>
          <w:szCs w:val="22"/>
          <w:u w:val="single"/>
          <w:lang w:val="hr-HR"/>
        </w:rPr>
        <w:t>Klinička djelotvornost i sigurnost</w:t>
      </w:r>
    </w:p>
    <w:p w14:paraId="0E359786" w14:textId="77777777" w:rsidR="00F42EFA" w:rsidRPr="00461129" w:rsidRDefault="00F42EFA" w:rsidP="002C2516">
      <w:pPr>
        <w:keepNext/>
        <w:tabs>
          <w:tab w:val="clear" w:pos="567"/>
        </w:tabs>
        <w:autoSpaceDE w:val="0"/>
        <w:autoSpaceDN w:val="0"/>
        <w:adjustRightInd w:val="0"/>
        <w:spacing w:line="240" w:lineRule="auto"/>
        <w:rPr>
          <w:szCs w:val="22"/>
          <w:lang w:val="hr-HR"/>
        </w:rPr>
      </w:pPr>
    </w:p>
    <w:p w14:paraId="0E359787" w14:textId="77777777" w:rsidR="00F42EFA" w:rsidRPr="00461129" w:rsidRDefault="00F42EFA" w:rsidP="002C2516">
      <w:pPr>
        <w:pStyle w:val="Text"/>
        <w:keepNext/>
        <w:spacing w:before="0"/>
        <w:jc w:val="left"/>
        <w:rPr>
          <w:i/>
          <w:sz w:val="22"/>
          <w:szCs w:val="22"/>
          <w:u w:val="single"/>
          <w:lang w:val="hr-HR"/>
        </w:rPr>
      </w:pPr>
      <w:r w:rsidRPr="00461129">
        <w:rPr>
          <w:i/>
          <w:sz w:val="22"/>
          <w:szCs w:val="22"/>
          <w:u w:val="single"/>
          <w:lang w:val="hr-HR"/>
        </w:rPr>
        <w:t>Prethodno neliječeni ALK</w:t>
      </w:r>
      <w:r w:rsidRPr="00461129">
        <w:rPr>
          <w:i/>
          <w:sz w:val="22"/>
          <w:szCs w:val="22"/>
          <w:u w:val="single"/>
          <w:lang w:val="hr-HR"/>
        </w:rPr>
        <w:noBreakHyphen/>
        <w:t>pozitivni uznapredovali NSCLC – randomizirano ispitivanje A2301 faze 3 (ASCEND-4)</w:t>
      </w:r>
    </w:p>
    <w:p w14:paraId="0E359788" w14:textId="3357386A" w:rsidR="00F42EFA" w:rsidRPr="00461129" w:rsidRDefault="00F42EFA" w:rsidP="002C2516">
      <w:pPr>
        <w:pStyle w:val="Text"/>
        <w:spacing w:before="0"/>
        <w:jc w:val="left"/>
        <w:rPr>
          <w:sz w:val="22"/>
          <w:szCs w:val="22"/>
          <w:lang w:val="hr-HR"/>
        </w:rPr>
      </w:pPr>
      <w:r w:rsidRPr="00461129">
        <w:rPr>
          <w:sz w:val="22"/>
          <w:szCs w:val="22"/>
          <w:lang w:val="hr-HR"/>
        </w:rPr>
        <w:t xml:space="preserve">Djelotvornost i sigurnost </w:t>
      </w:r>
      <w:r w:rsidR="00001A2E" w:rsidRPr="00461129">
        <w:rPr>
          <w:sz w:val="22"/>
          <w:szCs w:val="22"/>
          <w:lang w:val="hr-HR"/>
        </w:rPr>
        <w:t>cer</w:t>
      </w:r>
      <w:r w:rsidR="00E467EF" w:rsidRPr="00461129">
        <w:rPr>
          <w:sz w:val="22"/>
          <w:szCs w:val="22"/>
          <w:lang w:val="hr-HR"/>
        </w:rPr>
        <w:t>i</w:t>
      </w:r>
      <w:r w:rsidR="00001A2E" w:rsidRPr="00461129">
        <w:rPr>
          <w:sz w:val="22"/>
          <w:szCs w:val="22"/>
          <w:lang w:val="hr-HR"/>
        </w:rPr>
        <w:t xml:space="preserve">tiniba </w:t>
      </w:r>
      <w:r w:rsidRPr="00461129">
        <w:rPr>
          <w:sz w:val="22"/>
          <w:szCs w:val="22"/>
          <w:lang w:val="hr-HR"/>
        </w:rPr>
        <w:t>za liječenje bolesnika s uznapredovalim ALK</w:t>
      </w:r>
      <w:r w:rsidRPr="00461129">
        <w:rPr>
          <w:sz w:val="22"/>
          <w:szCs w:val="22"/>
          <w:lang w:val="hr-HR"/>
        </w:rPr>
        <w:noBreakHyphen/>
        <w:t>pozitivnim NSCLC</w:t>
      </w:r>
      <w:r w:rsidRPr="00461129">
        <w:rPr>
          <w:sz w:val="22"/>
          <w:szCs w:val="22"/>
          <w:lang w:val="hr-HR"/>
        </w:rPr>
        <w:noBreakHyphen/>
        <w:t xml:space="preserve">om koji nisu prethodno primali sistemsku terapiju protiv raka </w:t>
      </w:r>
      <w:r w:rsidRPr="00461129">
        <w:rPr>
          <w:bCs/>
          <w:sz w:val="22"/>
          <w:szCs w:val="22"/>
          <w:lang w:val="hr-HR"/>
        </w:rPr>
        <w:t>(uključujući ALK inhibitor) uz iznimku neoadjuvantne ili adjuvantne terapije, dokazane su u globalnom multicentričnom, randomiziranom, otvorenom ispitivanju faze</w:t>
      </w:r>
      <w:r w:rsidRPr="00461129">
        <w:rPr>
          <w:sz w:val="22"/>
          <w:szCs w:val="22"/>
          <w:lang w:val="hr-HR"/>
        </w:rPr>
        <w:t> 3, A2301.</w:t>
      </w:r>
    </w:p>
    <w:p w14:paraId="0E359789" w14:textId="77777777" w:rsidR="00F42EFA" w:rsidRPr="00461129" w:rsidRDefault="00F42EFA" w:rsidP="002C2516">
      <w:pPr>
        <w:pStyle w:val="Text"/>
        <w:spacing w:before="0"/>
        <w:jc w:val="left"/>
        <w:rPr>
          <w:sz w:val="22"/>
          <w:szCs w:val="22"/>
          <w:lang w:val="hr-HR"/>
        </w:rPr>
      </w:pPr>
    </w:p>
    <w:p w14:paraId="0E35978A" w14:textId="77777777" w:rsidR="00F42EFA" w:rsidRPr="00461129" w:rsidRDefault="00F42EFA" w:rsidP="002C2516">
      <w:pPr>
        <w:pStyle w:val="Text"/>
        <w:spacing w:before="0"/>
        <w:jc w:val="left"/>
        <w:rPr>
          <w:sz w:val="22"/>
          <w:szCs w:val="22"/>
          <w:lang w:val="hr-HR"/>
        </w:rPr>
      </w:pPr>
      <w:r w:rsidRPr="00461129">
        <w:rPr>
          <w:bCs/>
          <w:sz w:val="22"/>
          <w:szCs w:val="22"/>
          <w:lang w:val="hr-HR"/>
        </w:rPr>
        <w:t>Ukupno je 376 bolesnika bilo randomizirano u omjeru 1:1 (stratificirano prema funkcionalnom statusu po SZO</w:t>
      </w:r>
      <w:r w:rsidRPr="00461129">
        <w:rPr>
          <w:sz w:val="22"/>
          <w:szCs w:val="22"/>
          <w:lang w:val="hr-HR"/>
        </w:rPr>
        <w:noBreakHyphen/>
      </w:r>
      <w:r w:rsidRPr="00461129">
        <w:rPr>
          <w:bCs/>
          <w:sz w:val="22"/>
          <w:szCs w:val="22"/>
          <w:lang w:val="hr-HR"/>
        </w:rPr>
        <w:t>u, prethodnoj adjuvantnoj/neoadjuvantnoj kemoterapiji i prisutnosti/odsutnosti metastaza na mozgu kod probira) na primanje ili ceritiniba (750 mg na dan, natašte) ili kemoterapije (na temelju ispitivačevog izbora - pemetreksed [500 mg/m</w:t>
      </w:r>
      <w:r w:rsidRPr="00461129">
        <w:rPr>
          <w:bCs/>
          <w:sz w:val="22"/>
          <w:szCs w:val="22"/>
          <w:vertAlign w:val="superscript"/>
          <w:lang w:val="hr-HR"/>
        </w:rPr>
        <w:t>2</w:t>
      </w:r>
      <w:r w:rsidRPr="00461129">
        <w:rPr>
          <w:bCs/>
          <w:sz w:val="22"/>
          <w:szCs w:val="22"/>
          <w:lang w:val="hr-HR"/>
        </w:rPr>
        <w:t>] plus cisplatin [75 mg/m</w:t>
      </w:r>
      <w:r w:rsidRPr="00461129">
        <w:rPr>
          <w:bCs/>
          <w:sz w:val="22"/>
          <w:szCs w:val="22"/>
          <w:vertAlign w:val="superscript"/>
          <w:lang w:val="hr-HR"/>
        </w:rPr>
        <w:t>2</w:t>
      </w:r>
      <w:r w:rsidRPr="00461129">
        <w:rPr>
          <w:bCs/>
          <w:sz w:val="22"/>
          <w:szCs w:val="22"/>
          <w:lang w:val="hr-HR"/>
        </w:rPr>
        <w:t>] ili karboplatin [AUC 5</w:t>
      </w:r>
      <w:r w:rsidRPr="00461129">
        <w:rPr>
          <w:bCs/>
          <w:sz w:val="22"/>
          <w:szCs w:val="22"/>
          <w:lang w:val="hr-HR"/>
        </w:rPr>
        <w:noBreakHyphen/>
        <w:t>6], primijenjeni svakih 21 dan). Bolesnici koji su dovršili 4 ciklusa kemoterapije (indukcija) bez progresivne bolesti naknadno su primali pemetreksed (500 mg/m</w:t>
      </w:r>
      <w:r w:rsidRPr="00461129">
        <w:rPr>
          <w:bCs/>
          <w:sz w:val="22"/>
          <w:szCs w:val="22"/>
          <w:vertAlign w:val="superscript"/>
          <w:lang w:val="hr-HR"/>
        </w:rPr>
        <w:t>2</w:t>
      </w:r>
      <w:r w:rsidRPr="00461129">
        <w:rPr>
          <w:bCs/>
          <w:sz w:val="22"/>
          <w:szCs w:val="22"/>
          <w:lang w:val="hr-HR"/>
        </w:rPr>
        <w:t xml:space="preserve">) kao monoterapiju održavanja svakih 21 dan. Sto osamdeset i devet </w:t>
      </w:r>
      <w:r w:rsidRPr="00461129">
        <w:rPr>
          <w:sz w:val="22"/>
          <w:szCs w:val="22"/>
          <w:lang w:val="hr-HR"/>
        </w:rPr>
        <w:t>(189) bolesnika bilo je randomizirano na ceritinib, a sto osamdeset i sedam (187) bilo je randomizirano na kemoterapiju.</w:t>
      </w:r>
    </w:p>
    <w:p w14:paraId="0E35978B" w14:textId="77777777" w:rsidR="00F42EFA" w:rsidRPr="00461129" w:rsidRDefault="00F42EFA" w:rsidP="002C2516">
      <w:pPr>
        <w:pStyle w:val="Text"/>
        <w:spacing w:before="0"/>
        <w:jc w:val="left"/>
        <w:rPr>
          <w:sz w:val="22"/>
          <w:szCs w:val="22"/>
          <w:lang w:val="hr-HR"/>
        </w:rPr>
      </w:pPr>
    </w:p>
    <w:p w14:paraId="0E35978C" w14:textId="77777777" w:rsidR="00F42EFA" w:rsidRPr="00461129" w:rsidRDefault="00F42EFA" w:rsidP="002C2516">
      <w:pPr>
        <w:pStyle w:val="Text"/>
        <w:spacing w:before="0"/>
        <w:jc w:val="left"/>
        <w:rPr>
          <w:sz w:val="22"/>
          <w:szCs w:val="22"/>
          <w:lang w:val="hr-HR"/>
        </w:rPr>
      </w:pPr>
      <w:r w:rsidRPr="00461129">
        <w:rPr>
          <w:sz w:val="22"/>
          <w:szCs w:val="22"/>
          <w:lang w:val="hr-HR"/>
        </w:rPr>
        <w:t xml:space="preserve">Medijan dobi bio je 54 godine (raspon: 22 do 81 godina); 78,5% bolesnika bilo je mlađe od 65 godina. Ukupno je 57,4% bolesnika bilo ženskog spola. 53,7% ispitivane populacije bili su bijelci, 42,0% Azijati, 1,6%, crnci, a 2,6% ostalih rasa. Većina bolesnika imala je adenokarcinom (96,5%) te ili nikada nisu pušili ili su bili bivši pušači (92,0%). Funkcionalno stanje po Istočnoj kooperativnoj onkološkoj skupini (engl. </w:t>
      </w:r>
      <w:r w:rsidRPr="00461129">
        <w:rPr>
          <w:i/>
          <w:sz w:val="22"/>
          <w:szCs w:val="22"/>
          <w:lang w:val="hr-HR"/>
        </w:rPr>
        <w:t>Eastern Cooperative Oncology Group</w:t>
      </w:r>
      <w:r w:rsidRPr="00461129">
        <w:rPr>
          <w:sz w:val="22"/>
          <w:szCs w:val="22"/>
          <w:lang w:val="hr-HR"/>
        </w:rPr>
        <w:t>, ECOG) bilo je 0/1/2 u, redom, 37,0%/56,4%/6,4% bolesnika, a 32,2% imalo je metastaze na mozgu na početku. 59,5% bolesnika s metastazama na mozgu na početku nije prethodno primalo radioterapiju za mozak. Bolesnici sa simptomatskim metastazama u SŽS</w:t>
      </w:r>
      <w:r w:rsidRPr="00461129">
        <w:rPr>
          <w:sz w:val="22"/>
          <w:szCs w:val="22"/>
          <w:lang w:val="hr-HR"/>
        </w:rPr>
        <w:noBreakHyphen/>
        <w:t>u (središnjem živčanom sustavu) koji su bili neurološki nestabilni ili su im bile potrebne sve veće doze steroida unutar 2 tjedna prije probira radi kontroliranja simptoma SŽS</w:t>
      </w:r>
      <w:r w:rsidRPr="00461129">
        <w:rPr>
          <w:sz w:val="22"/>
          <w:szCs w:val="22"/>
          <w:lang w:val="hr-HR"/>
        </w:rPr>
        <w:noBreakHyphen/>
        <w:t>a bili su isključeni iz ispitivanja.</w:t>
      </w:r>
    </w:p>
    <w:p w14:paraId="0E35978D" w14:textId="77777777" w:rsidR="00F42EFA" w:rsidRPr="00461129" w:rsidRDefault="00F42EFA" w:rsidP="002C2516">
      <w:pPr>
        <w:pStyle w:val="Text"/>
        <w:spacing w:before="0"/>
        <w:jc w:val="left"/>
        <w:rPr>
          <w:sz w:val="22"/>
          <w:szCs w:val="22"/>
          <w:lang w:val="hr-HR"/>
        </w:rPr>
      </w:pPr>
    </w:p>
    <w:p w14:paraId="0E35978E" w14:textId="77777777" w:rsidR="00F42EFA" w:rsidRPr="00461129" w:rsidRDefault="00F42EFA" w:rsidP="002C2516">
      <w:pPr>
        <w:pStyle w:val="Text"/>
        <w:spacing w:before="0"/>
        <w:jc w:val="left"/>
        <w:rPr>
          <w:sz w:val="22"/>
          <w:szCs w:val="22"/>
          <w:lang w:val="hr-HR"/>
        </w:rPr>
      </w:pPr>
      <w:r w:rsidRPr="00461129">
        <w:rPr>
          <w:sz w:val="22"/>
          <w:szCs w:val="22"/>
          <w:lang w:val="hr-HR"/>
        </w:rPr>
        <w:t>Bolesnici su smjeli nastaviti dodijeljeno ispitivano liječenje nakon početne progresije u slučaju kontinuirane kliničke koristi prema mišljenju ispitivača. Bolesnici randomizirani u skupinu koja prima kemoterapiju mogli su prijeći na ceritinib nakon što je odbor za slijepo neovisno ocjenjivanje (BIRC) potvrdio progresiju bolesti prema definiciji RECIST</w:t>
      </w:r>
      <w:r w:rsidRPr="00461129">
        <w:rPr>
          <w:sz w:val="22"/>
          <w:szCs w:val="22"/>
          <w:lang w:val="hr-HR"/>
        </w:rPr>
        <w:noBreakHyphen/>
        <w:t>a. Sto pet (105) bolesnika od 145 bolesnika (72,4%) koji su prekinuli liječenje u kemoterapijskoj skupini primalo je naknadno ALK inhibitor kao prvu antineoplastičnu terapiju. Od tih bolesnika, 81 je primao ceritinib.</w:t>
      </w:r>
    </w:p>
    <w:p w14:paraId="0E35978F" w14:textId="77777777" w:rsidR="00F42EFA" w:rsidRPr="00461129" w:rsidRDefault="00F42EFA" w:rsidP="002C2516">
      <w:pPr>
        <w:pStyle w:val="Text"/>
        <w:spacing w:before="0"/>
        <w:jc w:val="left"/>
        <w:rPr>
          <w:sz w:val="22"/>
          <w:szCs w:val="22"/>
          <w:lang w:val="hr-HR"/>
        </w:rPr>
      </w:pPr>
    </w:p>
    <w:p w14:paraId="0E359790" w14:textId="13EC81C3" w:rsidR="00F42EFA" w:rsidRPr="00461129" w:rsidRDefault="00F42EFA" w:rsidP="002C2516">
      <w:pPr>
        <w:pStyle w:val="Text"/>
        <w:spacing w:before="0"/>
        <w:jc w:val="left"/>
        <w:rPr>
          <w:sz w:val="22"/>
          <w:szCs w:val="22"/>
          <w:lang w:val="hr-HR"/>
        </w:rPr>
      </w:pPr>
      <w:r w:rsidRPr="00461129">
        <w:rPr>
          <w:sz w:val="22"/>
          <w:szCs w:val="22"/>
          <w:lang w:val="hr-HR"/>
        </w:rPr>
        <w:t>Medijan trajanja praćenja bio je 19,7 mjeseci (od randomizacije do isključnog datuma)</w:t>
      </w:r>
      <w:ins w:id="331" w:author="Author">
        <w:r w:rsidR="00E66EA2">
          <w:rPr>
            <w:sz w:val="22"/>
            <w:szCs w:val="22"/>
            <w:lang w:val="hr-HR"/>
          </w:rPr>
          <w:t xml:space="preserve"> u primarnoj analizi</w:t>
        </w:r>
      </w:ins>
      <w:r w:rsidRPr="00461129">
        <w:rPr>
          <w:sz w:val="22"/>
          <w:szCs w:val="22"/>
          <w:lang w:val="hr-HR"/>
        </w:rPr>
        <w:t>.</w:t>
      </w:r>
    </w:p>
    <w:p w14:paraId="0E359791" w14:textId="77777777" w:rsidR="00F42EFA" w:rsidRPr="00461129" w:rsidRDefault="00F42EFA" w:rsidP="002C2516">
      <w:pPr>
        <w:pStyle w:val="Text"/>
        <w:spacing w:before="0"/>
        <w:jc w:val="left"/>
        <w:rPr>
          <w:sz w:val="22"/>
          <w:szCs w:val="22"/>
          <w:lang w:val="hr-HR"/>
        </w:rPr>
      </w:pPr>
    </w:p>
    <w:p w14:paraId="0E359792" w14:textId="77777777" w:rsidR="00F42EFA" w:rsidRPr="00461129" w:rsidRDefault="00F42EFA" w:rsidP="002C2516">
      <w:pPr>
        <w:pStyle w:val="Text"/>
        <w:spacing w:before="0"/>
        <w:jc w:val="left"/>
        <w:rPr>
          <w:sz w:val="22"/>
          <w:szCs w:val="22"/>
          <w:lang w:val="hr-HR"/>
        </w:rPr>
      </w:pPr>
      <w:r w:rsidRPr="00461129">
        <w:rPr>
          <w:sz w:val="22"/>
          <w:szCs w:val="22"/>
          <w:lang w:val="hr-HR"/>
        </w:rPr>
        <w:t>Ispitivanje je ostvarilo svoj primarni cilj dokazavši statistički značajno poboljšanje u preživljenju bez progresije (PFS) prema ocjeni BIRC</w:t>
      </w:r>
      <w:r w:rsidRPr="00461129">
        <w:rPr>
          <w:sz w:val="22"/>
          <w:szCs w:val="22"/>
          <w:lang w:val="hr-HR"/>
        </w:rPr>
        <w:noBreakHyphen/>
        <w:t>a (vidjeti Tablicu 3 i Sliku 1). Korist ceritiniba u pogledu PFS</w:t>
      </w:r>
      <w:r w:rsidRPr="00461129">
        <w:rPr>
          <w:sz w:val="22"/>
          <w:szCs w:val="22"/>
          <w:lang w:val="hr-HR"/>
        </w:rPr>
        <w:noBreakHyphen/>
        <w:t>a bila je u skladu s ocjenom ispitivača te prisutna u različitim podskupinama, uključujući podskupine prema dobi, spolu, rasi, pušačkom statusu, funkcionalnom stanju po ECOG</w:t>
      </w:r>
      <w:r w:rsidRPr="00461129">
        <w:rPr>
          <w:sz w:val="22"/>
          <w:szCs w:val="22"/>
          <w:lang w:val="hr-HR"/>
        </w:rPr>
        <w:noBreakHyphen/>
        <w:t>u i opterećenosti bolešću.</w:t>
      </w:r>
    </w:p>
    <w:p w14:paraId="0E359793" w14:textId="77777777" w:rsidR="00F42EFA" w:rsidRPr="00461129" w:rsidRDefault="00F42EFA" w:rsidP="002C2516">
      <w:pPr>
        <w:pStyle w:val="Text"/>
        <w:spacing w:before="0"/>
        <w:jc w:val="left"/>
        <w:rPr>
          <w:sz w:val="22"/>
          <w:szCs w:val="22"/>
          <w:lang w:val="hr-HR"/>
        </w:rPr>
      </w:pPr>
    </w:p>
    <w:p w14:paraId="0E359794" w14:textId="23EF73AA" w:rsidR="00F42EFA" w:rsidRPr="00461129" w:rsidRDefault="00E66EA2" w:rsidP="002C2516">
      <w:pPr>
        <w:keepNext/>
        <w:autoSpaceDE w:val="0"/>
        <w:autoSpaceDN w:val="0"/>
        <w:rPr>
          <w:lang w:val="hr-HR"/>
        </w:rPr>
      </w:pPr>
      <w:ins w:id="332" w:author="Author">
        <w:r>
          <w:rPr>
            <w:lang w:val="hr-HR"/>
          </w:rPr>
          <w:lastRenderedPageBreak/>
          <w:t xml:space="preserve">U vrijeme primarne analize, </w:t>
        </w:r>
      </w:ins>
      <w:del w:id="333" w:author="Author">
        <w:r w:rsidR="00F42EFA" w:rsidRPr="00461129" w:rsidDel="00E66EA2">
          <w:rPr>
            <w:lang w:val="hr-HR"/>
          </w:rPr>
          <w:delText>P</w:delText>
        </w:r>
      </w:del>
      <w:ins w:id="334" w:author="Author">
        <w:r>
          <w:rPr>
            <w:lang w:val="hr-HR"/>
          </w:rPr>
          <w:t>p</w:t>
        </w:r>
      </w:ins>
      <w:r w:rsidR="00F42EFA" w:rsidRPr="00461129">
        <w:rPr>
          <w:lang w:val="hr-HR"/>
        </w:rPr>
        <w:t>odaci o ukupnom preživljenju (OS) nisu bili zreli, jer je 107 smrti predstavljalo približno 42,3% potrebnih događaja za konačnu analizu OS</w:t>
      </w:r>
      <w:r w:rsidR="00F42EFA" w:rsidRPr="00461129">
        <w:rPr>
          <w:lang w:val="hr-HR"/>
        </w:rPr>
        <w:noBreakHyphen/>
        <w:t>a.</w:t>
      </w:r>
    </w:p>
    <w:p w14:paraId="0E359795" w14:textId="77777777" w:rsidR="00F42EFA" w:rsidRPr="00461129" w:rsidRDefault="00F42EFA" w:rsidP="002C2516">
      <w:pPr>
        <w:keepNext/>
        <w:autoSpaceDE w:val="0"/>
        <w:autoSpaceDN w:val="0"/>
        <w:rPr>
          <w:lang w:val="hr-HR"/>
        </w:rPr>
      </w:pPr>
    </w:p>
    <w:p w14:paraId="0E359796" w14:textId="77777777" w:rsidR="00F42EFA" w:rsidRPr="00461129" w:rsidRDefault="00F42EFA" w:rsidP="002C2516">
      <w:pPr>
        <w:keepNext/>
        <w:autoSpaceDE w:val="0"/>
        <w:autoSpaceDN w:val="0"/>
        <w:rPr>
          <w:lang w:val="hr-HR"/>
        </w:rPr>
      </w:pPr>
      <w:r w:rsidRPr="00461129">
        <w:rPr>
          <w:lang w:val="hr-HR"/>
        </w:rPr>
        <w:t xml:space="preserve">Podaci o djelotvornosti iz ispitivanja A2301 sažeti su u </w:t>
      </w:r>
      <w:hyperlink w:anchor="_hd6_Table_12_1_ASCEND_4__S45779" w:history="1">
        <w:r w:rsidRPr="00461129">
          <w:rPr>
            <w:lang w:val="hr-HR"/>
          </w:rPr>
          <w:t>Tablici 3</w:t>
        </w:r>
      </w:hyperlink>
      <w:r w:rsidRPr="00461129">
        <w:rPr>
          <w:lang w:val="hr-HR"/>
        </w:rPr>
        <w:t xml:space="preserve">, a Kaplan-Meierove krivulje za PFS i OS prikazane su na Slici 1, odnosno </w:t>
      </w:r>
      <w:hyperlink w:anchor="_hd7_Figure_12_2_ASCEND_4__47414" w:history="1">
        <w:r w:rsidRPr="00461129">
          <w:rPr>
            <w:lang w:val="hr-HR"/>
          </w:rPr>
          <w:t>Slici 2</w:t>
        </w:r>
      </w:hyperlink>
      <w:r w:rsidRPr="00461129">
        <w:rPr>
          <w:lang w:val="hr-HR"/>
        </w:rPr>
        <w:t>.</w:t>
      </w:r>
    </w:p>
    <w:p w14:paraId="0E359797" w14:textId="77777777" w:rsidR="00F42EFA" w:rsidRPr="00461129" w:rsidRDefault="00F42EFA" w:rsidP="002C2516">
      <w:pPr>
        <w:keepNext/>
        <w:autoSpaceDE w:val="0"/>
        <w:autoSpaceDN w:val="0"/>
        <w:rPr>
          <w:lang w:val="hr-HR"/>
        </w:rPr>
      </w:pPr>
    </w:p>
    <w:p w14:paraId="0E359798" w14:textId="36C09094" w:rsidR="00F42EFA" w:rsidRPr="00461129" w:rsidRDefault="00F42EFA" w:rsidP="002C2516">
      <w:pPr>
        <w:keepNext/>
        <w:keepLines/>
        <w:tabs>
          <w:tab w:val="clear" w:pos="567"/>
        </w:tabs>
        <w:spacing w:line="240" w:lineRule="auto"/>
        <w:ind w:left="1134" w:hanging="1134"/>
        <w:rPr>
          <w:b/>
          <w:bCs/>
          <w:iCs/>
          <w:lang w:val="hr-HR"/>
        </w:rPr>
      </w:pPr>
      <w:r w:rsidRPr="00461129">
        <w:rPr>
          <w:b/>
          <w:bCs/>
          <w:lang w:val="hr-HR"/>
        </w:rPr>
        <w:t>Tablica 3</w:t>
      </w:r>
      <w:r w:rsidRPr="00461129">
        <w:rPr>
          <w:b/>
          <w:bCs/>
          <w:lang w:val="hr-HR"/>
        </w:rPr>
        <w:tab/>
        <w:t>ASCEND-4 (ispitivanje A2301) – Rezultati za djelotvornost u bolesnika s prethodno neliječenim ALK</w:t>
      </w:r>
      <w:r w:rsidRPr="00461129">
        <w:rPr>
          <w:b/>
          <w:bCs/>
          <w:lang w:val="hr-HR"/>
        </w:rPr>
        <w:noBreakHyphen/>
        <w:t xml:space="preserve">pozitivnim uznapredovalim </w:t>
      </w:r>
      <w:r w:rsidRPr="00461129">
        <w:rPr>
          <w:b/>
          <w:bCs/>
          <w:iCs/>
          <w:lang w:val="hr-HR"/>
        </w:rPr>
        <w:t>NSCLC</w:t>
      </w:r>
      <w:r w:rsidRPr="00461129">
        <w:rPr>
          <w:b/>
          <w:bCs/>
          <w:lang w:val="hr-HR"/>
        </w:rPr>
        <w:noBreakHyphen/>
      </w:r>
      <w:r w:rsidRPr="00461129">
        <w:rPr>
          <w:b/>
          <w:bCs/>
          <w:iCs/>
          <w:lang w:val="hr-HR"/>
        </w:rPr>
        <w:t>om</w:t>
      </w:r>
      <w:ins w:id="335" w:author="Author">
        <w:r w:rsidR="00E66EA2">
          <w:rPr>
            <w:b/>
            <w:bCs/>
            <w:iCs/>
            <w:lang w:val="hr-HR"/>
          </w:rPr>
          <w:t xml:space="preserve"> (primarna analiza)</w:t>
        </w:r>
      </w:ins>
    </w:p>
    <w:p w14:paraId="0E359799" w14:textId="77777777" w:rsidR="00F42EFA" w:rsidRPr="00461129" w:rsidRDefault="00F42EFA" w:rsidP="002C2516">
      <w:pPr>
        <w:pStyle w:val="Text"/>
        <w:keepNext/>
        <w:spacing w:before="0"/>
        <w:jc w:val="left"/>
        <w:rPr>
          <w:bCs/>
          <w:iCs/>
          <w:sz w:val="22"/>
          <w:szCs w:val="22"/>
          <w:lang w:val="hr-HR"/>
        </w:rPr>
      </w:pPr>
    </w:p>
    <w:tbl>
      <w:tblPr>
        <w:tblW w:w="4637" w:type="pct"/>
        <w:tblLook w:val="01E0" w:firstRow="1" w:lastRow="1" w:firstColumn="1" w:lastColumn="1" w:noHBand="0" w:noVBand="0"/>
      </w:tblPr>
      <w:tblGrid>
        <w:gridCol w:w="4231"/>
        <w:gridCol w:w="2019"/>
        <w:gridCol w:w="2162"/>
      </w:tblGrid>
      <w:tr w:rsidR="00F42EFA" w:rsidRPr="00461129" w14:paraId="0E35979F" w14:textId="77777777" w:rsidTr="00BD3293">
        <w:trPr>
          <w:cantSplit/>
        </w:trPr>
        <w:tc>
          <w:tcPr>
            <w:tcW w:w="2515" w:type="pct"/>
            <w:tcBorders>
              <w:top w:val="single" w:sz="4" w:space="0" w:color="auto"/>
            </w:tcBorders>
            <w:shd w:val="clear" w:color="auto" w:fill="auto"/>
          </w:tcPr>
          <w:p w14:paraId="0E35979A" w14:textId="77777777" w:rsidR="00F42EFA" w:rsidRPr="00461129" w:rsidRDefault="00F42EFA" w:rsidP="002C2516">
            <w:pPr>
              <w:keepNext/>
              <w:tabs>
                <w:tab w:val="left" w:pos="284"/>
              </w:tabs>
              <w:rPr>
                <w:lang w:val="hr-HR" w:eastAsia="ja-JP"/>
              </w:rPr>
            </w:pPr>
          </w:p>
        </w:tc>
        <w:tc>
          <w:tcPr>
            <w:tcW w:w="1200" w:type="pct"/>
            <w:tcBorders>
              <w:top w:val="single" w:sz="4" w:space="0" w:color="auto"/>
            </w:tcBorders>
            <w:shd w:val="clear" w:color="auto" w:fill="auto"/>
          </w:tcPr>
          <w:p w14:paraId="0E35979B" w14:textId="77777777" w:rsidR="00F42EFA" w:rsidRPr="00461129" w:rsidRDefault="00F42EFA" w:rsidP="002C2516">
            <w:pPr>
              <w:keepNext/>
              <w:tabs>
                <w:tab w:val="left" w:pos="284"/>
              </w:tabs>
              <w:jc w:val="center"/>
              <w:rPr>
                <w:lang w:val="hr-HR" w:eastAsia="ja-JP"/>
              </w:rPr>
            </w:pPr>
            <w:r w:rsidRPr="00461129">
              <w:rPr>
                <w:lang w:val="hr-HR" w:eastAsia="ja-JP"/>
              </w:rPr>
              <w:t>Ceritinib</w:t>
            </w:r>
          </w:p>
          <w:p w14:paraId="0E35979C" w14:textId="77777777" w:rsidR="00F42EFA" w:rsidRPr="00461129" w:rsidRDefault="00F42EFA" w:rsidP="002C2516">
            <w:pPr>
              <w:keepNext/>
              <w:tabs>
                <w:tab w:val="left" w:pos="284"/>
              </w:tabs>
              <w:jc w:val="center"/>
              <w:rPr>
                <w:lang w:val="hr-HR" w:eastAsia="ja-JP"/>
              </w:rPr>
            </w:pPr>
            <w:r w:rsidRPr="00461129">
              <w:rPr>
                <w:lang w:val="hr-HR" w:eastAsia="ja-JP"/>
              </w:rPr>
              <w:t>(N=189)</w:t>
            </w:r>
          </w:p>
        </w:tc>
        <w:tc>
          <w:tcPr>
            <w:tcW w:w="1285" w:type="pct"/>
            <w:tcBorders>
              <w:top w:val="single" w:sz="4" w:space="0" w:color="auto"/>
            </w:tcBorders>
            <w:shd w:val="clear" w:color="auto" w:fill="auto"/>
          </w:tcPr>
          <w:p w14:paraId="0E35979D" w14:textId="77777777" w:rsidR="00F42EFA" w:rsidRPr="00461129" w:rsidRDefault="00F42EFA" w:rsidP="002C2516">
            <w:pPr>
              <w:keepNext/>
              <w:tabs>
                <w:tab w:val="left" w:pos="284"/>
              </w:tabs>
              <w:jc w:val="center"/>
              <w:rPr>
                <w:lang w:val="hr-HR" w:eastAsia="ja-JP"/>
              </w:rPr>
            </w:pPr>
            <w:r w:rsidRPr="00461129">
              <w:rPr>
                <w:lang w:val="hr-HR" w:eastAsia="ja-JP"/>
              </w:rPr>
              <w:t>Kemoterapija</w:t>
            </w:r>
          </w:p>
          <w:p w14:paraId="0E35979E" w14:textId="77777777" w:rsidR="00F42EFA" w:rsidRPr="00461129" w:rsidRDefault="00F42EFA" w:rsidP="002C2516">
            <w:pPr>
              <w:keepNext/>
              <w:tabs>
                <w:tab w:val="left" w:pos="284"/>
              </w:tabs>
              <w:jc w:val="center"/>
              <w:rPr>
                <w:lang w:val="hr-HR" w:eastAsia="ja-JP"/>
              </w:rPr>
            </w:pPr>
            <w:r w:rsidRPr="00461129">
              <w:rPr>
                <w:lang w:val="hr-HR" w:eastAsia="ja-JP"/>
              </w:rPr>
              <w:t>(N=187)</w:t>
            </w:r>
          </w:p>
        </w:tc>
      </w:tr>
      <w:tr w:rsidR="00F42EFA" w:rsidRPr="00461129" w:rsidDel="005616F6" w14:paraId="0E3597A3" w14:textId="77777777" w:rsidTr="00BD3293">
        <w:trPr>
          <w:cantSplit/>
        </w:trPr>
        <w:tc>
          <w:tcPr>
            <w:tcW w:w="2515" w:type="pct"/>
            <w:tcBorders>
              <w:top w:val="single" w:sz="4" w:space="0" w:color="auto"/>
            </w:tcBorders>
            <w:shd w:val="clear" w:color="auto" w:fill="auto"/>
          </w:tcPr>
          <w:p w14:paraId="0E3597A0" w14:textId="77777777" w:rsidR="00F42EFA" w:rsidRPr="00461129" w:rsidRDefault="00F42EFA" w:rsidP="002C2516">
            <w:pPr>
              <w:keepNext/>
              <w:rPr>
                <w:spacing w:val="-1"/>
                <w:szCs w:val="22"/>
                <w:lang w:val="hr-HR" w:eastAsia="ja-JP"/>
              </w:rPr>
            </w:pPr>
            <w:r w:rsidRPr="00461129">
              <w:rPr>
                <w:spacing w:val="-1"/>
                <w:szCs w:val="22"/>
                <w:lang w:val="hr-HR" w:eastAsia="ja-JP"/>
              </w:rPr>
              <w:t>Preživljenje bez progresije (prema BIRC</w:t>
            </w:r>
            <w:r w:rsidRPr="00461129">
              <w:rPr>
                <w:spacing w:val="-1"/>
                <w:szCs w:val="22"/>
                <w:lang w:val="hr-HR" w:eastAsia="ja-JP"/>
              </w:rPr>
              <w:noBreakHyphen/>
              <w:t>u)</w:t>
            </w:r>
          </w:p>
        </w:tc>
        <w:tc>
          <w:tcPr>
            <w:tcW w:w="1200" w:type="pct"/>
            <w:tcBorders>
              <w:top w:val="single" w:sz="4" w:space="0" w:color="auto"/>
            </w:tcBorders>
            <w:shd w:val="clear" w:color="auto" w:fill="auto"/>
          </w:tcPr>
          <w:p w14:paraId="0E3597A1" w14:textId="77777777" w:rsidR="00F42EFA" w:rsidRPr="00461129" w:rsidDel="005616F6" w:rsidRDefault="00F42EFA" w:rsidP="002C2516">
            <w:pPr>
              <w:keepNext/>
              <w:jc w:val="center"/>
              <w:rPr>
                <w:szCs w:val="22"/>
                <w:lang w:val="hr-HR" w:eastAsia="ja-JP"/>
              </w:rPr>
            </w:pPr>
          </w:p>
        </w:tc>
        <w:tc>
          <w:tcPr>
            <w:tcW w:w="1285" w:type="pct"/>
            <w:tcBorders>
              <w:top w:val="single" w:sz="4" w:space="0" w:color="auto"/>
            </w:tcBorders>
            <w:shd w:val="clear" w:color="auto" w:fill="auto"/>
          </w:tcPr>
          <w:p w14:paraId="0E3597A2" w14:textId="77777777" w:rsidR="00F42EFA" w:rsidRPr="00461129" w:rsidDel="005616F6" w:rsidRDefault="00F42EFA" w:rsidP="002C2516">
            <w:pPr>
              <w:keepNext/>
              <w:jc w:val="center"/>
              <w:rPr>
                <w:szCs w:val="22"/>
                <w:lang w:val="hr-HR" w:eastAsia="ja-JP"/>
              </w:rPr>
            </w:pPr>
          </w:p>
        </w:tc>
      </w:tr>
      <w:tr w:rsidR="00F42EFA" w:rsidRPr="00461129" w:rsidDel="005616F6" w14:paraId="0E3597A7" w14:textId="77777777" w:rsidTr="00BD3293">
        <w:trPr>
          <w:cantSplit/>
        </w:trPr>
        <w:tc>
          <w:tcPr>
            <w:tcW w:w="2515" w:type="pct"/>
            <w:shd w:val="clear" w:color="auto" w:fill="auto"/>
          </w:tcPr>
          <w:p w14:paraId="0E3597A4" w14:textId="77777777" w:rsidR="00F42EFA" w:rsidRPr="00461129" w:rsidRDefault="00F42EFA" w:rsidP="002C2516">
            <w:pPr>
              <w:keepNext/>
              <w:ind w:left="360"/>
              <w:rPr>
                <w:spacing w:val="-1"/>
                <w:szCs w:val="22"/>
                <w:lang w:val="hr-HR" w:eastAsia="ja-JP"/>
              </w:rPr>
            </w:pPr>
            <w:r w:rsidRPr="00461129">
              <w:rPr>
                <w:spacing w:val="-1"/>
                <w:szCs w:val="22"/>
                <w:lang w:val="hr-HR" w:eastAsia="ja-JP"/>
              </w:rPr>
              <w:t>Broj događaja, n (%)</w:t>
            </w:r>
          </w:p>
        </w:tc>
        <w:tc>
          <w:tcPr>
            <w:tcW w:w="1200" w:type="pct"/>
            <w:shd w:val="clear" w:color="auto" w:fill="auto"/>
          </w:tcPr>
          <w:p w14:paraId="0E3597A5" w14:textId="77777777" w:rsidR="00F42EFA" w:rsidRPr="00461129" w:rsidDel="005616F6" w:rsidRDefault="00F42EFA" w:rsidP="002C2516">
            <w:pPr>
              <w:keepNext/>
              <w:jc w:val="center"/>
              <w:rPr>
                <w:szCs w:val="22"/>
                <w:lang w:val="hr-HR" w:eastAsia="ja-JP"/>
              </w:rPr>
            </w:pPr>
            <w:r w:rsidRPr="00461129">
              <w:rPr>
                <w:szCs w:val="22"/>
                <w:lang w:val="hr-HR" w:eastAsia="ja-JP"/>
              </w:rPr>
              <w:t>89 (47,1)</w:t>
            </w:r>
          </w:p>
        </w:tc>
        <w:tc>
          <w:tcPr>
            <w:tcW w:w="1285" w:type="pct"/>
            <w:shd w:val="clear" w:color="auto" w:fill="auto"/>
          </w:tcPr>
          <w:p w14:paraId="0E3597A6" w14:textId="77777777" w:rsidR="00F42EFA" w:rsidRPr="00461129" w:rsidDel="005616F6" w:rsidRDefault="00F42EFA" w:rsidP="002C2516">
            <w:pPr>
              <w:keepNext/>
              <w:jc w:val="center"/>
              <w:rPr>
                <w:szCs w:val="22"/>
                <w:lang w:val="hr-HR" w:eastAsia="ja-JP"/>
              </w:rPr>
            </w:pPr>
            <w:r w:rsidRPr="00461129">
              <w:rPr>
                <w:szCs w:val="22"/>
                <w:lang w:val="hr-HR" w:eastAsia="ja-JP"/>
              </w:rPr>
              <w:t>113 (60,4)</w:t>
            </w:r>
          </w:p>
        </w:tc>
      </w:tr>
      <w:tr w:rsidR="00F42EFA" w:rsidRPr="00461129" w:rsidDel="005616F6" w14:paraId="0E3597AB" w14:textId="77777777" w:rsidTr="00BD3293">
        <w:trPr>
          <w:cantSplit/>
        </w:trPr>
        <w:tc>
          <w:tcPr>
            <w:tcW w:w="2515" w:type="pct"/>
            <w:shd w:val="clear" w:color="auto" w:fill="auto"/>
          </w:tcPr>
          <w:p w14:paraId="0E3597A8" w14:textId="77777777" w:rsidR="00F42EFA" w:rsidRPr="00461129" w:rsidRDefault="00F42EFA" w:rsidP="002C2516">
            <w:pPr>
              <w:keepNext/>
              <w:ind w:left="360"/>
              <w:rPr>
                <w:spacing w:val="-1"/>
                <w:szCs w:val="22"/>
                <w:lang w:val="hr-HR" w:eastAsia="ja-JP"/>
              </w:rPr>
            </w:pPr>
            <w:r w:rsidRPr="00461129">
              <w:rPr>
                <w:spacing w:val="-1"/>
                <w:szCs w:val="22"/>
                <w:lang w:val="hr-HR" w:eastAsia="ja-JP"/>
              </w:rPr>
              <w:t>Medijan, mjeseci</w:t>
            </w:r>
            <w:r w:rsidRPr="00461129">
              <w:rPr>
                <w:spacing w:val="-1"/>
                <w:szCs w:val="22"/>
                <w:vertAlign w:val="superscript"/>
                <w:lang w:val="hr-HR" w:eastAsia="ja-JP"/>
              </w:rPr>
              <w:t>d</w:t>
            </w:r>
            <w:r w:rsidRPr="00461129">
              <w:rPr>
                <w:spacing w:val="-1"/>
                <w:szCs w:val="22"/>
                <w:lang w:val="hr-HR" w:eastAsia="ja-JP"/>
              </w:rPr>
              <w:t xml:space="preserve"> (95% CI)</w:t>
            </w:r>
          </w:p>
        </w:tc>
        <w:tc>
          <w:tcPr>
            <w:tcW w:w="1200" w:type="pct"/>
            <w:shd w:val="clear" w:color="auto" w:fill="auto"/>
          </w:tcPr>
          <w:p w14:paraId="0E3597A9" w14:textId="77777777" w:rsidR="00F42EFA" w:rsidRPr="00461129" w:rsidDel="005616F6" w:rsidRDefault="00F42EFA" w:rsidP="002C2516">
            <w:pPr>
              <w:keepNext/>
              <w:jc w:val="center"/>
              <w:rPr>
                <w:szCs w:val="22"/>
                <w:lang w:val="hr-HR" w:eastAsia="ja-JP"/>
              </w:rPr>
            </w:pPr>
            <w:r w:rsidRPr="00461129">
              <w:rPr>
                <w:szCs w:val="22"/>
                <w:lang w:val="hr-HR" w:eastAsia="ja-JP"/>
              </w:rPr>
              <w:t>16,6 (12,6; 27,2)</w:t>
            </w:r>
          </w:p>
        </w:tc>
        <w:tc>
          <w:tcPr>
            <w:tcW w:w="1285" w:type="pct"/>
            <w:shd w:val="clear" w:color="auto" w:fill="auto"/>
          </w:tcPr>
          <w:p w14:paraId="0E3597AA" w14:textId="77777777" w:rsidR="00F42EFA" w:rsidRPr="00461129" w:rsidDel="005616F6" w:rsidRDefault="00F42EFA" w:rsidP="002C2516">
            <w:pPr>
              <w:keepNext/>
              <w:jc w:val="center"/>
              <w:rPr>
                <w:szCs w:val="22"/>
                <w:lang w:val="hr-HR" w:eastAsia="ja-JP"/>
              </w:rPr>
            </w:pPr>
            <w:r w:rsidRPr="00461129">
              <w:rPr>
                <w:szCs w:val="22"/>
                <w:lang w:val="hr-HR" w:eastAsia="ja-JP"/>
              </w:rPr>
              <w:t>8,1 (5,8; 11,1)</w:t>
            </w:r>
          </w:p>
        </w:tc>
      </w:tr>
      <w:tr w:rsidR="00F42EFA" w:rsidRPr="00461129" w:rsidDel="005616F6" w14:paraId="0E3597AE" w14:textId="77777777" w:rsidTr="00BD3293">
        <w:trPr>
          <w:cantSplit/>
        </w:trPr>
        <w:tc>
          <w:tcPr>
            <w:tcW w:w="2515" w:type="pct"/>
            <w:shd w:val="clear" w:color="auto" w:fill="auto"/>
          </w:tcPr>
          <w:p w14:paraId="0E3597AC" w14:textId="77777777" w:rsidR="00F42EFA" w:rsidRPr="00461129" w:rsidRDefault="00F42EFA" w:rsidP="002C2516">
            <w:pPr>
              <w:keepNext/>
              <w:ind w:left="360"/>
              <w:rPr>
                <w:spacing w:val="-1"/>
                <w:szCs w:val="22"/>
                <w:vertAlign w:val="superscript"/>
                <w:lang w:val="hr-HR" w:eastAsia="ja-JP"/>
              </w:rPr>
            </w:pPr>
            <w:r w:rsidRPr="00461129">
              <w:rPr>
                <w:spacing w:val="-1"/>
                <w:szCs w:val="22"/>
                <w:lang w:val="hr-HR" w:eastAsia="ja-JP"/>
              </w:rPr>
              <w:t>HR (95% CI)</w:t>
            </w:r>
            <w:r w:rsidRPr="00461129">
              <w:rPr>
                <w:spacing w:val="-1"/>
                <w:szCs w:val="22"/>
                <w:vertAlign w:val="superscript"/>
                <w:lang w:val="hr-HR" w:eastAsia="ja-JP"/>
              </w:rPr>
              <w:t>a</w:t>
            </w:r>
          </w:p>
        </w:tc>
        <w:tc>
          <w:tcPr>
            <w:tcW w:w="2485" w:type="pct"/>
            <w:gridSpan w:val="2"/>
            <w:shd w:val="clear" w:color="auto" w:fill="auto"/>
          </w:tcPr>
          <w:p w14:paraId="0E3597AD" w14:textId="77777777" w:rsidR="00F42EFA" w:rsidRPr="00461129" w:rsidDel="005616F6" w:rsidRDefault="00F42EFA" w:rsidP="002C2516">
            <w:pPr>
              <w:keepNext/>
              <w:jc w:val="center"/>
              <w:rPr>
                <w:szCs w:val="22"/>
                <w:lang w:val="hr-HR" w:eastAsia="ja-JP"/>
              </w:rPr>
            </w:pPr>
            <w:r w:rsidRPr="00461129">
              <w:rPr>
                <w:szCs w:val="22"/>
                <w:lang w:val="hr-HR" w:eastAsia="ja-JP"/>
              </w:rPr>
              <w:t>0,55 (0,42; 0,73)</w:t>
            </w:r>
          </w:p>
        </w:tc>
      </w:tr>
      <w:tr w:rsidR="00F42EFA" w:rsidRPr="00461129" w:rsidDel="005616F6" w14:paraId="0E3597B1" w14:textId="77777777" w:rsidTr="00BD3293">
        <w:trPr>
          <w:cantSplit/>
        </w:trPr>
        <w:tc>
          <w:tcPr>
            <w:tcW w:w="2515" w:type="pct"/>
            <w:shd w:val="clear" w:color="auto" w:fill="auto"/>
          </w:tcPr>
          <w:p w14:paraId="0E3597AF" w14:textId="77777777" w:rsidR="00F42EFA" w:rsidRPr="00461129" w:rsidRDefault="00F42EFA" w:rsidP="002C2516">
            <w:pPr>
              <w:keepNext/>
              <w:ind w:left="360"/>
              <w:rPr>
                <w:spacing w:val="-1"/>
                <w:szCs w:val="22"/>
                <w:vertAlign w:val="superscript"/>
                <w:lang w:val="hr-HR" w:eastAsia="ja-JP"/>
              </w:rPr>
            </w:pPr>
            <w:r w:rsidRPr="00461129">
              <w:rPr>
                <w:spacing w:val="-1"/>
                <w:szCs w:val="22"/>
                <w:lang w:val="hr-HR" w:eastAsia="ja-JP"/>
              </w:rPr>
              <w:t>p</w:t>
            </w:r>
            <w:r w:rsidRPr="00461129">
              <w:rPr>
                <w:spacing w:val="-1"/>
                <w:szCs w:val="22"/>
                <w:lang w:val="hr-HR" w:eastAsia="ja-JP"/>
              </w:rPr>
              <w:noBreakHyphen/>
              <w:t>vrijednost</w:t>
            </w:r>
            <w:r w:rsidRPr="00461129">
              <w:rPr>
                <w:spacing w:val="-1"/>
                <w:szCs w:val="22"/>
                <w:vertAlign w:val="superscript"/>
                <w:lang w:val="hr-HR" w:eastAsia="ja-JP"/>
              </w:rPr>
              <w:t>b</w:t>
            </w:r>
          </w:p>
        </w:tc>
        <w:tc>
          <w:tcPr>
            <w:tcW w:w="2485" w:type="pct"/>
            <w:gridSpan w:val="2"/>
            <w:shd w:val="clear" w:color="auto" w:fill="auto"/>
          </w:tcPr>
          <w:p w14:paraId="0E3597B0" w14:textId="77777777" w:rsidR="00F42EFA" w:rsidRPr="00461129" w:rsidDel="005616F6" w:rsidRDefault="00F42EFA" w:rsidP="002C2516">
            <w:pPr>
              <w:keepNext/>
              <w:jc w:val="center"/>
              <w:rPr>
                <w:szCs w:val="22"/>
                <w:lang w:val="hr-HR" w:eastAsia="ja-JP"/>
              </w:rPr>
            </w:pPr>
            <w:r w:rsidRPr="00461129">
              <w:rPr>
                <w:szCs w:val="22"/>
                <w:lang w:val="hr-HR" w:eastAsia="ja-JP"/>
              </w:rPr>
              <w:t>&lt;0,001</w:t>
            </w:r>
          </w:p>
        </w:tc>
      </w:tr>
      <w:tr w:rsidR="00F42EFA" w:rsidRPr="00461129" w:rsidDel="005616F6" w14:paraId="0E3597B5" w14:textId="77777777" w:rsidTr="00BD3293">
        <w:trPr>
          <w:cantSplit/>
        </w:trPr>
        <w:tc>
          <w:tcPr>
            <w:tcW w:w="2515" w:type="pct"/>
            <w:tcBorders>
              <w:top w:val="single" w:sz="4" w:space="0" w:color="auto"/>
            </w:tcBorders>
            <w:shd w:val="clear" w:color="auto" w:fill="auto"/>
          </w:tcPr>
          <w:p w14:paraId="0E3597B2" w14:textId="77777777" w:rsidR="00F42EFA" w:rsidRPr="00461129" w:rsidDel="005616F6" w:rsidRDefault="00F42EFA" w:rsidP="002C2516">
            <w:pPr>
              <w:keepNext/>
              <w:rPr>
                <w:szCs w:val="22"/>
                <w:vertAlign w:val="superscript"/>
                <w:lang w:val="hr-HR" w:eastAsia="ja-JP"/>
              </w:rPr>
            </w:pPr>
            <w:r w:rsidRPr="00461129">
              <w:rPr>
                <w:spacing w:val="-1"/>
                <w:szCs w:val="22"/>
                <w:lang w:val="hr-HR" w:eastAsia="ja-JP"/>
              </w:rPr>
              <w:t>Ukupno preživljenje</w:t>
            </w:r>
            <w:r w:rsidRPr="00461129">
              <w:rPr>
                <w:spacing w:val="2"/>
                <w:szCs w:val="22"/>
                <w:vertAlign w:val="superscript"/>
                <w:lang w:val="hr-HR" w:eastAsia="ja-JP"/>
              </w:rPr>
              <w:t>c</w:t>
            </w:r>
          </w:p>
        </w:tc>
        <w:tc>
          <w:tcPr>
            <w:tcW w:w="1200" w:type="pct"/>
            <w:tcBorders>
              <w:top w:val="single" w:sz="4" w:space="0" w:color="auto"/>
            </w:tcBorders>
            <w:shd w:val="clear" w:color="auto" w:fill="auto"/>
          </w:tcPr>
          <w:p w14:paraId="0E3597B3" w14:textId="77777777" w:rsidR="00F42EFA" w:rsidRPr="00461129" w:rsidDel="005616F6" w:rsidRDefault="00F42EFA" w:rsidP="002C2516">
            <w:pPr>
              <w:keepNext/>
              <w:jc w:val="center"/>
              <w:rPr>
                <w:szCs w:val="22"/>
                <w:lang w:val="hr-HR" w:eastAsia="ja-JP"/>
              </w:rPr>
            </w:pPr>
          </w:p>
        </w:tc>
        <w:tc>
          <w:tcPr>
            <w:tcW w:w="1285" w:type="pct"/>
            <w:tcBorders>
              <w:top w:val="single" w:sz="4" w:space="0" w:color="auto"/>
            </w:tcBorders>
            <w:shd w:val="clear" w:color="auto" w:fill="auto"/>
          </w:tcPr>
          <w:p w14:paraId="0E3597B4" w14:textId="77777777" w:rsidR="00F42EFA" w:rsidRPr="00461129" w:rsidDel="005616F6" w:rsidRDefault="00F42EFA" w:rsidP="002C2516">
            <w:pPr>
              <w:keepNext/>
              <w:jc w:val="center"/>
              <w:rPr>
                <w:szCs w:val="22"/>
                <w:lang w:val="hr-HR" w:eastAsia="ja-JP"/>
              </w:rPr>
            </w:pPr>
          </w:p>
        </w:tc>
      </w:tr>
      <w:tr w:rsidR="00F42EFA" w:rsidRPr="00461129" w:rsidDel="005616F6" w14:paraId="0E3597B9" w14:textId="77777777" w:rsidTr="00BD3293">
        <w:trPr>
          <w:cantSplit/>
        </w:trPr>
        <w:tc>
          <w:tcPr>
            <w:tcW w:w="2515" w:type="pct"/>
            <w:shd w:val="clear" w:color="auto" w:fill="auto"/>
          </w:tcPr>
          <w:p w14:paraId="0E3597B6" w14:textId="77777777" w:rsidR="00F42EFA" w:rsidRPr="00461129" w:rsidDel="005616F6" w:rsidRDefault="00F42EFA" w:rsidP="002C2516">
            <w:pPr>
              <w:keepNext/>
              <w:ind w:left="360"/>
              <w:rPr>
                <w:szCs w:val="22"/>
                <w:lang w:val="hr-HR" w:eastAsia="ja-JP"/>
              </w:rPr>
            </w:pPr>
            <w:r w:rsidRPr="00461129">
              <w:rPr>
                <w:lang w:val="hr-HR" w:eastAsia="ja-JP"/>
              </w:rPr>
              <w:t>Broj događaja, n (%)</w:t>
            </w:r>
          </w:p>
        </w:tc>
        <w:tc>
          <w:tcPr>
            <w:tcW w:w="1200" w:type="pct"/>
            <w:shd w:val="clear" w:color="auto" w:fill="auto"/>
          </w:tcPr>
          <w:p w14:paraId="0E3597B7" w14:textId="77777777" w:rsidR="00F42EFA" w:rsidRPr="00461129" w:rsidDel="005616F6" w:rsidRDefault="00F42EFA" w:rsidP="002C2516">
            <w:pPr>
              <w:keepNext/>
              <w:jc w:val="center"/>
              <w:rPr>
                <w:szCs w:val="22"/>
                <w:lang w:val="hr-HR" w:eastAsia="ja-JP"/>
              </w:rPr>
            </w:pPr>
            <w:r w:rsidRPr="00461129">
              <w:rPr>
                <w:szCs w:val="22"/>
                <w:lang w:val="hr-HR" w:eastAsia="ja-JP"/>
              </w:rPr>
              <w:t>48 (25,4)</w:t>
            </w:r>
          </w:p>
        </w:tc>
        <w:tc>
          <w:tcPr>
            <w:tcW w:w="1285" w:type="pct"/>
            <w:shd w:val="clear" w:color="auto" w:fill="auto"/>
          </w:tcPr>
          <w:p w14:paraId="0E3597B8" w14:textId="77777777" w:rsidR="00F42EFA" w:rsidRPr="00461129" w:rsidDel="005616F6" w:rsidRDefault="00F42EFA" w:rsidP="002C2516">
            <w:pPr>
              <w:keepNext/>
              <w:jc w:val="center"/>
              <w:rPr>
                <w:szCs w:val="22"/>
                <w:lang w:val="hr-HR" w:eastAsia="ja-JP"/>
              </w:rPr>
            </w:pPr>
            <w:r w:rsidRPr="00461129">
              <w:rPr>
                <w:szCs w:val="22"/>
                <w:lang w:val="hr-HR" w:eastAsia="ja-JP"/>
              </w:rPr>
              <w:t>59 (31,6)</w:t>
            </w:r>
          </w:p>
        </w:tc>
      </w:tr>
      <w:tr w:rsidR="00F42EFA" w:rsidRPr="00461129" w:rsidDel="005616F6" w14:paraId="0E3597BD" w14:textId="77777777" w:rsidTr="00BD3293">
        <w:trPr>
          <w:cantSplit/>
        </w:trPr>
        <w:tc>
          <w:tcPr>
            <w:tcW w:w="2515" w:type="pct"/>
            <w:shd w:val="clear" w:color="auto" w:fill="auto"/>
          </w:tcPr>
          <w:p w14:paraId="0E3597BA" w14:textId="77777777" w:rsidR="00F42EFA" w:rsidRPr="00461129" w:rsidDel="005616F6" w:rsidRDefault="00F42EFA" w:rsidP="002C2516">
            <w:pPr>
              <w:keepNext/>
              <w:ind w:left="360"/>
              <w:rPr>
                <w:szCs w:val="22"/>
                <w:lang w:val="hr-HR" w:eastAsia="ja-JP"/>
              </w:rPr>
            </w:pPr>
            <w:r w:rsidRPr="00461129">
              <w:rPr>
                <w:szCs w:val="22"/>
                <w:lang w:val="hr-HR" w:eastAsia="ja-JP"/>
              </w:rPr>
              <w:t>Medijan, mjeseci</w:t>
            </w:r>
            <w:r w:rsidRPr="00461129">
              <w:rPr>
                <w:szCs w:val="22"/>
                <w:vertAlign w:val="superscript"/>
                <w:lang w:val="hr-HR" w:eastAsia="ja-JP"/>
              </w:rPr>
              <w:t>d</w:t>
            </w:r>
            <w:r w:rsidRPr="00461129">
              <w:rPr>
                <w:szCs w:val="22"/>
                <w:lang w:val="hr-HR" w:eastAsia="ja-JP"/>
              </w:rPr>
              <w:t xml:space="preserve"> (95% CI)</w:t>
            </w:r>
          </w:p>
        </w:tc>
        <w:tc>
          <w:tcPr>
            <w:tcW w:w="1200" w:type="pct"/>
            <w:shd w:val="clear" w:color="auto" w:fill="auto"/>
          </w:tcPr>
          <w:p w14:paraId="0E3597BB" w14:textId="49E96BFE" w:rsidR="00F42EFA" w:rsidRPr="00461129" w:rsidDel="005616F6" w:rsidRDefault="00F42EFA" w:rsidP="002C2516">
            <w:pPr>
              <w:keepNext/>
              <w:jc w:val="center"/>
              <w:rPr>
                <w:szCs w:val="22"/>
                <w:lang w:val="hr-HR" w:eastAsia="ja-JP"/>
              </w:rPr>
            </w:pPr>
            <w:r w:rsidRPr="00461129">
              <w:rPr>
                <w:szCs w:val="22"/>
                <w:lang w:val="hr-HR" w:eastAsia="ja-JP"/>
              </w:rPr>
              <w:t>NP (29,3</w:t>
            </w:r>
            <w:r w:rsidR="00B97363">
              <w:rPr>
                <w:szCs w:val="22"/>
                <w:lang w:val="hr-HR" w:eastAsia="ja-JP"/>
              </w:rPr>
              <w:t>;</w:t>
            </w:r>
            <w:r w:rsidRPr="00461129">
              <w:rPr>
                <w:szCs w:val="22"/>
                <w:lang w:val="hr-HR" w:eastAsia="ja-JP"/>
              </w:rPr>
              <w:t xml:space="preserve"> NP)</w:t>
            </w:r>
          </w:p>
        </w:tc>
        <w:tc>
          <w:tcPr>
            <w:tcW w:w="1285" w:type="pct"/>
            <w:shd w:val="clear" w:color="auto" w:fill="auto"/>
          </w:tcPr>
          <w:p w14:paraId="0E3597BC" w14:textId="1AE0C0B9" w:rsidR="00F42EFA" w:rsidRPr="00461129" w:rsidDel="005616F6" w:rsidRDefault="00F42EFA" w:rsidP="002C2516">
            <w:pPr>
              <w:keepNext/>
              <w:jc w:val="center"/>
              <w:rPr>
                <w:szCs w:val="22"/>
                <w:lang w:val="hr-HR" w:eastAsia="ja-JP"/>
              </w:rPr>
            </w:pPr>
            <w:r w:rsidRPr="00461129">
              <w:rPr>
                <w:szCs w:val="22"/>
                <w:lang w:val="hr-HR" w:eastAsia="ja-JP"/>
              </w:rPr>
              <w:t>26,2 (22,8</w:t>
            </w:r>
            <w:r w:rsidR="00B97363">
              <w:rPr>
                <w:szCs w:val="22"/>
                <w:lang w:val="hr-HR" w:eastAsia="ja-JP"/>
              </w:rPr>
              <w:t>;</w:t>
            </w:r>
            <w:r w:rsidRPr="00461129">
              <w:rPr>
                <w:szCs w:val="22"/>
                <w:lang w:val="hr-HR" w:eastAsia="ja-JP"/>
              </w:rPr>
              <w:t xml:space="preserve"> NP)</w:t>
            </w:r>
          </w:p>
        </w:tc>
      </w:tr>
      <w:tr w:rsidR="00F42EFA" w:rsidRPr="00461129" w:rsidDel="005616F6" w14:paraId="0E3597C1" w14:textId="77777777" w:rsidTr="00BD3293">
        <w:trPr>
          <w:cantSplit/>
        </w:trPr>
        <w:tc>
          <w:tcPr>
            <w:tcW w:w="2515" w:type="pct"/>
            <w:shd w:val="clear" w:color="auto" w:fill="auto"/>
          </w:tcPr>
          <w:p w14:paraId="0E3597BE" w14:textId="77777777" w:rsidR="00F42EFA" w:rsidRPr="00461129" w:rsidRDefault="00F42EFA" w:rsidP="002C2516">
            <w:pPr>
              <w:keepNext/>
              <w:ind w:left="360"/>
              <w:rPr>
                <w:szCs w:val="22"/>
                <w:lang w:val="hr-HR" w:eastAsia="ja-JP"/>
              </w:rPr>
            </w:pPr>
            <w:r w:rsidRPr="00461129">
              <w:rPr>
                <w:szCs w:val="22"/>
                <w:lang w:val="hr-HR" w:eastAsia="ja-JP"/>
              </w:rPr>
              <w:t>Stopa OS</w:t>
            </w:r>
            <w:r w:rsidRPr="00461129">
              <w:rPr>
                <w:szCs w:val="22"/>
                <w:lang w:val="hr-HR" w:eastAsia="ja-JP"/>
              </w:rPr>
              <w:noBreakHyphen/>
              <w:t>a nakon 24 mjeseca</w:t>
            </w:r>
            <w:r w:rsidRPr="00461129">
              <w:rPr>
                <w:szCs w:val="22"/>
                <w:vertAlign w:val="superscript"/>
                <w:lang w:val="hr-HR" w:eastAsia="ja-JP"/>
              </w:rPr>
              <w:t>d</w:t>
            </w:r>
            <w:r w:rsidRPr="00461129">
              <w:rPr>
                <w:szCs w:val="22"/>
                <w:lang w:val="hr-HR" w:eastAsia="ja-JP"/>
              </w:rPr>
              <w:t>, % (95% CI)</w:t>
            </w:r>
          </w:p>
        </w:tc>
        <w:tc>
          <w:tcPr>
            <w:tcW w:w="1200" w:type="pct"/>
            <w:shd w:val="clear" w:color="auto" w:fill="auto"/>
          </w:tcPr>
          <w:p w14:paraId="0E3597BF" w14:textId="77777777" w:rsidR="00F42EFA" w:rsidRPr="00461129" w:rsidRDefault="00F42EFA" w:rsidP="002C2516">
            <w:pPr>
              <w:keepNext/>
              <w:jc w:val="center"/>
              <w:rPr>
                <w:szCs w:val="22"/>
                <w:lang w:val="hr-HR" w:eastAsia="ja-JP"/>
              </w:rPr>
            </w:pPr>
            <w:r w:rsidRPr="00461129">
              <w:rPr>
                <w:lang w:val="hr-HR"/>
              </w:rPr>
              <w:t>70,6 (62,2; 77,5)</w:t>
            </w:r>
          </w:p>
        </w:tc>
        <w:tc>
          <w:tcPr>
            <w:tcW w:w="1285" w:type="pct"/>
            <w:shd w:val="clear" w:color="auto" w:fill="auto"/>
          </w:tcPr>
          <w:p w14:paraId="0E3597C0" w14:textId="77777777" w:rsidR="00F42EFA" w:rsidRPr="00461129" w:rsidRDefault="00F42EFA" w:rsidP="002C2516">
            <w:pPr>
              <w:keepNext/>
              <w:jc w:val="center"/>
              <w:rPr>
                <w:szCs w:val="22"/>
                <w:lang w:val="hr-HR" w:eastAsia="ja-JP"/>
              </w:rPr>
            </w:pPr>
            <w:r w:rsidRPr="00461129">
              <w:rPr>
                <w:lang w:val="hr-HR"/>
              </w:rPr>
              <w:t>58,2 (47,6; 67,5)</w:t>
            </w:r>
          </w:p>
        </w:tc>
      </w:tr>
      <w:tr w:rsidR="00F42EFA" w:rsidRPr="00461129" w:rsidDel="005616F6" w14:paraId="0E3597C4" w14:textId="77777777" w:rsidTr="00BD3293">
        <w:trPr>
          <w:cantSplit/>
        </w:trPr>
        <w:tc>
          <w:tcPr>
            <w:tcW w:w="2515" w:type="pct"/>
            <w:shd w:val="clear" w:color="auto" w:fill="auto"/>
          </w:tcPr>
          <w:p w14:paraId="0E3597C2" w14:textId="77777777" w:rsidR="00F42EFA" w:rsidRPr="00461129" w:rsidDel="005616F6" w:rsidRDefault="00F42EFA" w:rsidP="002C2516">
            <w:pPr>
              <w:keepNext/>
              <w:ind w:left="360"/>
              <w:rPr>
                <w:szCs w:val="22"/>
                <w:vertAlign w:val="superscript"/>
                <w:lang w:val="hr-HR" w:eastAsia="ja-JP"/>
              </w:rPr>
            </w:pPr>
            <w:r w:rsidRPr="00461129">
              <w:rPr>
                <w:szCs w:val="22"/>
                <w:lang w:val="hr-HR" w:eastAsia="ja-JP"/>
              </w:rPr>
              <w:t>HR (95% CI)</w:t>
            </w:r>
            <w:r w:rsidRPr="00461129">
              <w:rPr>
                <w:szCs w:val="22"/>
                <w:vertAlign w:val="superscript"/>
                <w:lang w:val="hr-HR" w:eastAsia="ja-JP"/>
              </w:rPr>
              <w:t>a</w:t>
            </w:r>
          </w:p>
        </w:tc>
        <w:tc>
          <w:tcPr>
            <w:tcW w:w="2485" w:type="pct"/>
            <w:gridSpan w:val="2"/>
            <w:shd w:val="clear" w:color="auto" w:fill="auto"/>
          </w:tcPr>
          <w:p w14:paraId="0E3597C3" w14:textId="77777777" w:rsidR="00F42EFA" w:rsidRPr="00461129" w:rsidDel="005616F6" w:rsidRDefault="00F42EFA" w:rsidP="002C2516">
            <w:pPr>
              <w:keepNext/>
              <w:jc w:val="center"/>
              <w:rPr>
                <w:szCs w:val="22"/>
                <w:lang w:val="hr-HR" w:eastAsia="ja-JP"/>
              </w:rPr>
            </w:pPr>
            <w:r w:rsidRPr="00461129">
              <w:rPr>
                <w:szCs w:val="22"/>
                <w:lang w:val="hr-HR" w:eastAsia="ja-JP"/>
              </w:rPr>
              <w:t>0,73 (0,50; 1,08)</w:t>
            </w:r>
          </w:p>
        </w:tc>
      </w:tr>
      <w:tr w:rsidR="00F42EFA" w:rsidRPr="00461129" w:rsidDel="005616F6" w14:paraId="0E3597C7" w14:textId="77777777" w:rsidTr="00BD3293">
        <w:trPr>
          <w:cantSplit/>
        </w:trPr>
        <w:tc>
          <w:tcPr>
            <w:tcW w:w="2515" w:type="pct"/>
            <w:tcBorders>
              <w:bottom w:val="single" w:sz="4" w:space="0" w:color="auto"/>
            </w:tcBorders>
            <w:shd w:val="clear" w:color="auto" w:fill="auto"/>
          </w:tcPr>
          <w:p w14:paraId="0E3597C5" w14:textId="77777777" w:rsidR="00F42EFA" w:rsidRPr="00461129" w:rsidDel="005616F6" w:rsidRDefault="00F42EFA" w:rsidP="002C2516">
            <w:pPr>
              <w:keepNext/>
              <w:ind w:left="360"/>
              <w:rPr>
                <w:szCs w:val="22"/>
                <w:vertAlign w:val="superscript"/>
                <w:lang w:val="hr-HR" w:eastAsia="ja-JP"/>
              </w:rPr>
            </w:pPr>
            <w:r w:rsidRPr="00461129">
              <w:rPr>
                <w:lang w:val="hr-HR" w:eastAsia="ja-JP"/>
              </w:rPr>
              <w:t>p</w:t>
            </w:r>
            <w:r w:rsidRPr="00461129">
              <w:rPr>
                <w:lang w:val="hr-HR" w:eastAsia="ja-JP"/>
              </w:rPr>
              <w:noBreakHyphen/>
              <w:t>vrijednost</w:t>
            </w:r>
            <w:r w:rsidRPr="00461129">
              <w:rPr>
                <w:vertAlign w:val="superscript"/>
                <w:lang w:val="hr-HR" w:eastAsia="ja-JP"/>
              </w:rPr>
              <w:t>b</w:t>
            </w:r>
          </w:p>
        </w:tc>
        <w:tc>
          <w:tcPr>
            <w:tcW w:w="2485" w:type="pct"/>
            <w:gridSpan w:val="2"/>
            <w:tcBorders>
              <w:bottom w:val="single" w:sz="4" w:space="0" w:color="auto"/>
            </w:tcBorders>
            <w:shd w:val="clear" w:color="auto" w:fill="auto"/>
          </w:tcPr>
          <w:p w14:paraId="0E3597C6" w14:textId="77777777" w:rsidR="00F42EFA" w:rsidRPr="00461129" w:rsidDel="005616F6" w:rsidRDefault="00F42EFA" w:rsidP="002C2516">
            <w:pPr>
              <w:keepNext/>
              <w:jc w:val="center"/>
              <w:rPr>
                <w:szCs w:val="22"/>
                <w:lang w:val="hr-HR" w:eastAsia="ja-JP"/>
              </w:rPr>
            </w:pPr>
            <w:r w:rsidRPr="00461129">
              <w:rPr>
                <w:szCs w:val="22"/>
                <w:lang w:val="hr-HR" w:eastAsia="ja-JP"/>
              </w:rPr>
              <w:t>0,056</w:t>
            </w:r>
          </w:p>
        </w:tc>
      </w:tr>
      <w:tr w:rsidR="00F42EFA" w:rsidRPr="00461129" w14:paraId="0E3597CB" w14:textId="77777777" w:rsidTr="00BD3293">
        <w:trPr>
          <w:cantSplit/>
        </w:trPr>
        <w:tc>
          <w:tcPr>
            <w:tcW w:w="2515" w:type="pct"/>
            <w:tcBorders>
              <w:top w:val="single" w:sz="4" w:space="0" w:color="auto"/>
            </w:tcBorders>
            <w:shd w:val="clear" w:color="auto" w:fill="auto"/>
          </w:tcPr>
          <w:p w14:paraId="0E3597C8" w14:textId="77777777" w:rsidR="00F42EFA" w:rsidRPr="00461129" w:rsidRDefault="00F42EFA" w:rsidP="002C2516">
            <w:pPr>
              <w:keepNext/>
              <w:rPr>
                <w:lang w:val="hr-HR" w:eastAsia="ja-JP"/>
              </w:rPr>
            </w:pPr>
            <w:r w:rsidRPr="00461129">
              <w:rPr>
                <w:lang w:val="hr-HR" w:eastAsia="ja-JP"/>
              </w:rPr>
              <w:t>Tumorski odgovor (prema BIRC</w:t>
            </w:r>
            <w:r w:rsidRPr="00461129">
              <w:rPr>
                <w:lang w:val="hr-HR" w:eastAsia="ja-JP"/>
              </w:rPr>
              <w:noBreakHyphen/>
              <w:t>u)</w:t>
            </w:r>
          </w:p>
        </w:tc>
        <w:tc>
          <w:tcPr>
            <w:tcW w:w="1200" w:type="pct"/>
            <w:tcBorders>
              <w:top w:val="single" w:sz="4" w:space="0" w:color="auto"/>
            </w:tcBorders>
            <w:shd w:val="clear" w:color="auto" w:fill="auto"/>
          </w:tcPr>
          <w:p w14:paraId="0E3597C9"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p>
        </w:tc>
        <w:tc>
          <w:tcPr>
            <w:tcW w:w="1285" w:type="pct"/>
            <w:tcBorders>
              <w:top w:val="single" w:sz="4" w:space="0" w:color="auto"/>
            </w:tcBorders>
            <w:shd w:val="clear" w:color="auto" w:fill="auto"/>
          </w:tcPr>
          <w:p w14:paraId="0E3597CA"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p>
        </w:tc>
      </w:tr>
      <w:tr w:rsidR="00F42EFA" w:rsidRPr="00461129" w14:paraId="0E3597CF" w14:textId="77777777" w:rsidTr="00BD3293">
        <w:trPr>
          <w:cantSplit/>
        </w:trPr>
        <w:tc>
          <w:tcPr>
            <w:tcW w:w="2515" w:type="pct"/>
            <w:shd w:val="clear" w:color="auto" w:fill="auto"/>
          </w:tcPr>
          <w:p w14:paraId="0E3597CC" w14:textId="77777777" w:rsidR="00F42EFA" w:rsidRPr="00461129" w:rsidRDefault="00F42EFA" w:rsidP="002C2516">
            <w:pPr>
              <w:keepNext/>
              <w:ind w:left="360"/>
              <w:rPr>
                <w:lang w:val="hr-HR" w:eastAsia="ja-JP"/>
              </w:rPr>
            </w:pPr>
            <w:r w:rsidRPr="00461129">
              <w:rPr>
                <w:lang w:val="hr-HR" w:eastAsia="ja-JP"/>
              </w:rPr>
              <w:t>Stopa ukupnog odgovora (95% CI)</w:t>
            </w:r>
          </w:p>
        </w:tc>
        <w:tc>
          <w:tcPr>
            <w:tcW w:w="1200" w:type="pct"/>
            <w:shd w:val="clear" w:color="auto" w:fill="auto"/>
          </w:tcPr>
          <w:p w14:paraId="0E3597CD"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72,5% (65,5; 78,7)</w:t>
            </w:r>
          </w:p>
        </w:tc>
        <w:tc>
          <w:tcPr>
            <w:tcW w:w="1285" w:type="pct"/>
            <w:shd w:val="clear" w:color="auto" w:fill="auto"/>
          </w:tcPr>
          <w:p w14:paraId="0E3597CE"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26,7% (20,5; 33,7)</w:t>
            </w:r>
          </w:p>
        </w:tc>
      </w:tr>
      <w:tr w:rsidR="00F42EFA" w:rsidRPr="00461129" w14:paraId="0E3597D3" w14:textId="77777777" w:rsidTr="00BD3293">
        <w:trPr>
          <w:cantSplit/>
        </w:trPr>
        <w:tc>
          <w:tcPr>
            <w:tcW w:w="2515" w:type="pct"/>
            <w:tcBorders>
              <w:top w:val="single" w:sz="4" w:space="0" w:color="auto"/>
            </w:tcBorders>
            <w:shd w:val="clear" w:color="auto" w:fill="auto"/>
          </w:tcPr>
          <w:p w14:paraId="0E3597D0" w14:textId="77777777" w:rsidR="00F42EFA" w:rsidRPr="00461129" w:rsidRDefault="00F42EFA" w:rsidP="002C2516">
            <w:pPr>
              <w:keepNext/>
              <w:rPr>
                <w:lang w:val="hr-HR" w:eastAsia="ja-JP"/>
              </w:rPr>
            </w:pPr>
            <w:r w:rsidRPr="00461129">
              <w:rPr>
                <w:lang w:val="hr-HR" w:eastAsia="ja-JP"/>
              </w:rPr>
              <w:t>Trajanje odgovora (prema BIRC</w:t>
            </w:r>
            <w:r w:rsidRPr="00461129">
              <w:rPr>
                <w:lang w:val="hr-HR" w:eastAsia="ja-JP"/>
              </w:rPr>
              <w:noBreakHyphen/>
              <w:t>u)</w:t>
            </w:r>
          </w:p>
        </w:tc>
        <w:tc>
          <w:tcPr>
            <w:tcW w:w="1200" w:type="pct"/>
            <w:tcBorders>
              <w:top w:val="single" w:sz="4" w:space="0" w:color="auto"/>
            </w:tcBorders>
            <w:shd w:val="clear" w:color="auto" w:fill="auto"/>
          </w:tcPr>
          <w:p w14:paraId="0E3597D1"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p>
        </w:tc>
        <w:tc>
          <w:tcPr>
            <w:tcW w:w="1285" w:type="pct"/>
            <w:tcBorders>
              <w:top w:val="single" w:sz="4" w:space="0" w:color="auto"/>
            </w:tcBorders>
            <w:shd w:val="clear" w:color="auto" w:fill="auto"/>
          </w:tcPr>
          <w:p w14:paraId="0E3597D2"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p>
        </w:tc>
      </w:tr>
      <w:tr w:rsidR="00F42EFA" w:rsidRPr="00461129" w14:paraId="0E3597D7" w14:textId="77777777" w:rsidTr="00BD3293">
        <w:trPr>
          <w:cantSplit/>
        </w:trPr>
        <w:tc>
          <w:tcPr>
            <w:tcW w:w="2515" w:type="pct"/>
            <w:shd w:val="clear" w:color="auto" w:fill="auto"/>
          </w:tcPr>
          <w:p w14:paraId="0E3597D4" w14:textId="77777777" w:rsidR="00F42EFA" w:rsidRPr="00461129" w:rsidRDefault="00F42EFA" w:rsidP="002C2516">
            <w:pPr>
              <w:keepNext/>
              <w:ind w:left="270" w:firstLine="14"/>
              <w:rPr>
                <w:lang w:val="hr-HR" w:eastAsia="ja-JP"/>
              </w:rPr>
            </w:pPr>
            <w:r w:rsidRPr="00461129">
              <w:rPr>
                <w:lang w:val="hr-HR" w:eastAsia="ja-JP"/>
              </w:rPr>
              <w:t>Broj bolesnika s odgovorom</w:t>
            </w:r>
          </w:p>
        </w:tc>
        <w:tc>
          <w:tcPr>
            <w:tcW w:w="1200" w:type="pct"/>
            <w:shd w:val="clear" w:color="auto" w:fill="auto"/>
          </w:tcPr>
          <w:p w14:paraId="0E3597D5"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137</w:t>
            </w:r>
          </w:p>
        </w:tc>
        <w:tc>
          <w:tcPr>
            <w:tcW w:w="1285" w:type="pct"/>
            <w:shd w:val="clear" w:color="auto" w:fill="auto"/>
          </w:tcPr>
          <w:p w14:paraId="0E3597D6"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50</w:t>
            </w:r>
          </w:p>
        </w:tc>
      </w:tr>
      <w:tr w:rsidR="00F42EFA" w:rsidRPr="00461129" w14:paraId="0E3597DB" w14:textId="77777777" w:rsidTr="00BD3293">
        <w:trPr>
          <w:cantSplit/>
        </w:trPr>
        <w:tc>
          <w:tcPr>
            <w:tcW w:w="2515" w:type="pct"/>
            <w:shd w:val="clear" w:color="auto" w:fill="auto"/>
          </w:tcPr>
          <w:p w14:paraId="0E3597D8" w14:textId="77777777" w:rsidR="00F42EFA" w:rsidRPr="00461129" w:rsidRDefault="00F42EFA" w:rsidP="002C2516">
            <w:pPr>
              <w:keepNext/>
              <w:ind w:left="270" w:firstLine="14"/>
              <w:rPr>
                <w:lang w:val="hr-HR" w:eastAsia="ja-JP"/>
              </w:rPr>
            </w:pPr>
            <w:r w:rsidRPr="00461129">
              <w:rPr>
                <w:lang w:val="hr-HR" w:eastAsia="ja-JP"/>
              </w:rPr>
              <w:t>Medijan, mjeseci</w:t>
            </w:r>
            <w:r w:rsidRPr="00461129">
              <w:rPr>
                <w:vertAlign w:val="superscript"/>
                <w:lang w:val="hr-HR" w:eastAsia="ja-JP"/>
              </w:rPr>
              <w:t>d</w:t>
            </w:r>
            <w:r w:rsidRPr="00461129">
              <w:rPr>
                <w:lang w:val="hr-HR" w:eastAsia="ja-JP"/>
              </w:rPr>
              <w:t xml:space="preserve"> (95% CI)</w:t>
            </w:r>
          </w:p>
        </w:tc>
        <w:tc>
          <w:tcPr>
            <w:tcW w:w="1200" w:type="pct"/>
            <w:shd w:val="clear" w:color="auto" w:fill="auto"/>
          </w:tcPr>
          <w:p w14:paraId="0E3597D9"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23,9 (16,6; NP)</w:t>
            </w:r>
          </w:p>
        </w:tc>
        <w:tc>
          <w:tcPr>
            <w:tcW w:w="1285" w:type="pct"/>
            <w:shd w:val="clear" w:color="auto" w:fill="auto"/>
          </w:tcPr>
          <w:p w14:paraId="0E3597DA"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11,1 (7,8; 16,4)</w:t>
            </w:r>
          </w:p>
        </w:tc>
      </w:tr>
      <w:tr w:rsidR="00F42EFA" w:rsidRPr="00461129" w14:paraId="0E3597DF" w14:textId="77777777" w:rsidTr="00BD3293">
        <w:trPr>
          <w:cantSplit/>
        </w:trPr>
        <w:tc>
          <w:tcPr>
            <w:tcW w:w="2515" w:type="pct"/>
            <w:shd w:val="clear" w:color="auto" w:fill="auto"/>
          </w:tcPr>
          <w:p w14:paraId="0E3597DC" w14:textId="77777777" w:rsidR="00F42EFA" w:rsidRPr="00461129" w:rsidRDefault="00F42EFA" w:rsidP="002C2516">
            <w:pPr>
              <w:keepNext/>
              <w:ind w:left="270" w:firstLine="14"/>
              <w:rPr>
                <w:lang w:val="hr-HR" w:eastAsia="ja-JP"/>
              </w:rPr>
            </w:pPr>
            <w:r w:rsidRPr="00461129">
              <w:rPr>
                <w:lang w:val="hr-HR" w:eastAsia="ja-JP"/>
              </w:rPr>
              <w:t>Stopa bez događaja nakon 18 mjeseci</w:t>
            </w:r>
            <w:r w:rsidRPr="00461129">
              <w:rPr>
                <w:vertAlign w:val="superscript"/>
                <w:lang w:val="hr-HR" w:eastAsia="ja-JP"/>
              </w:rPr>
              <w:t>d</w:t>
            </w:r>
            <w:r w:rsidR="00BD3293" w:rsidRPr="00461129">
              <w:rPr>
                <w:lang w:val="hr-HR" w:eastAsia="ja-JP"/>
              </w:rPr>
              <w:t>, % (95% CI)</w:t>
            </w:r>
          </w:p>
        </w:tc>
        <w:tc>
          <w:tcPr>
            <w:tcW w:w="1200" w:type="pct"/>
            <w:shd w:val="clear" w:color="auto" w:fill="auto"/>
          </w:tcPr>
          <w:p w14:paraId="0E3597DD"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zCs w:val="22"/>
                <w:lang w:val="hr-HR" w:eastAsia="ja-JP"/>
              </w:rPr>
            </w:pPr>
            <w:r w:rsidRPr="00461129">
              <w:rPr>
                <w:szCs w:val="22"/>
                <w:lang w:val="hr-HR" w:eastAsia="ja-JP"/>
              </w:rPr>
              <w:t>59,0 (49,3; 67,4)</w:t>
            </w:r>
          </w:p>
        </w:tc>
        <w:tc>
          <w:tcPr>
            <w:tcW w:w="1285" w:type="pct"/>
            <w:shd w:val="clear" w:color="auto" w:fill="auto"/>
          </w:tcPr>
          <w:p w14:paraId="0E3597DE"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zCs w:val="22"/>
                <w:lang w:val="hr-HR" w:eastAsia="ja-JP"/>
              </w:rPr>
            </w:pPr>
            <w:r w:rsidRPr="00461129">
              <w:rPr>
                <w:szCs w:val="22"/>
                <w:lang w:val="hr-HR" w:eastAsia="ja-JP"/>
              </w:rPr>
              <w:t>30,4 (14,1; 48,6)</w:t>
            </w:r>
          </w:p>
        </w:tc>
      </w:tr>
      <w:tr w:rsidR="00F42EFA" w:rsidRPr="00461129" w14:paraId="0E3597E5" w14:textId="77777777" w:rsidTr="00BD3293">
        <w:trPr>
          <w:cantSplit/>
        </w:trPr>
        <w:tc>
          <w:tcPr>
            <w:tcW w:w="5000" w:type="pct"/>
            <w:gridSpan w:val="3"/>
            <w:tcBorders>
              <w:top w:val="single" w:sz="4" w:space="0" w:color="auto"/>
              <w:bottom w:val="single" w:sz="4" w:space="0" w:color="auto"/>
            </w:tcBorders>
            <w:shd w:val="clear" w:color="auto" w:fill="auto"/>
          </w:tcPr>
          <w:p w14:paraId="0E3597E0" w14:textId="77777777" w:rsidR="00F42EFA" w:rsidRPr="00461129" w:rsidRDefault="00F42EFA" w:rsidP="002C2516">
            <w:pPr>
              <w:rPr>
                <w:szCs w:val="22"/>
                <w:lang w:val="hr-HR" w:eastAsia="ja-JP"/>
              </w:rPr>
            </w:pPr>
            <w:r w:rsidRPr="00461129">
              <w:rPr>
                <w:szCs w:val="22"/>
                <w:lang w:val="hr-HR" w:eastAsia="ja-JP"/>
              </w:rPr>
              <w:t>HR=omjer hazarda; CI=interval pouzdanosti; BIRC=odbor za slijepo neovisno ocjenjivanje; NP=ne može se procijeniti</w:t>
            </w:r>
          </w:p>
          <w:p w14:paraId="0E3597E1" w14:textId="77777777" w:rsidR="00F42EFA" w:rsidRPr="00461129" w:rsidRDefault="00F42EFA" w:rsidP="002C2516">
            <w:pPr>
              <w:rPr>
                <w:szCs w:val="22"/>
                <w:lang w:val="hr-HR" w:eastAsia="ja-JP"/>
              </w:rPr>
            </w:pPr>
            <w:r w:rsidRPr="00461129">
              <w:rPr>
                <w:szCs w:val="22"/>
                <w:vertAlign w:val="superscript"/>
                <w:lang w:val="hr-HR" w:eastAsia="ja-JP"/>
              </w:rPr>
              <w:t xml:space="preserve">a </w:t>
            </w:r>
            <w:r w:rsidRPr="00461129">
              <w:rPr>
                <w:szCs w:val="22"/>
                <w:lang w:val="hr-HR" w:eastAsia="ja-JP"/>
              </w:rPr>
              <w:t>Na temelju stratificirane Coxove analize proporcionalnih hazarda.</w:t>
            </w:r>
          </w:p>
          <w:p w14:paraId="0E3597E2" w14:textId="3B4E3DB1" w:rsidR="00F42EFA" w:rsidRPr="00461129" w:rsidRDefault="00F42EFA" w:rsidP="002C2516">
            <w:pPr>
              <w:rPr>
                <w:szCs w:val="22"/>
                <w:lang w:val="hr-HR" w:eastAsia="ja-JP"/>
              </w:rPr>
            </w:pPr>
            <w:r w:rsidRPr="00461129">
              <w:rPr>
                <w:szCs w:val="22"/>
                <w:vertAlign w:val="superscript"/>
                <w:lang w:val="hr-HR" w:eastAsia="ja-JP"/>
              </w:rPr>
              <w:t>b</w:t>
            </w:r>
            <w:r w:rsidRPr="00461129">
              <w:rPr>
                <w:szCs w:val="22"/>
                <w:lang w:val="hr-HR" w:eastAsia="ja-JP"/>
              </w:rPr>
              <w:t xml:space="preserve"> Na temelju stratificiranog </w:t>
            </w:r>
            <w:r w:rsidRPr="00860731">
              <w:rPr>
                <w:i/>
                <w:iCs/>
                <w:szCs w:val="22"/>
                <w:lang w:val="hr-HR" w:eastAsia="ja-JP"/>
              </w:rPr>
              <w:t>log</w:t>
            </w:r>
            <w:r w:rsidR="00F41C67" w:rsidRPr="00860731">
              <w:rPr>
                <w:i/>
                <w:iCs/>
                <w:szCs w:val="22"/>
                <w:lang w:val="hr-HR" w:eastAsia="ja-JP"/>
              </w:rPr>
              <w:t xml:space="preserve"> </w:t>
            </w:r>
            <w:r w:rsidRPr="00860731">
              <w:rPr>
                <w:i/>
                <w:iCs/>
                <w:szCs w:val="22"/>
                <w:lang w:val="hr-HR" w:eastAsia="ja-JP"/>
              </w:rPr>
              <w:t>rang</w:t>
            </w:r>
            <w:r w:rsidRPr="00461129">
              <w:rPr>
                <w:szCs w:val="22"/>
                <w:lang w:val="hr-HR" w:eastAsia="ja-JP"/>
              </w:rPr>
              <w:t xml:space="preserve"> testa.</w:t>
            </w:r>
          </w:p>
          <w:p w14:paraId="0E3597E3" w14:textId="77777777" w:rsidR="00F42EFA" w:rsidRPr="00461129" w:rsidRDefault="00F42EFA" w:rsidP="002C2516">
            <w:pPr>
              <w:rPr>
                <w:szCs w:val="22"/>
                <w:lang w:val="hr-HR" w:eastAsia="ja-JP"/>
              </w:rPr>
            </w:pPr>
            <w:r w:rsidRPr="00461129">
              <w:rPr>
                <w:szCs w:val="22"/>
                <w:vertAlign w:val="superscript"/>
                <w:lang w:val="hr-HR" w:eastAsia="ja-JP"/>
              </w:rPr>
              <w:t>c</w:t>
            </w:r>
            <w:r w:rsidRPr="00461129">
              <w:rPr>
                <w:szCs w:val="22"/>
                <w:lang w:val="hr-HR" w:eastAsia="ja-JP"/>
              </w:rPr>
              <w:t xml:space="preserve"> Analiza OS</w:t>
            </w:r>
            <w:r w:rsidRPr="00461129">
              <w:rPr>
                <w:szCs w:val="22"/>
                <w:lang w:val="hr-HR" w:eastAsia="ja-JP"/>
              </w:rPr>
              <w:noBreakHyphen/>
              <w:t>a nije bila prilagođena za učinke prijelaza na drugu terapiju.</w:t>
            </w:r>
          </w:p>
          <w:p w14:paraId="0E3597E4" w14:textId="77777777" w:rsidR="00F42EFA" w:rsidRPr="00461129" w:rsidRDefault="00F42EFA" w:rsidP="002C2516">
            <w:pPr>
              <w:rPr>
                <w:sz w:val="18"/>
                <w:szCs w:val="18"/>
                <w:lang w:val="hr-HR" w:eastAsia="ja-JP"/>
              </w:rPr>
            </w:pPr>
            <w:r w:rsidRPr="00461129">
              <w:rPr>
                <w:szCs w:val="22"/>
                <w:vertAlign w:val="superscript"/>
                <w:lang w:val="hr-HR" w:eastAsia="ja-JP"/>
              </w:rPr>
              <w:t>d</w:t>
            </w:r>
            <w:r w:rsidRPr="00461129">
              <w:rPr>
                <w:szCs w:val="22"/>
                <w:lang w:val="hr-HR" w:eastAsia="ja-JP"/>
              </w:rPr>
              <w:t xml:space="preserve"> Procijenjeno pomoću Kaplan-Meierove metode.</w:t>
            </w:r>
          </w:p>
        </w:tc>
      </w:tr>
    </w:tbl>
    <w:p w14:paraId="0E3597E6" w14:textId="77777777" w:rsidR="00F42EFA" w:rsidRPr="00461129" w:rsidRDefault="00F42EFA" w:rsidP="002C2516">
      <w:pPr>
        <w:pStyle w:val="Text"/>
        <w:spacing w:before="0"/>
        <w:jc w:val="left"/>
        <w:rPr>
          <w:lang w:val="hr-HR" w:eastAsia="zh-CN"/>
        </w:rPr>
      </w:pPr>
    </w:p>
    <w:p w14:paraId="0E3597E7" w14:textId="64145423" w:rsidR="00F42EFA" w:rsidRPr="00461129" w:rsidRDefault="00F42EFA" w:rsidP="002C2516">
      <w:pPr>
        <w:keepNext/>
        <w:keepLines/>
        <w:tabs>
          <w:tab w:val="clear" w:pos="567"/>
        </w:tabs>
        <w:spacing w:line="240" w:lineRule="auto"/>
        <w:ind w:left="1134" w:hanging="1134"/>
        <w:rPr>
          <w:b/>
          <w:bCs/>
          <w:lang w:val="hr-HR"/>
        </w:rPr>
      </w:pPr>
      <w:r w:rsidRPr="00461129">
        <w:rPr>
          <w:b/>
          <w:bCs/>
          <w:lang w:val="hr-HR"/>
        </w:rPr>
        <w:lastRenderedPageBreak/>
        <w:t>Slika 1</w:t>
      </w:r>
      <w:r w:rsidRPr="00461129">
        <w:rPr>
          <w:b/>
          <w:bCs/>
          <w:lang w:val="hr-HR"/>
        </w:rPr>
        <w:tab/>
        <w:t>ASCEND-4 (Ispitivanje A2301) - Kaplan-Meierove krivulje preživljenja bez progresije prema ocjeni BIRC</w:t>
      </w:r>
      <w:r w:rsidRPr="00461129">
        <w:rPr>
          <w:b/>
          <w:bCs/>
          <w:lang w:val="hr-HR"/>
        </w:rPr>
        <w:noBreakHyphen/>
        <w:t>a</w:t>
      </w:r>
      <w:ins w:id="336" w:author="Author">
        <w:r w:rsidR="00E66EA2">
          <w:rPr>
            <w:b/>
            <w:bCs/>
            <w:lang w:val="hr-HR"/>
          </w:rPr>
          <w:t xml:space="preserve"> (primarna analiza)</w:t>
        </w:r>
      </w:ins>
    </w:p>
    <w:p w14:paraId="0E3597E8" w14:textId="77777777" w:rsidR="00F42EFA" w:rsidRPr="00461129" w:rsidRDefault="00E13440" w:rsidP="002C2516">
      <w:pPr>
        <w:keepNext/>
        <w:autoSpaceDE w:val="0"/>
        <w:autoSpaceDN w:val="0"/>
        <w:rPr>
          <w:szCs w:val="22"/>
          <w:lang w:val="hr-HR"/>
        </w:rPr>
      </w:pPr>
      <w:r w:rsidRPr="00461129">
        <w:rPr>
          <w:noProof/>
          <w:szCs w:val="22"/>
          <w:lang w:val="hr-HR" w:eastAsia="hr-HR"/>
        </w:rPr>
        <mc:AlternateContent>
          <mc:Choice Requires="wpg">
            <w:drawing>
              <wp:anchor distT="0" distB="0" distL="114300" distR="114300" simplePos="0" relativeHeight="251674624" behindDoc="0" locked="0" layoutInCell="1" allowOverlap="1" wp14:anchorId="0E35A015" wp14:editId="0E35A016">
                <wp:simplePos x="0" y="0"/>
                <wp:positionH relativeFrom="column">
                  <wp:posOffset>36830</wp:posOffset>
                </wp:positionH>
                <wp:positionV relativeFrom="paragraph">
                  <wp:posOffset>135255</wp:posOffset>
                </wp:positionV>
                <wp:extent cx="5871845" cy="2743200"/>
                <wp:effectExtent l="0" t="0" r="0" b="0"/>
                <wp:wrapNone/>
                <wp:docPr id="401"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2743200"/>
                          <a:chOff x="1476" y="1853"/>
                          <a:chExt cx="9247" cy="4320"/>
                        </a:xfrm>
                      </wpg:grpSpPr>
                      <pic:pic xmlns:pic="http://schemas.openxmlformats.org/drawingml/2006/picture">
                        <pic:nvPicPr>
                          <pic:cNvPr id="402"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09" y="189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3" name="Group 23"/>
                        <wpg:cNvGrpSpPr>
                          <a:grpSpLocks/>
                        </wpg:cNvGrpSpPr>
                        <wpg:grpSpPr bwMode="auto">
                          <a:xfrm>
                            <a:off x="2092" y="5361"/>
                            <a:ext cx="8631" cy="453"/>
                            <a:chOff x="0" y="0"/>
                            <a:chExt cx="5481189" cy="287655"/>
                          </a:xfrm>
                        </wpg:grpSpPr>
                        <wps:wsp>
                          <wps:cNvPr id="404"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FD" w14:textId="77777777" w:rsidR="00284E90" w:rsidRPr="007E7C69" w:rsidRDefault="00284E90" w:rsidP="00F42EFA">
                                <w:pPr>
                                  <w:rPr>
                                    <w:sz w:val="20"/>
                                  </w:rPr>
                                </w:pPr>
                                <w:r w:rsidRPr="007E7C69">
                                  <w:rPr>
                                    <w:sz w:val="20"/>
                                  </w:rPr>
                                  <w:t>10</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FE" w14:textId="77777777" w:rsidR="00284E90" w:rsidRPr="007E7C69" w:rsidRDefault="00284E90" w:rsidP="00F42EFA">
                                <w:pPr>
                                  <w:rPr>
                                    <w:sz w:val="20"/>
                                  </w:rPr>
                                </w:pPr>
                                <w:r w:rsidRPr="007E7C69">
                                  <w:rPr>
                                    <w:sz w:val="20"/>
                                  </w:rPr>
                                  <w:t>6</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0FF" w14:textId="77777777" w:rsidR="00284E90" w:rsidRPr="007E7C69" w:rsidRDefault="00284E90" w:rsidP="00F42EFA">
                                <w:pPr>
                                  <w:rPr>
                                    <w:sz w:val="20"/>
                                  </w:rPr>
                                </w:pPr>
                                <w:r w:rsidRPr="007E7C69">
                                  <w:rPr>
                                    <w:sz w:val="20"/>
                                  </w:rPr>
                                  <w:t>4</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0" w14:textId="77777777" w:rsidR="00284E90" w:rsidRPr="007E7C69" w:rsidRDefault="00284E90" w:rsidP="00F42EFA">
                                <w:pPr>
                                  <w:rPr>
                                    <w:sz w:val="20"/>
                                  </w:rPr>
                                </w:pPr>
                                <w:r w:rsidRPr="007E7C69">
                                  <w:rPr>
                                    <w:sz w:val="20"/>
                                  </w:rPr>
                                  <w:t>2</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1" w14:textId="77777777" w:rsidR="00284E90" w:rsidRPr="007E7C69" w:rsidRDefault="00284E90" w:rsidP="00F42EFA">
                                <w:pPr>
                                  <w:rPr>
                                    <w:sz w:val="20"/>
                                  </w:rPr>
                                </w:pPr>
                                <w:r w:rsidRPr="007E7C69">
                                  <w:rPr>
                                    <w:sz w:val="20"/>
                                  </w:rPr>
                                  <w:t>0</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2" w14:textId="77777777" w:rsidR="00284E90" w:rsidRPr="007E7C69" w:rsidRDefault="00284E90" w:rsidP="00F42EFA">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3" w14:textId="77777777" w:rsidR="00284E90" w:rsidRPr="007E7C69" w:rsidRDefault="00284E90" w:rsidP="00F42EFA">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4" w14:textId="77777777" w:rsidR="00284E90" w:rsidRPr="007E7C69" w:rsidRDefault="00284E90" w:rsidP="00F42EFA">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5" w14:textId="77777777" w:rsidR="00284E90" w:rsidRPr="007E7C69" w:rsidRDefault="00284E90" w:rsidP="00F42EFA">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6" w14:textId="77777777" w:rsidR="00284E90" w:rsidRPr="007E7C69" w:rsidRDefault="00284E90" w:rsidP="00F42EFA">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7" w14:textId="77777777" w:rsidR="00284E90" w:rsidRPr="007E7C69" w:rsidRDefault="00284E90" w:rsidP="00F42EFA">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8" w14:textId="77777777" w:rsidR="00284E90" w:rsidRPr="006B64AE" w:rsidRDefault="00284E90" w:rsidP="00F42EFA">
                                <w:pPr>
                                  <w:rPr>
                                    <w:lang w:val="de-CH"/>
                                  </w:rPr>
                                </w:pPr>
                                <w:r w:rsidRPr="007E7C69">
                                  <w:rPr>
                                    <w:sz w:val="20"/>
                                    <w:lang w:val="de-CH"/>
                                  </w:rPr>
                                  <w:t>32</w:t>
                                </w:r>
                                <w:r w:rsidRPr="00A55C2C">
                                  <w:rPr>
                                    <w:noProof/>
                                    <w:lang w:val="hr-HR" w:eastAsia="hr-HR"/>
                                  </w:rPr>
                                  <w:drawing>
                                    <wp:inline distT="0" distB="0" distL="0" distR="0" wp14:anchorId="0E35A1BF" wp14:editId="0E35A1C0">
                                      <wp:extent cx="238760" cy="31750"/>
                                      <wp:effectExtent l="0" t="0" r="0" b="0"/>
                                      <wp:docPr id="207411871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24"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9" w14:textId="77777777" w:rsidR="00284E90" w:rsidRPr="007E7C69" w:rsidRDefault="00284E90" w:rsidP="00F42EFA">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825"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A" w14:textId="77777777" w:rsidR="00284E90" w:rsidRPr="007E7C69" w:rsidRDefault="00284E90" w:rsidP="00F42EFA">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826"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B" w14:textId="77777777" w:rsidR="00284E90" w:rsidRPr="007E7C69" w:rsidRDefault="00284E90" w:rsidP="00F42EFA">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827"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C" w14:textId="77777777" w:rsidR="00284E90" w:rsidRPr="007E7C69" w:rsidRDefault="00284E90" w:rsidP="00F42EFA">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828"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D" w14:textId="77777777" w:rsidR="00284E90" w:rsidRPr="007E7C69" w:rsidRDefault="00284E90" w:rsidP="00F42EFA">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829"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E" w14:textId="77777777" w:rsidR="00284E90" w:rsidRPr="006B64AE" w:rsidRDefault="00284E90" w:rsidP="00F42EFA">
                                <w:pPr>
                                  <w:rPr>
                                    <w:lang w:val="de-CH"/>
                                  </w:rPr>
                                </w:pPr>
                                <w:r w:rsidRPr="007E7C69">
                                  <w:rPr>
                                    <w:sz w:val="20"/>
                                    <w:lang w:val="de-CH"/>
                                  </w:rPr>
                                  <w:t>34</w:t>
                                </w:r>
                                <w:r w:rsidRPr="00A55C2C">
                                  <w:rPr>
                                    <w:noProof/>
                                    <w:lang w:val="hr-HR" w:eastAsia="hr-HR"/>
                                  </w:rPr>
                                  <w:drawing>
                                    <wp:inline distT="0" distB="0" distL="0" distR="0" wp14:anchorId="0E35A1C1" wp14:editId="0E35A1C2">
                                      <wp:extent cx="238760" cy="31750"/>
                                      <wp:effectExtent l="0" t="0" r="0" b="0"/>
                                      <wp:docPr id="5537872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830" name="Text Box 51"/>
                        <wps:cNvSpPr txBox="1">
                          <a:spLocks noChangeArrowheads="1"/>
                        </wps:cNvSpPr>
                        <wps:spPr bwMode="auto">
                          <a:xfrm>
                            <a:off x="1476" y="1970"/>
                            <a:ext cx="315"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0F" w14:textId="77777777" w:rsidR="00284E90" w:rsidRPr="00752759" w:rsidRDefault="00284E90" w:rsidP="00F42EFA">
                              <w:pPr>
                                <w:spacing w:line="216" w:lineRule="exact"/>
                                <w:ind w:left="20" w:right="-49"/>
                                <w:rPr>
                                  <w:rFonts w:ascii="Arial" w:eastAsia="Arial" w:hAnsi="Arial" w:cs="Arial"/>
                                  <w:sz w:val="20"/>
                                  <w:lang w:val="hr-HR"/>
                                </w:rPr>
                              </w:pPr>
                              <w:r w:rsidRPr="00752759">
                                <w:rPr>
                                  <w:rFonts w:ascii="Arial" w:eastAsia="Arial" w:hAnsi="Arial" w:cs="Arial"/>
                                  <w:spacing w:val="2"/>
                                  <w:sz w:val="20"/>
                                  <w:lang w:val="hr-HR"/>
                                </w:rPr>
                                <w:t>Vjerojatnost</w:t>
                              </w:r>
                              <w:r w:rsidRPr="00752759">
                                <w:rPr>
                                  <w:rFonts w:ascii="Arial" w:hAnsi="Arial" w:cs="Arial"/>
                                  <w:spacing w:val="2"/>
                                  <w:sz w:val="20"/>
                                  <w:lang w:val="hr-HR"/>
                                </w:rPr>
                                <w:t xml:space="preserve"> </w:t>
                              </w:r>
                              <w:r w:rsidRPr="00752759">
                                <w:rPr>
                                  <w:rFonts w:ascii="Arial" w:eastAsia="Arial" w:hAnsi="Arial" w:cs="Arial"/>
                                  <w:spacing w:val="-1"/>
                                  <w:sz w:val="20"/>
                                  <w:lang w:val="hr-HR"/>
                                </w:rPr>
                                <w:t>(</w:t>
                              </w:r>
                              <w:r w:rsidRPr="00752759">
                                <w:rPr>
                                  <w:rFonts w:ascii="Arial" w:eastAsia="Arial" w:hAnsi="Arial" w:cs="Arial"/>
                                  <w:spacing w:val="2"/>
                                  <w:sz w:val="20"/>
                                  <w:lang w:val="hr-HR"/>
                                </w:rPr>
                                <w:t>%</w:t>
                              </w:r>
                              <w:r w:rsidRPr="00752759">
                                <w:rPr>
                                  <w:rFonts w:ascii="Arial" w:eastAsia="Arial" w:hAnsi="Arial" w:cs="Arial"/>
                                  <w:sz w:val="20"/>
                                  <w:lang w:val="hr-HR"/>
                                </w:rPr>
                                <w:t>)</w:t>
                              </w:r>
                              <w:r w:rsidRPr="00752759">
                                <w:rPr>
                                  <w:rFonts w:ascii="Arial" w:hAnsi="Arial" w:cs="Arial"/>
                                  <w:spacing w:val="4"/>
                                  <w:sz w:val="20"/>
                                  <w:lang w:val="hr-HR"/>
                                </w:rPr>
                                <w:t xml:space="preserve"> izostanka događaja</w:t>
                              </w:r>
                            </w:p>
                          </w:txbxContent>
                        </wps:txbx>
                        <wps:bodyPr rot="0" vert="vert270" wrap="none" lIns="0" tIns="0" rIns="0" bIns="0" anchor="t" anchorCtr="0" upright="1">
                          <a:noAutofit/>
                        </wps:bodyPr>
                      </wps:wsp>
                      <wps:wsp>
                        <wps:cNvPr id="1831" name="Text Box 2"/>
                        <wps:cNvSpPr txBox="1">
                          <a:spLocks noChangeArrowheads="1"/>
                        </wps:cNvSpPr>
                        <wps:spPr bwMode="auto">
                          <a:xfrm>
                            <a:off x="7067" y="1973"/>
                            <a:ext cx="3574"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0"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Omjer hazarda = 0,55</w:t>
                              </w:r>
                            </w:p>
                            <w:p w14:paraId="0E35A111"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95% CI (0,42; 0,73)</w:t>
                              </w:r>
                            </w:p>
                            <w:p w14:paraId="0E35A112"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Kaplan-Meierovi medijani (95% CI) (mjeseci)</w:t>
                              </w:r>
                            </w:p>
                            <w:p w14:paraId="0E35A113"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Ceritinib 750 mg: 16,6 (12,6; 27,2)</w:t>
                              </w:r>
                            </w:p>
                            <w:p w14:paraId="0E35A114"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Kemoterapija: 8,1 (5,8; 11,1)</w:t>
                              </w:r>
                            </w:p>
                            <w:p w14:paraId="0E35A115" w14:textId="77777777" w:rsidR="00284E90" w:rsidRPr="005F7AD7" w:rsidRDefault="00284E90" w:rsidP="00F42EFA">
                              <w:pPr>
                                <w:rPr>
                                  <w:rFonts w:ascii="Arial" w:hAnsi="Arial" w:cs="Arial"/>
                                  <w:sz w:val="16"/>
                                  <w:szCs w:val="16"/>
                                  <w:lang w:val="it-IT"/>
                                </w:rPr>
                              </w:pPr>
                              <w:r w:rsidRPr="00860731">
                                <w:rPr>
                                  <w:rFonts w:ascii="Arial" w:hAnsi="Arial" w:cs="Arial"/>
                                  <w:i/>
                                  <w:sz w:val="16"/>
                                  <w:szCs w:val="16"/>
                                  <w:lang w:val="it-IT"/>
                                </w:rPr>
                                <w:t>Log rang</w:t>
                              </w:r>
                              <w:r w:rsidRPr="00FE4C23">
                                <w:rPr>
                                  <w:rFonts w:ascii="Arial" w:hAnsi="Arial" w:cs="Arial"/>
                                  <w:sz w:val="16"/>
                                  <w:szCs w:val="16"/>
                                  <w:lang w:val="it-IT"/>
                                </w:rPr>
                                <w:t xml:space="preserve"> p-vrijednost = &lt;0,001</w:t>
                              </w:r>
                            </w:p>
                          </w:txbxContent>
                        </wps:txbx>
                        <wps:bodyPr rot="0" vert="horz" wrap="square" lIns="91440" tIns="45720" rIns="91440" bIns="45720" anchor="t" anchorCtr="0" upright="1">
                          <a:spAutoFit/>
                        </wps:bodyPr>
                      </wps:wsp>
                      <wps:wsp>
                        <wps:cNvPr id="1832" name="Text Box 303"/>
                        <wps:cNvSpPr txBox="1">
                          <a:spLocks noChangeArrowheads="1"/>
                        </wps:cNvSpPr>
                        <wps:spPr bwMode="auto">
                          <a:xfrm>
                            <a:off x="3264" y="4327"/>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6"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Vrijeme cenzuriranja</w:t>
                              </w:r>
                            </w:p>
                            <w:p w14:paraId="0E35A117"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Ceritinib 750 mg (n/N = 89/189)</w:t>
                              </w:r>
                            </w:p>
                            <w:p w14:paraId="0E35A118"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Kemoterapija (n/N = 113/187)</w:t>
                              </w:r>
                            </w:p>
                          </w:txbxContent>
                        </wps:txbx>
                        <wps:bodyPr rot="0" vert="horz" wrap="square" lIns="91440" tIns="45720" rIns="91440" bIns="45720" anchor="t" anchorCtr="0" upright="1">
                          <a:spAutoFit/>
                        </wps:bodyPr>
                      </wps:wsp>
                      <wpg:grpSp>
                        <wpg:cNvPr id="1833" name="Group 54"/>
                        <wpg:cNvGrpSpPr>
                          <a:grpSpLocks/>
                        </wpg:cNvGrpSpPr>
                        <wpg:grpSpPr bwMode="auto">
                          <a:xfrm>
                            <a:off x="1548" y="1853"/>
                            <a:ext cx="785" cy="3628"/>
                            <a:chOff x="0" y="0"/>
                            <a:chExt cx="498963" cy="2304024"/>
                          </a:xfrm>
                        </wpg:grpSpPr>
                        <wps:wsp>
                          <wps:cNvPr id="1834"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9" w14:textId="77777777" w:rsidR="00284E90" w:rsidRPr="007E7C69" w:rsidRDefault="00284E90" w:rsidP="00F42EFA">
                                <w:pPr>
                                  <w:rPr>
                                    <w:sz w:val="20"/>
                                  </w:rPr>
                                </w:pPr>
                                <w:r w:rsidRPr="007E7C69">
                                  <w:rPr>
                                    <w:sz w:val="20"/>
                                  </w:rPr>
                                  <w:t>20</w:t>
                                </w:r>
                              </w:p>
                            </w:txbxContent>
                          </wps:txbx>
                          <wps:bodyPr rot="0" vert="horz" wrap="square" lIns="91440" tIns="45720" rIns="91440" bIns="45720" anchor="t" anchorCtr="0" upright="1">
                            <a:noAutofit/>
                          </wps:bodyPr>
                        </wps:wsp>
                        <wps:wsp>
                          <wps:cNvPr id="183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A" w14:textId="77777777" w:rsidR="00284E90" w:rsidRPr="007E7C69" w:rsidRDefault="00284E90" w:rsidP="00F42EFA">
                                <w:pPr>
                                  <w:rPr>
                                    <w:sz w:val="20"/>
                                  </w:rPr>
                                </w:pPr>
                                <w:r w:rsidRPr="007E7C69">
                                  <w:rPr>
                                    <w:sz w:val="20"/>
                                  </w:rPr>
                                  <w:t>100</w:t>
                                </w:r>
                              </w:p>
                            </w:txbxContent>
                          </wps:txbx>
                          <wps:bodyPr rot="0" vert="horz" wrap="square" lIns="91440" tIns="45720" rIns="91440" bIns="45720" anchor="t" anchorCtr="0" upright="1">
                            <a:noAutofit/>
                          </wps:bodyPr>
                        </wps:wsp>
                        <wps:wsp>
                          <wps:cNvPr id="1836"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B" w14:textId="77777777" w:rsidR="00284E90" w:rsidRPr="007E7C69" w:rsidRDefault="00284E90" w:rsidP="00F42EFA">
                                <w:pPr>
                                  <w:rPr>
                                    <w:sz w:val="20"/>
                                  </w:rPr>
                                </w:pPr>
                                <w:r w:rsidRPr="007E7C69">
                                  <w:rPr>
                                    <w:sz w:val="20"/>
                                  </w:rPr>
                                  <w:t>80</w:t>
                                </w:r>
                              </w:p>
                            </w:txbxContent>
                          </wps:txbx>
                          <wps:bodyPr rot="0" vert="horz" wrap="square" lIns="91440" tIns="45720" rIns="91440" bIns="45720" anchor="t" anchorCtr="0" upright="1">
                            <a:noAutofit/>
                          </wps:bodyPr>
                        </wps:wsp>
                        <wps:wsp>
                          <wps:cNvPr id="1837"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C" w14:textId="77777777" w:rsidR="00284E90" w:rsidRPr="007E7C69" w:rsidRDefault="00284E90" w:rsidP="00F42EFA">
                                <w:pPr>
                                  <w:rPr>
                                    <w:sz w:val="20"/>
                                  </w:rPr>
                                </w:pPr>
                                <w:r w:rsidRPr="007E7C69">
                                  <w:rPr>
                                    <w:sz w:val="20"/>
                                  </w:rPr>
                                  <w:t>60</w:t>
                                </w:r>
                              </w:p>
                            </w:txbxContent>
                          </wps:txbx>
                          <wps:bodyPr rot="0" vert="horz" wrap="square" lIns="91440" tIns="45720" rIns="91440" bIns="45720" anchor="t" anchorCtr="0" upright="1">
                            <a:noAutofit/>
                          </wps:bodyPr>
                        </wps:wsp>
                        <wps:wsp>
                          <wps:cNvPr id="1838"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D" w14:textId="77777777" w:rsidR="00284E90" w:rsidRPr="007E7C69" w:rsidRDefault="00284E90" w:rsidP="00F42EFA">
                                <w:pPr>
                                  <w:rPr>
                                    <w:sz w:val="20"/>
                                  </w:rPr>
                                </w:pPr>
                                <w:r w:rsidRPr="007E7C69">
                                  <w:rPr>
                                    <w:sz w:val="20"/>
                                  </w:rPr>
                                  <w:t>40</w:t>
                                </w:r>
                              </w:p>
                            </w:txbxContent>
                          </wps:txbx>
                          <wps:bodyPr rot="0" vert="horz" wrap="square" lIns="91440" tIns="45720" rIns="91440" bIns="45720" anchor="t" anchorCtr="0" upright="1">
                            <a:noAutofit/>
                          </wps:bodyPr>
                        </wps:wsp>
                        <wps:wsp>
                          <wps:cNvPr id="1840"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E" w14:textId="77777777" w:rsidR="00284E90" w:rsidRPr="007E7C69" w:rsidRDefault="00284E90" w:rsidP="00F42EFA">
                                <w:pPr>
                                  <w:rPr>
                                    <w:sz w:val="20"/>
                                  </w:rPr>
                                </w:pPr>
                                <w:r w:rsidRPr="007E7C69">
                                  <w:rPr>
                                    <w:sz w:val="20"/>
                                  </w:rPr>
                                  <w:t>0</w:t>
                                </w:r>
                              </w:p>
                            </w:txbxContent>
                          </wps:txbx>
                          <wps:bodyPr rot="0" vert="horz" wrap="square" lIns="91440" tIns="45720" rIns="91440" bIns="45720" anchor="t" anchorCtr="0" upright="1">
                            <a:noAutofit/>
                          </wps:bodyPr>
                        </wps:wsp>
                      </wpg:grpSp>
                      <wps:wsp>
                        <wps:cNvPr id="1841" name="Text Box 2"/>
                        <wps:cNvSpPr txBox="1">
                          <a:spLocks noChangeArrowheads="1"/>
                        </wps:cNvSpPr>
                        <wps:spPr bwMode="auto">
                          <a:xfrm>
                            <a:off x="5369" y="569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1F" w14:textId="77777777" w:rsidR="00284E90" w:rsidRPr="00752759" w:rsidRDefault="00284E90" w:rsidP="00F42EFA">
                              <w:pPr>
                                <w:rPr>
                                  <w:rFonts w:ascii="Arial" w:hAnsi="Arial" w:cs="Arial"/>
                                  <w:sz w:val="20"/>
                                  <w:lang w:val="hr-HR"/>
                                </w:rPr>
                              </w:pPr>
                              <w:r w:rsidRPr="00752759">
                                <w:rPr>
                                  <w:rFonts w:ascii="Arial" w:hAnsi="Arial" w:cs="Arial"/>
                                  <w:sz w:val="20"/>
                                  <w:lang w:val="hr-HR"/>
                                </w:rPr>
                                <w:t>Vrijeme (mjeseci)</w:t>
                              </w:r>
                            </w:p>
                          </w:txbxContent>
                        </wps:txbx>
                        <wps:bodyPr rot="0" vert="horz" wrap="square" lIns="91440" tIns="45720" rIns="91440" bIns="45720" anchor="t" anchorCtr="0" upright="1">
                          <a:noAutofit/>
                        </wps:bodyPr>
                      </wps:wsp>
                      <wpg:grpSp>
                        <wpg:cNvPr id="1842" name="Group 65"/>
                        <wpg:cNvGrpSpPr>
                          <a:grpSpLocks/>
                        </wpg:cNvGrpSpPr>
                        <wpg:grpSpPr bwMode="auto">
                          <a:xfrm>
                            <a:off x="2831" y="4715"/>
                            <a:ext cx="67" cy="67"/>
                            <a:chOff x="3984" y="2299"/>
                            <a:chExt cx="67" cy="67"/>
                          </a:xfrm>
                        </wpg:grpSpPr>
                        <wps:wsp>
                          <wps:cNvPr id="184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63"/>
                        <wpg:cNvGrpSpPr>
                          <a:grpSpLocks/>
                        </wpg:cNvGrpSpPr>
                        <wpg:grpSpPr bwMode="auto">
                          <a:xfrm>
                            <a:off x="2831" y="4936"/>
                            <a:ext cx="77" cy="77"/>
                            <a:chOff x="3984" y="2519"/>
                            <a:chExt cx="77" cy="77"/>
                          </a:xfrm>
                        </wpg:grpSpPr>
                        <wps:wsp>
                          <wps:cNvPr id="1845"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71"/>
                        <wpg:cNvGrpSpPr>
                          <a:grpSpLocks/>
                        </wpg:cNvGrpSpPr>
                        <wpg:grpSpPr bwMode="auto">
                          <a:xfrm>
                            <a:off x="2461" y="4751"/>
                            <a:ext cx="834" cy="1"/>
                            <a:chOff x="3610" y="2337"/>
                            <a:chExt cx="835" cy="2"/>
                          </a:xfrm>
                        </wpg:grpSpPr>
                        <wps:wsp>
                          <wps:cNvPr id="1847"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69"/>
                        <wpg:cNvGrpSpPr>
                          <a:grpSpLocks/>
                        </wpg:cNvGrpSpPr>
                        <wpg:grpSpPr bwMode="auto">
                          <a:xfrm>
                            <a:off x="2461" y="4973"/>
                            <a:ext cx="834" cy="1"/>
                            <a:chOff x="3610" y="2558"/>
                            <a:chExt cx="835" cy="2"/>
                          </a:xfrm>
                        </wpg:grpSpPr>
                        <wps:wsp>
                          <wps:cNvPr id="184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61"/>
                        <wpg:cNvGrpSpPr>
                          <a:grpSpLocks/>
                        </wpg:cNvGrpSpPr>
                        <wpg:grpSpPr bwMode="auto">
                          <a:xfrm>
                            <a:off x="2461" y="4475"/>
                            <a:ext cx="66" cy="66"/>
                            <a:chOff x="3571" y="2068"/>
                            <a:chExt cx="67" cy="67"/>
                          </a:xfrm>
                        </wpg:grpSpPr>
                        <wps:wsp>
                          <wps:cNvPr id="1851"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59"/>
                        <wpg:cNvGrpSpPr>
                          <a:grpSpLocks/>
                        </wpg:cNvGrpSpPr>
                        <wpg:grpSpPr bwMode="auto">
                          <a:xfrm>
                            <a:off x="3181" y="4465"/>
                            <a:ext cx="77" cy="77"/>
                            <a:chOff x="4406" y="2068"/>
                            <a:chExt cx="77" cy="77"/>
                          </a:xfrm>
                        </wpg:grpSpPr>
                        <wps:wsp>
                          <wps:cNvPr id="1853"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5A015" id="Group 2199" o:spid="_x0000_s1118" style="position:absolute;margin-left:2.9pt;margin-top:10.65pt;width:462.35pt;height:3in;z-index:251674624" coordorigin="1476,1853" coordsize="924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gSmnTp2qUJgyZcqkLtV3TXqLAgQIECBAgAABAgQIECBQYIEkl5w4WzQLWuAHQNcI&#10;ECBAgAABAgQIECCQL4Eas6ATB5gmr81XF0VDgAABAgQIECBAgAABAu0XSJMtmgVt/zhogQABAgQI&#10;ECBAgAABAgReFZCCehA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">
                <v:shape id="Picture 22" o:spid="_x0000_s1119" type="#_x0000_t75" style="position:absolute;left:2009;top:189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">
                  <v:imagedata r:id="rId12" o:title=""/>
                  <v:path arrowok="t"/>
                </v:shape>
                <v:group id="Group 23" o:spid="_x0000_s1120" style="position:absolute;left:2092;top:536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E35A0FD" w14:textId="77777777" w:rsidR="00284E90" w:rsidRPr="007E7C69" w:rsidRDefault="00284E90" w:rsidP="00F42EFA">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0E35A0FE" w14:textId="77777777" w:rsidR="00284E90" w:rsidRPr="007E7C69" w:rsidRDefault="00284E90" w:rsidP="00F42EFA">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0E35A0FF" w14:textId="77777777" w:rsidR="00284E90" w:rsidRPr="007E7C69" w:rsidRDefault="00284E90" w:rsidP="00F42EFA">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0E35A100" w14:textId="77777777" w:rsidR="00284E90" w:rsidRPr="007E7C69" w:rsidRDefault="00284E90" w:rsidP="00F42EFA">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0E35A101" w14:textId="77777777" w:rsidR="00284E90" w:rsidRPr="007E7C69" w:rsidRDefault="00284E90" w:rsidP="00F42EFA">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0E35A102" w14:textId="77777777" w:rsidR="00284E90" w:rsidRPr="007E7C69" w:rsidRDefault="00284E90" w:rsidP="00F42EFA">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0E35A103" w14:textId="77777777" w:rsidR="00284E90" w:rsidRPr="007E7C69" w:rsidRDefault="00284E90" w:rsidP="00F42EFA">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0E35A104" w14:textId="77777777" w:rsidR="00284E90" w:rsidRPr="007E7C69" w:rsidRDefault="00284E90" w:rsidP="00F42EFA">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0E35A105" w14:textId="77777777" w:rsidR="00284E90" w:rsidRPr="007E7C69" w:rsidRDefault="00284E90" w:rsidP="00F42EFA">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0E35A106" w14:textId="77777777" w:rsidR="00284E90" w:rsidRPr="007E7C69" w:rsidRDefault="00284E90" w:rsidP="00F42EFA">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0E35A107" w14:textId="77777777" w:rsidR="00284E90" w:rsidRPr="007E7C69" w:rsidRDefault="00284E90" w:rsidP="00F42EFA">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E35A108" w14:textId="77777777" w:rsidR="00284E90" w:rsidRPr="006B64AE" w:rsidRDefault="00284E90" w:rsidP="00F42EFA">
                          <w:pPr>
                            <w:rPr>
                              <w:lang w:val="de-CH"/>
                            </w:rPr>
                          </w:pPr>
                          <w:r w:rsidRPr="007E7C69">
                            <w:rPr>
                              <w:sz w:val="20"/>
                              <w:lang w:val="de-CH"/>
                            </w:rPr>
                            <w:t>32</w:t>
                          </w:r>
                          <w:r w:rsidRPr="00A55C2C">
                            <w:rPr>
                              <w:noProof/>
                              <w:lang w:val="hr-HR" w:eastAsia="hr-HR"/>
                            </w:rPr>
                            <w:drawing>
                              <wp:inline distT="0" distB="0" distL="0" distR="0" wp14:anchorId="0E35A1BF" wp14:editId="0E35A1C0">
                                <wp:extent cx="238760" cy="31750"/>
                                <wp:effectExtent l="0" t="0" r="0" b="0"/>
                                <wp:docPr id="207411871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" filled="f" stroked="f">
                    <v:textbox>
                      <w:txbxContent>
                        <w:p w14:paraId="0E35A109" w14:textId="77777777" w:rsidR="00284E90" w:rsidRPr="007E7C69" w:rsidRDefault="00284E90" w:rsidP="00F42EFA">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" filled="f" stroked="f">
                    <v:textbox>
                      <w:txbxContent>
                        <w:p w14:paraId="0E35A10A" w14:textId="77777777" w:rsidR="00284E90" w:rsidRPr="007E7C69" w:rsidRDefault="00284E90" w:rsidP="00F42EFA">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" filled="f" stroked="f">
                    <v:textbox>
                      <w:txbxContent>
                        <w:p w14:paraId="0E35A10B" w14:textId="77777777" w:rsidR="00284E90" w:rsidRPr="007E7C69" w:rsidRDefault="00284E90" w:rsidP="00F42EFA">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" filled="f" stroked="f">
                    <v:textbox>
                      <w:txbxContent>
                        <w:p w14:paraId="0E35A10C" w14:textId="77777777" w:rsidR="00284E90" w:rsidRPr="007E7C69" w:rsidRDefault="00284E90" w:rsidP="00F42EFA">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" filled="f" stroked="f">
                    <v:textbox>
                      <w:txbxContent>
                        <w:p w14:paraId="0E35A10D" w14:textId="77777777" w:rsidR="00284E90" w:rsidRPr="007E7C69" w:rsidRDefault="00284E90" w:rsidP="00F42EFA">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" filled="f" stroked="f">
                    <v:textbox>
                      <w:txbxContent>
                        <w:p w14:paraId="0E35A10E" w14:textId="77777777" w:rsidR="00284E90" w:rsidRPr="006B64AE" w:rsidRDefault="00284E90" w:rsidP="00F42EFA">
                          <w:pPr>
                            <w:rPr>
                              <w:lang w:val="de-CH"/>
                            </w:rPr>
                          </w:pPr>
                          <w:r w:rsidRPr="007E7C69">
                            <w:rPr>
                              <w:sz w:val="20"/>
                              <w:lang w:val="de-CH"/>
                            </w:rPr>
                            <w:t>34</w:t>
                          </w:r>
                          <w:r w:rsidRPr="00A55C2C">
                            <w:rPr>
                              <w:noProof/>
                              <w:lang w:val="hr-HR" w:eastAsia="hr-HR"/>
                            </w:rPr>
                            <w:drawing>
                              <wp:inline distT="0" distB="0" distL="0" distR="0" wp14:anchorId="0E35A1C1" wp14:editId="0E35A1C2">
                                <wp:extent cx="238760" cy="31750"/>
                                <wp:effectExtent l="0" t="0" r="0" b="0"/>
                                <wp:docPr id="5537872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476;top:1970;width:315;height:3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" filled="f" stroked="f">
                  <v:textbox style="layout-flow:vertical;mso-layout-flow-alt:bottom-to-top" inset="0,0,0,0">
                    <w:txbxContent>
                      <w:p w14:paraId="0E35A10F" w14:textId="77777777" w:rsidR="00284E90" w:rsidRPr="00752759" w:rsidRDefault="00284E90" w:rsidP="00F42EFA">
                        <w:pPr>
                          <w:spacing w:line="216" w:lineRule="exact"/>
                          <w:ind w:left="20" w:right="-49"/>
                          <w:rPr>
                            <w:rFonts w:ascii="Arial" w:eastAsia="Arial" w:hAnsi="Arial" w:cs="Arial"/>
                            <w:sz w:val="20"/>
                            <w:lang w:val="hr-HR"/>
                          </w:rPr>
                        </w:pPr>
                        <w:r w:rsidRPr="00752759">
                          <w:rPr>
                            <w:rFonts w:ascii="Arial" w:eastAsia="Arial" w:hAnsi="Arial" w:cs="Arial"/>
                            <w:spacing w:val="2"/>
                            <w:sz w:val="20"/>
                            <w:lang w:val="hr-HR"/>
                          </w:rPr>
                          <w:t>Vjerojatnost</w:t>
                        </w:r>
                        <w:r w:rsidRPr="00752759">
                          <w:rPr>
                            <w:rFonts w:ascii="Arial" w:hAnsi="Arial" w:cs="Arial"/>
                            <w:spacing w:val="2"/>
                            <w:sz w:val="20"/>
                            <w:lang w:val="hr-HR"/>
                          </w:rPr>
                          <w:t xml:space="preserve"> </w:t>
                        </w:r>
                        <w:r w:rsidRPr="00752759">
                          <w:rPr>
                            <w:rFonts w:ascii="Arial" w:eastAsia="Arial" w:hAnsi="Arial" w:cs="Arial"/>
                            <w:spacing w:val="-1"/>
                            <w:sz w:val="20"/>
                            <w:lang w:val="hr-HR"/>
                          </w:rPr>
                          <w:t>(</w:t>
                        </w:r>
                        <w:r w:rsidRPr="00752759">
                          <w:rPr>
                            <w:rFonts w:ascii="Arial" w:eastAsia="Arial" w:hAnsi="Arial" w:cs="Arial"/>
                            <w:spacing w:val="2"/>
                            <w:sz w:val="20"/>
                            <w:lang w:val="hr-HR"/>
                          </w:rPr>
                          <w:t>%</w:t>
                        </w:r>
                        <w:r w:rsidRPr="00752759">
                          <w:rPr>
                            <w:rFonts w:ascii="Arial" w:eastAsia="Arial" w:hAnsi="Arial" w:cs="Arial"/>
                            <w:sz w:val="20"/>
                            <w:lang w:val="hr-HR"/>
                          </w:rPr>
                          <w:t>)</w:t>
                        </w:r>
                        <w:r w:rsidRPr="00752759">
                          <w:rPr>
                            <w:rFonts w:ascii="Arial" w:hAnsi="Arial" w:cs="Arial"/>
                            <w:spacing w:val="4"/>
                            <w:sz w:val="20"/>
                            <w:lang w:val="hr-HR"/>
                          </w:rPr>
                          <w:t xml:space="preserve"> izostanka događaja</w:t>
                        </w:r>
                      </w:p>
                    </w:txbxContent>
                  </v:textbox>
                </v:shape>
                <v:shape id="_x0000_s1140" type="#_x0000_t202" style="position:absolute;left:7067;top:1973;width:357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" filled="f" stroked="f">
                  <v:textbox style="mso-fit-shape-to-text:t">
                    <w:txbxContent>
                      <w:p w14:paraId="0E35A110"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Omjer hazarda = 0,55</w:t>
                        </w:r>
                      </w:p>
                      <w:p w14:paraId="0E35A111"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95% CI (0,42; 0,73)</w:t>
                        </w:r>
                      </w:p>
                      <w:p w14:paraId="0E35A112"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Kaplan-Meierovi medijani (95% CI) (mjeseci)</w:t>
                        </w:r>
                      </w:p>
                      <w:p w14:paraId="0E35A113"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Ceritinib 750 mg: 16,6 (12,6; 27,2)</w:t>
                        </w:r>
                      </w:p>
                      <w:p w14:paraId="0E35A114" w14:textId="77777777" w:rsidR="00284E90" w:rsidRPr="005F7AD7" w:rsidRDefault="00284E90" w:rsidP="00F42EFA">
                        <w:pPr>
                          <w:rPr>
                            <w:rFonts w:ascii="Arial" w:hAnsi="Arial" w:cs="Arial"/>
                            <w:sz w:val="16"/>
                            <w:szCs w:val="16"/>
                            <w:lang w:val="it-IT"/>
                          </w:rPr>
                        </w:pPr>
                        <w:r w:rsidRPr="005F7AD7">
                          <w:rPr>
                            <w:rFonts w:ascii="Arial" w:hAnsi="Arial" w:cs="Arial"/>
                            <w:sz w:val="16"/>
                            <w:szCs w:val="16"/>
                            <w:lang w:val="it-IT"/>
                          </w:rPr>
                          <w:t>Kemoterapija: 8,1 (5,8; 11,1)</w:t>
                        </w:r>
                      </w:p>
                      <w:p w14:paraId="0E35A115" w14:textId="77777777" w:rsidR="00284E90" w:rsidRPr="005F7AD7" w:rsidRDefault="00284E90" w:rsidP="00F42EFA">
                        <w:pPr>
                          <w:rPr>
                            <w:rFonts w:ascii="Arial" w:hAnsi="Arial" w:cs="Arial"/>
                            <w:sz w:val="16"/>
                            <w:szCs w:val="16"/>
                            <w:lang w:val="it-IT"/>
                          </w:rPr>
                        </w:pPr>
                        <w:r w:rsidRPr="00860731">
                          <w:rPr>
                            <w:rFonts w:ascii="Arial" w:hAnsi="Arial" w:cs="Arial"/>
                            <w:i/>
                            <w:sz w:val="16"/>
                            <w:szCs w:val="16"/>
                            <w:lang w:val="it-IT"/>
                          </w:rPr>
                          <w:t>Log rang</w:t>
                        </w:r>
                        <w:r w:rsidRPr="00FE4C23">
                          <w:rPr>
                            <w:rFonts w:ascii="Arial" w:hAnsi="Arial" w:cs="Arial"/>
                            <w:sz w:val="16"/>
                            <w:szCs w:val="16"/>
                            <w:lang w:val="it-IT"/>
                          </w:rPr>
                          <w:t xml:space="preserve"> p-vrijednost = &lt;0,001</w:t>
                        </w:r>
                      </w:p>
                    </w:txbxContent>
                  </v:textbox>
                </v:shape>
                <v:shape id="Text Box 303" o:spid="_x0000_s1141" type="#_x0000_t202" style="position:absolute;left:3264;top:4327;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" filled="f" stroked="f">
                  <v:textbox style="mso-fit-shape-to-text:t">
                    <w:txbxContent>
                      <w:p w14:paraId="0E35A116"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Vrijeme cenzuriranja</w:t>
                        </w:r>
                      </w:p>
                      <w:p w14:paraId="0E35A117"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Ceritinib 750 mg (n/N = 89/189)</w:t>
                        </w:r>
                      </w:p>
                      <w:p w14:paraId="0E35A118"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Kemoterapija (n/N = 113/187)</w:t>
                        </w:r>
                      </w:p>
                    </w:txbxContent>
                  </v:textbox>
                </v:shape>
                <v:group id="Group 54" o:spid="_x0000_s1142" style="position:absolute;left:1548;top:185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" filled="f" stroked="f">
                    <v:textbox>
                      <w:txbxContent>
                        <w:p w14:paraId="0E35A119" w14:textId="77777777" w:rsidR="00284E90" w:rsidRPr="007E7C69" w:rsidRDefault="00284E90" w:rsidP="00F42EFA">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0E35A11A" w14:textId="77777777" w:rsidR="00284E90" w:rsidRPr="007E7C69" w:rsidRDefault="00284E90" w:rsidP="00F42EFA">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0E35A11B" w14:textId="77777777" w:rsidR="00284E90" w:rsidRPr="007E7C69" w:rsidRDefault="00284E90" w:rsidP="00F42EFA">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0E35A11C" w14:textId="77777777" w:rsidR="00284E90" w:rsidRPr="007E7C69" w:rsidRDefault="00284E90" w:rsidP="00F42EFA">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0E35A11D" w14:textId="77777777" w:rsidR="00284E90" w:rsidRPr="007E7C69" w:rsidRDefault="00284E90" w:rsidP="00F42EFA">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0E35A11E" w14:textId="77777777" w:rsidR="00284E90" w:rsidRPr="007E7C69" w:rsidRDefault="00284E90" w:rsidP="00F42EFA">
                          <w:pPr>
                            <w:rPr>
                              <w:sz w:val="20"/>
                            </w:rPr>
                          </w:pPr>
                          <w:r w:rsidRPr="007E7C69">
                            <w:rPr>
                              <w:sz w:val="20"/>
                            </w:rPr>
                            <w:t>0</w:t>
                          </w:r>
                        </w:p>
                      </w:txbxContent>
                    </v:textbox>
                  </v:shape>
                </v:group>
                <v:shape id="_x0000_s1149" type="#_x0000_t202" style="position:absolute;left:5369;top:569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" filled="f" stroked="f">
                  <v:textbox>
                    <w:txbxContent>
                      <w:p w14:paraId="0E35A11F" w14:textId="77777777" w:rsidR="00284E90" w:rsidRPr="00752759" w:rsidRDefault="00284E90" w:rsidP="00F42EFA">
                        <w:pPr>
                          <w:rPr>
                            <w:rFonts w:ascii="Arial" w:hAnsi="Arial" w:cs="Arial"/>
                            <w:sz w:val="20"/>
                            <w:lang w:val="hr-HR"/>
                          </w:rPr>
                        </w:pPr>
                        <w:r w:rsidRPr="00752759">
                          <w:rPr>
                            <w:rFonts w:ascii="Arial" w:hAnsi="Arial" w:cs="Arial"/>
                            <w:sz w:val="20"/>
                            <w:lang w:val="hr-HR"/>
                          </w:rPr>
                          <w:t>Vrijeme (mjeseci)</w:t>
                        </w:r>
                      </w:p>
                    </w:txbxContent>
                  </v:textbox>
                </v:shape>
                <v:group id="Group 65" o:spid="_x0000_s1150" style="position:absolute;left:2831;top:471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" path="m,33r67,e" filled="f" strokeweight="3.45pt">
                    <v:path arrowok="t" o:connecttype="custom" o:connectlocs="0,2332;67,2332" o:connectangles="0,0"/>
                  </v:shape>
                </v:group>
                <v:group id="Group 63" o:spid="_x0000_s1152" style="position:absolute;left:2831;top:493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" path="m38,l,77r77,l38,xe" filled="f" strokeweight=".24pt">
                    <v:path arrowok="t" o:connecttype="custom" o:connectlocs="38,2519;0,2596;77,2596;38,2519" o:connectangles="0,0,0,0"/>
                  </v:shape>
                </v:group>
                <v:group id="Group 71" o:spid="_x0000_s1154" style="position:absolute;left:2461;top:475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" path="m,l835,e" filled="f" strokeweight=".96pt">
                    <v:path arrowok="t" o:connecttype="custom" o:connectlocs="0,0;835,0" o:connectangles="0,0"/>
                  </v:shape>
                </v:group>
                <v:group id="Group 69" o:spid="_x0000_s1156" style="position:absolute;left:2461;top:497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" path="m,l835,e" filled="f" strokeweight=".96pt">
                    <v:stroke dashstyle="dash"/>
                    <v:path arrowok="t" o:connecttype="custom" o:connectlocs="0,0;835,0" o:connectangles="0,0"/>
                  </v:shape>
                </v:group>
                <v:group id="Group 61" o:spid="_x0000_s1158" style="position:absolute;left:2461;top:447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" path="m,34r67,e" filled="f" strokeweight="3.47pt">
                    <v:path arrowok="t" o:connecttype="custom" o:connectlocs="0,2102;67,2102" o:connectangles="0,0"/>
                  </v:shape>
                </v:group>
                <v:group id="Group 59" o:spid="_x0000_s1160" style="position:absolute;left:3181;top:446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0E3597E9" w14:textId="77777777" w:rsidR="00F42EFA" w:rsidRPr="00461129" w:rsidRDefault="00F42EFA" w:rsidP="002C2516">
      <w:pPr>
        <w:keepNext/>
        <w:autoSpaceDE w:val="0"/>
        <w:autoSpaceDN w:val="0"/>
        <w:rPr>
          <w:szCs w:val="22"/>
          <w:lang w:val="hr-HR"/>
        </w:rPr>
      </w:pPr>
    </w:p>
    <w:p w14:paraId="0E3597EA" w14:textId="77777777" w:rsidR="00F42EFA" w:rsidRPr="00461129" w:rsidRDefault="00F42EFA" w:rsidP="002C2516">
      <w:pPr>
        <w:keepNext/>
        <w:autoSpaceDE w:val="0"/>
        <w:autoSpaceDN w:val="0"/>
        <w:rPr>
          <w:szCs w:val="22"/>
          <w:lang w:val="hr-HR"/>
        </w:rPr>
      </w:pPr>
    </w:p>
    <w:p w14:paraId="0E3597EB" w14:textId="77777777" w:rsidR="00F42EFA" w:rsidRPr="00461129" w:rsidRDefault="00F42EFA" w:rsidP="002C2516">
      <w:pPr>
        <w:keepNext/>
        <w:autoSpaceDE w:val="0"/>
        <w:autoSpaceDN w:val="0"/>
        <w:rPr>
          <w:szCs w:val="22"/>
          <w:lang w:val="hr-HR"/>
        </w:rPr>
      </w:pPr>
    </w:p>
    <w:p w14:paraId="0E3597EC" w14:textId="77777777" w:rsidR="00F42EFA" w:rsidRPr="00461129" w:rsidRDefault="00F42EFA" w:rsidP="002C2516">
      <w:pPr>
        <w:keepNext/>
        <w:autoSpaceDE w:val="0"/>
        <w:autoSpaceDN w:val="0"/>
        <w:rPr>
          <w:szCs w:val="22"/>
          <w:lang w:val="hr-HR"/>
        </w:rPr>
      </w:pPr>
    </w:p>
    <w:p w14:paraId="0E3597ED" w14:textId="77777777" w:rsidR="00F42EFA" w:rsidRPr="00461129" w:rsidRDefault="00F42EFA" w:rsidP="002C2516">
      <w:pPr>
        <w:keepNext/>
        <w:autoSpaceDE w:val="0"/>
        <w:autoSpaceDN w:val="0"/>
        <w:rPr>
          <w:szCs w:val="22"/>
          <w:lang w:val="hr-HR"/>
        </w:rPr>
      </w:pPr>
    </w:p>
    <w:p w14:paraId="0E3597EE" w14:textId="77777777" w:rsidR="00F42EFA" w:rsidRPr="00461129" w:rsidRDefault="00F42EFA" w:rsidP="002C2516">
      <w:pPr>
        <w:keepNext/>
        <w:autoSpaceDE w:val="0"/>
        <w:autoSpaceDN w:val="0"/>
        <w:rPr>
          <w:szCs w:val="22"/>
          <w:lang w:val="hr-HR"/>
        </w:rPr>
      </w:pPr>
    </w:p>
    <w:p w14:paraId="0E3597EF" w14:textId="77777777" w:rsidR="00F42EFA" w:rsidRPr="00461129" w:rsidRDefault="00F42EFA" w:rsidP="002C2516">
      <w:pPr>
        <w:keepNext/>
        <w:autoSpaceDE w:val="0"/>
        <w:autoSpaceDN w:val="0"/>
        <w:rPr>
          <w:szCs w:val="22"/>
          <w:lang w:val="hr-HR"/>
        </w:rPr>
      </w:pPr>
    </w:p>
    <w:p w14:paraId="0E3597F0" w14:textId="77777777" w:rsidR="00F42EFA" w:rsidRPr="00461129" w:rsidRDefault="00F42EFA" w:rsidP="002C2516">
      <w:pPr>
        <w:keepNext/>
        <w:autoSpaceDE w:val="0"/>
        <w:autoSpaceDN w:val="0"/>
        <w:rPr>
          <w:szCs w:val="22"/>
          <w:lang w:val="hr-HR"/>
        </w:rPr>
      </w:pPr>
    </w:p>
    <w:p w14:paraId="0E3597F1" w14:textId="77777777" w:rsidR="00F42EFA" w:rsidRPr="00461129" w:rsidRDefault="00F42EFA" w:rsidP="002C2516">
      <w:pPr>
        <w:keepNext/>
        <w:autoSpaceDE w:val="0"/>
        <w:autoSpaceDN w:val="0"/>
        <w:rPr>
          <w:szCs w:val="22"/>
          <w:lang w:val="hr-HR"/>
        </w:rPr>
      </w:pPr>
    </w:p>
    <w:p w14:paraId="0E3597F2" w14:textId="77777777" w:rsidR="00F42EFA" w:rsidRPr="00461129" w:rsidRDefault="00F42EFA" w:rsidP="002C2516">
      <w:pPr>
        <w:keepNext/>
        <w:autoSpaceDE w:val="0"/>
        <w:autoSpaceDN w:val="0"/>
        <w:rPr>
          <w:szCs w:val="22"/>
          <w:lang w:val="hr-HR"/>
        </w:rPr>
      </w:pPr>
    </w:p>
    <w:p w14:paraId="0E3597F3" w14:textId="77777777" w:rsidR="00F42EFA" w:rsidRPr="00461129" w:rsidRDefault="00F42EFA" w:rsidP="002C2516">
      <w:pPr>
        <w:keepNext/>
        <w:autoSpaceDE w:val="0"/>
        <w:autoSpaceDN w:val="0"/>
        <w:rPr>
          <w:szCs w:val="22"/>
          <w:lang w:val="hr-HR"/>
        </w:rPr>
      </w:pPr>
    </w:p>
    <w:p w14:paraId="0E3597F4" w14:textId="77777777" w:rsidR="00F42EFA" w:rsidRPr="00461129" w:rsidRDefault="00F42EFA" w:rsidP="002C2516">
      <w:pPr>
        <w:keepNext/>
        <w:autoSpaceDE w:val="0"/>
        <w:autoSpaceDN w:val="0"/>
        <w:rPr>
          <w:szCs w:val="22"/>
          <w:lang w:val="hr-HR"/>
        </w:rPr>
      </w:pPr>
    </w:p>
    <w:p w14:paraId="0E3597F5" w14:textId="77777777" w:rsidR="00F42EFA" w:rsidRPr="00461129" w:rsidRDefault="00F42EFA" w:rsidP="002C2516">
      <w:pPr>
        <w:keepNext/>
        <w:autoSpaceDE w:val="0"/>
        <w:autoSpaceDN w:val="0"/>
        <w:rPr>
          <w:szCs w:val="22"/>
          <w:lang w:val="hr-HR"/>
        </w:rPr>
      </w:pPr>
    </w:p>
    <w:p w14:paraId="0E3597F6" w14:textId="77777777" w:rsidR="00F42EFA" w:rsidRPr="00461129" w:rsidRDefault="00E13440" w:rsidP="002C2516">
      <w:pPr>
        <w:keepNext/>
        <w:autoSpaceDE w:val="0"/>
        <w:autoSpaceDN w:val="0"/>
        <w:rPr>
          <w:szCs w:val="22"/>
          <w:lang w:val="hr-HR"/>
        </w:rPr>
      </w:pPr>
      <w:r w:rsidRPr="00461129">
        <w:rPr>
          <w:noProof/>
          <w:szCs w:val="22"/>
          <w:lang w:val="hr-HR" w:eastAsia="hr-HR"/>
        </w:rPr>
        <mc:AlternateContent>
          <mc:Choice Requires="wpg">
            <w:drawing>
              <wp:anchor distT="0" distB="0" distL="114300" distR="114300" simplePos="0" relativeHeight="251658240" behindDoc="1" locked="0" layoutInCell="1" allowOverlap="1" wp14:anchorId="0E35A017" wp14:editId="0E35A018">
                <wp:simplePos x="0" y="0"/>
                <wp:positionH relativeFrom="page">
                  <wp:posOffset>9570720</wp:posOffset>
                </wp:positionH>
                <wp:positionV relativeFrom="paragraph">
                  <wp:posOffset>813435</wp:posOffset>
                </wp:positionV>
                <wp:extent cx="1270" cy="60960"/>
                <wp:effectExtent l="0" t="0" r="0" b="0"/>
                <wp:wrapNone/>
                <wp:docPr id="3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00"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6302D"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Aigdkj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" path="m,l,96e" filled="f" strokeweight=".96pt">
                  <v:path arrowok="t" o:connecttype="custom" o:connectlocs="0,1281;0,1377" o:connectangles="0,0"/>
                </v:shape>
                <w10:wrap anchorx="page"/>
              </v:group>
            </w:pict>
          </mc:Fallback>
        </mc:AlternateContent>
      </w:r>
    </w:p>
    <w:p w14:paraId="0E3597F7" w14:textId="77777777" w:rsidR="00F42EFA" w:rsidRPr="00461129" w:rsidRDefault="00F42EFA" w:rsidP="002C2516">
      <w:pPr>
        <w:keepNext/>
        <w:autoSpaceDE w:val="0"/>
        <w:autoSpaceDN w:val="0"/>
        <w:rPr>
          <w:szCs w:val="22"/>
          <w:lang w:val="hr-HR"/>
        </w:rPr>
      </w:pPr>
    </w:p>
    <w:p w14:paraId="0E3597F8" w14:textId="77777777" w:rsidR="00F42EFA" w:rsidRPr="00461129" w:rsidRDefault="00F42EFA" w:rsidP="002C2516">
      <w:pPr>
        <w:keepNext/>
        <w:autoSpaceDE w:val="0"/>
        <w:autoSpaceDN w:val="0"/>
        <w:rPr>
          <w:szCs w:val="22"/>
          <w:lang w:val="hr-HR"/>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F42EFA" w:rsidRPr="00461129" w14:paraId="0E3597FB" w14:textId="77777777" w:rsidTr="008B1187">
        <w:trPr>
          <w:trHeight w:hRule="exact" w:val="235"/>
        </w:trPr>
        <w:tc>
          <w:tcPr>
            <w:tcW w:w="1404" w:type="dxa"/>
            <w:tcBorders>
              <w:top w:val="nil"/>
              <w:left w:val="nil"/>
              <w:bottom w:val="nil"/>
              <w:right w:val="nil"/>
            </w:tcBorders>
            <w:vAlign w:val="center"/>
          </w:tcPr>
          <w:p w14:paraId="0E3597F9" w14:textId="77777777" w:rsidR="00F42EFA" w:rsidRPr="00461129" w:rsidRDefault="00F42EFA" w:rsidP="002C2516">
            <w:pPr>
              <w:keepNext/>
              <w:autoSpaceDE w:val="0"/>
              <w:autoSpaceDN w:val="0"/>
              <w:rPr>
                <w:rFonts w:ascii="Arial" w:hAnsi="Arial" w:cs="Arial"/>
                <w:sz w:val="16"/>
                <w:szCs w:val="16"/>
                <w:lang w:val="hr-HR"/>
              </w:rPr>
            </w:pPr>
          </w:p>
        </w:tc>
        <w:tc>
          <w:tcPr>
            <w:tcW w:w="7668" w:type="dxa"/>
            <w:gridSpan w:val="18"/>
            <w:tcBorders>
              <w:top w:val="nil"/>
              <w:left w:val="nil"/>
              <w:bottom w:val="nil"/>
              <w:right w:val="nil"/>
            </w:tcBorders>
            <w:vAlign w:val="center"/>
          </w:tcPr>
          <w:p w14:paraId="0E3597FA"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Br. bolesnika još pod rizikom</w:t>
            </w:r>
          </w:p>
        </w:tc>
      </w:tr>
      <w:tr w:rsidR="00F42EFA" w:rsidRPr="00461129" w14:paraId="0E35980F" w14:textId="77777777" w:rsidTr="008B1187">
        <w:trPr>
          <w:trHeight w:hRule="exact" w:val="235"/>
        </w:trPr>
        <w:tc>
          <w:tcPr>
            <w:tcW w:w="1404" w:type="dxa"/>
            <w:tcBorders>
              <w:top w:val="nil"/>
              <w:left w:val="nil"/>
              <w:bottom w:val="nil"/>
              <w:right w:val="nil"/>
            </w:tcBorders>
            <w:vAlign w:val="center"/>
          </w:tcPr>
          <w:p w14:paraId="0E3597FC"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Vrijeme (mjeseci)</w:t>
            </w:r>
          </w:p>
        </w:tc>
        <w:tc>
          <w:tcPr>
            <w:tcW w:w="426" w:type="dxa"/>
            <w:tcBorders>
              <w:top w:val="nil"/>
              <w:left w:val="nil"/>
              <w:bottom w:val="nil"/>
              <w:right w:val="nil"/>
            </w:tcBorders>
            <w:vAlign w:val="center"/>
          </w:tcPr>
          <w:p w14:paraId="0E3597FD"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7FE"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w:t>
            </w:r>
          </w:p>
        </w:tc>
        <w:tc>
          <w:tcPr>
            <w:tcW w:w="426" w:type="dxa"/>
            <w:tcBorders>
              <w:top w:val="nil"/>
              <w:left w:val="nil"/>
              <w:bottom w:val="nil"/>
              <w:right w:val="nil"/>
            </w:tcBorders>
            <w:vAlign w:val="center"/>
          </w:tcPr>
          <w:p w14:paraId="0E3597FF"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4</w:t>
            </w:r>
          </w:p>
        </w:tc>
        <w:tc>
          <w:tcPr>
            <w:tcW w:w="426" w:type="dxa"/>
            <w:tcBorders>
              <w:top w:val="nil"/>
              <w:left w:val="nil"/>
              <w:bottom w:val="nil"/>
              <w:right w:val="nil"/>
            </w:tcBorders>
            <w:vAlign w:val="center"/>
          </w:tcPr>
          <w:p w14:paraId="0E359800"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6</w:t>
            </w:r>
          </w:p>
        </w:tc>
        <w:tc>
          <w:tcPr>
            <w:tcW w:w="426" w:type="dxa"/>
            <w:tcBorders>
              <w:top w:val="nil"/>
              <w:left w:val="nil"/>
              <w:bottom w:val="nil"/>
              <w:right w:val="nil"/>
            </w:tcBorders>
            <w:vAlign w:val="center"/>
          </w:tcPr>
          <w:p w14:paraId="0E359801"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8</w:t>
            </w:r>
          </w:p>
        </w:tc>
        <w:tc>
          <w:tcPr>
            <w:tcW w:w="426" w:type="dxa"/>
            <w:tcBorders>
              <w:top w:val="nil"/>
              <w:left w:val="nil"/>
              <w:bottom w:val="nil"/>
              <w:right w:val="nil"/>
            </w:tcBorders>
            <w:vAlign w:val="center"/>
          </w:tcPr>
          <w:p w14:paraId="0E359802"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10</w:t>
            </w:r>
          </w:p>
        </w:tc>
        <w:tc>
          <w:tcPr>
            <w:tcW w:w="426" w:type="dxa"/>
            <w:tcBorders>
              <w:top w:val="nil"/>
              <w:left w:val="nil"/>
              <w:bottom w:val="nil"/>
              <w:right w:val="nil"/>
            </w:tcBorders>
            <w:vAlign w:val="center"/>
          </w:tcPr>
          <w:p w14:paraId="0E359803"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12</w:t>
            </w:r>
          </w:p>
        </w:tc>
        <w:tc>
          <w:tcPr>
            <w:tcW w:w="426" w:type="dxa"/>
            <w:tcBorders>
              <w:top w:val="nil"/>
              <w:left w:val="nil"/>
              <w:bottom w:val="nil"/>
              <w:right w:val="nil"/>
            </w:tcBorders>
            <w:vAlign w:val="center"/>
          </w:tcPr>
          <w:p w14:paraId="0E359804"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14</w:t>
            </w:r>
          </w:p>
        </w:tc>
        <w:tc>
          <w:tcPr>
            <w:tcW w:w="426" w:type="dxa"/>
            <w:tcBorders>
              <w:top w:val="nil"/>
              <w:left w:val="nil"/>
              <w:bottom w:val="nil"/>
              <w:right w:val="nil"/>
            </w:tcBorders>
            <w:vAlign w:val="center"/>
          </w:tcPr>
          <w:p w14:paraId="0E359805"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806"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18</w:t>
            </w:r>
          </w:p>
        </w:tc>
        <w:tc>
          <w:tcPr>
            <w:tcW w:w="426" w:type="dxa"/>
            <w:tcBorders>
              <w:top w:val="nil"/>
              <w:left w:val="nil"/>
              <w:bottom w:val="nil"/>
              <w:right w:val="nil"/>
            </w:tcBorders>
            <w:vAlign w:val="center"/>
          </w:tcPr>
          <w:p w14:paraId="0E359807"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20</w:t>
            </w:r>
          </w:p>
        </w:tc>
        <w:tc>
          <w:tcPr>
            <w:tcW w:w="426" w:type="dxa"/>
            <w:tcBorders>
              <w:top w:val="nil"/>
              <w:left w:val="nil"/>
              <w:bottom w:val="nil"/>
              <w:right w:val="nil"/>
            </w:tcBorders>
            <w:vAlign w:val="center"/>
          </w:tcPr>
          <w:p w14:paraId="0E359808"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22</w:t>
            </w:r>
          </w:p>
        </w:tc>
        <w:tc>
          <w:tcPr>
            <w:tcW w:w="426" w:type="dxa"/>
            <w:tcBorders>
              <w:top w:val="nil"/>
              <w:left w:val="nil"/>
              <w:bottom w:val="nil"/>
              <w:right w:val="nil"/>
            </w:tcBorders>
            <w:vAlign w:val="center"/>
          </w:tcPr>
          <w:p w14:paraId="0E359809"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24</w:t>
            </w:r>
          </w:p>
        </w:tc>
        <w:tc>
          <w:tcPr>
            <w:tcW w:w="426" w:type="dxa"/>
            <w:tcBorders>
              <w:top w:val="nil"/>
              <w:left w:val="nil"/>
              <w:bottom w:val="nil"/>
              <w:right w:val="nil"/>
            </w:tcBorders>
            <w:vAlign w:val="center"/>
          </w:tcPr>
          <w:p w14:paraId="0E35980A"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26</w:t>
            </w:r>
          </w:p>
        </w:tc>
        <w:tc>
          <w:tcPr>
            <w:tcW w:w="426" w:type="dxa"/>
            <w:tcBorders>
              <w:top w:val="nil"/>
              <w:left w:val="nil"/>
              <w:bottom w:val="nil"/>
              <w:right w:val="nil"/>
            </w:tcBorders>
            <w:vAlign w:val="center"/>
          </w:tcPr>
          <w:p w14:paraId="0E35980B"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28</w:t>
            </w:r>
          </w:p>
        </w:tc>
        <w:tc>
          <w:tcPr>
            <w:tcW w:w="426" w:type="dxa"/>
            <w:tcBorders>
              <w:top w:val="nil"/>
              <w:left w:val="nil"/>
              <w:bottom w:val="nil"/>
              <w:right w:val="nil"/>
            </w:tcBorders>
            <w:vAlign w:val="center"/>
          </w:tcPr>
          <w:p w14:paraId="0E35980C"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30</w:t>
            </w:r>
          </w:p>
        </w:tc>
        <w:tc>
          <w:tcPr>
            <w:tcW w:w="426" w:type="dxa"/>
            <w:tcBorders>
              <w:top w:val="nil"/>
              <w:left w:val="nil"/>
              <w:bottom w:val="nil"/>
              <w:right w:val="nil"/>
            </w:tcBorders>
            <w:vAlign w:val="center"/>
          </w:tcPr>
          <w:p w14:paraId="0E35980D"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32</w:t>
            </w:r>
          </w:p>
        </w:tc>
        <w:tc>
          <w:tcPr>
            <w:tcW w:w="426" w:type="dxa"/>
            <w:tcBorders>
              <w:top w:val="nil"/>
              <w:left w:val="nil"/>
              <w:bottom w:val="nil"/>
              <w:right w:val="nil"/>
            </w:tcBorders>
            <w:vAlign w:val="center"/>
          </w:tcPr>
          <w:p w14:paraId="0E35980E"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34</w:t>
            </w:r>
          </w:p>
        </w:tc>
      </w:tr>
      <w:tr w:rsidR="00F42EFA" w:rsidRPr="00461129" w14:paraId="0E359823" w14:textId="77777777" w:rsidTr="008B1187">
        <w:trPr>
          <w:trHeight w:hRule="exact" w:val="264"/>
        </w:trPr>
        <w:tc>
          <w:tcPr>
            <w:tcW w:w="1404" w:type="dxa"/>
            <w:tcBorders>
              <w:top w:val="nil"/>
              <w:left w:val="nil"/>
              <w:bottom w:val="nil"/>
              <w:right w:val="nil"/>
            </w:tcBorders>
            <w:vAlign w:val="center"/>
          </w:tcPr>
          <w:p w14:paraId="0E359810"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Ceritinib 750 mg</w:t>
            </w:r>
          </w:p>
        </w:tc>
        <w:tc>
          <w:tcPr>
            <w:tcW w:w="426" w:type="dxa"/>
            <w:tcBorders>
              <w:top w:val="nil"/>
              <w:left w:val="nil"/>
              <w:bottom w:val="nil"/>
              <w:right w:val="nil"/>
            </w:tcBorders>
            <w:vAlign w:val="center"/>
          </w:tcPr>
          <w:p w14:paraId="0E359811"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189</w:t>
            </w:r>
          </w:p>
        </w:tc>
        <w:tc>
          <w:tcPr>
            <w:tcW w:w="426" w:type="dxa"/>
            <w:tcBorders>
              <w:top w:val="nil"/>
              <w:left w:val="nil"/>
              <w:bottom w:val="nil"/>
              <w:right w:val="nil"/>
            </w:tcBorders>
            <w:vAlign w:val="center"/>
          </w:tcPr>
          <w:p w14:paraId="0E359812"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155</w:t>
            </w:r>
          </w:p>
        </w:tc>
        <w:tc>
          <w:tcPr>
            <w:tcW w:w="426" w:type="dxa"/>
            <w:tcBorders>
              <w:top w:val="nil"/>
              <w:left w:val="nil"/>
              <w:bottom w:val="nil"/>
              <w:right w:val="nil"/>
            </w:tcBorders>
            <w:vAlign w:val="center"/>
          </w:tcPr>
          <w:p w14:paraId="0E359813"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139</w:t>
            </w:r>
          </w:p>
        </w:tc>
        <w:tc>
          <w:tcPr>
            <w:tcW w:w="426" w:type="dxa"/>
            <w:tcBorders>
              <w:top w:val="nil"/>
              <w:left w:val="nil"/>
              <w:bottom w:val="nil"/>
              <w:right w:val="nil"/>
            </w:tcBorders>
            <w:vAlign w:val="center"/>
          </w:tcPr>
          <w:p w14:paraId="0E359814"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125</w:t>
            </w:r>
          </w:p>
        </w:tc>
        <w:tc>
          <w:tcPr>
            <w:tcW w:w="426" w:type="dxa"/>
            <w:tcBorders>
              <w:top w:val="nil"/>
              <w:left w:val="nil"/>
              <w:bottom w:val="nil"/>
              <w:right w:val="nil"/>
            </w:tcBorders>
            <w:vAlign w:val="center"/>
          </w:tcPr>
          <w:p w14:paraId="0E359815"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116</w:t>
            </w:r>
          </w:p>
        </w:tc>
        <w:tc>
          <w:tcPr>
            <w:tcW w:w="426" w:type="dxa"/>
            <w:tcBorders>
              <w:top w:val="nil"/>
              <w:left w:val="nil"/>
              <w:bottom w:val="nil"/>
              <w:right w:val="nil"/>
            </w:tcBorders>
            <w:vAlign w:val="center"/>
          </w:tcPr>
          <w:p w14:paraId="0E359816"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105</w:t>
            </w:r>
          </w:p>
        </w:tc>
        <w:tc>
          <w:tcPr>
            <w:tcW w:w="426" w:type="dxa"/>
            <w:tcBorders>
              <w:top w:val="nil"/>
              <w:left w:val="nil"/>
              <w:bottom w:val="nil"/>
              <w:right w:val="nil"/>
            </w:tcBorders>
            <w:vAlign w:val="center"/>
          </w:tcPr>
          <w:p w14:paraId="0E359817"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98</w:t>
            </w:r>
          </w:p>
        </w:tc>
        <w:tc>
          <w:tcPr>
            <w:tcW w:w="426" w:type="dxa"/>
            <w:tcBorders>
              <w:top w:val="nil"/>
              <w:left w:val="nil"/>
              <w:bottom w:val="nil"/>
              <w:right w:val="nil"/>
            </w:tcBorders>
            <w:vAlign w:val="center"/>
          </w:tcPr>
          <w:p w14:paraId="0E359818"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76</w:t>
            </w:r>
          </w:p>
        </w:tc>
        <w:tc>
          <w:tcPr>
            <w:tcW w:w="426" w:type="dxa"/>
            <w:tcBorders>
              <w:top w:val="nil"/>
              <w:left w:val="nil"/>
              <w:bottom w:val="nil"/>
              <w:right w:val="nil"/>
            </w:tcBorders>
            <w:vAlign w:val="center"/>
          </w:tcPr>
          <w:p w14:paraId="0E359819"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59</w:t>
            </w:r>
          </w:p>
        </w:tc>
        <w:tc>
          <w:tcPr>
            <w:tcW w:w="426" w:type="dxa"/>
            <w:tcBorders>
              <w:top w:val="nil"/>
              <w:left w:val="nil"/>
              <w:bottom w:val="nil"/>
              <w:right w:val="nil"/>
            </w:tcBorders>
            <w:vAlign w:val="center"/>
          </w:tcPr>
          <w:p w14:paraId="0E35981A"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43</w:t>
            </w:r>
          </w:p>
        </w:tc>
        <w:tc>
          <w:tcPr>
            <w:tcW w:w="426" w:type="dxa"/>
            <w:tcBorders>
              <w:top w:val="nil"/>
              <w:left w:val="nil"/>
              <w:bottom w:val="nil"/>
              <w:right w:val="nil"/>
            </w:tcBorders>
            <w:vAlign w:val="center"/>
          </w:tcPr>
          <w:p w14:paraId="0E35981B"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32</w:t>
            </w:r>
          </w:p>
        </w:tc>
        <w:tc>
          <w:tcPr>
            <w:tcW w:w="426" w:type="dxa"/>
            <w:tcBorders>
              <w:top w:val="nil"/>
              <w:left w:val="nil"/>
              <w:bottom w:val="nil"/>
              <w:right w:val="nil"/>
            </w:tcBorders>
            <w:vAlign w:val="center"/>
          </w:tcPr>
          <w:p w14:paraId="0E35981C"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23</w:t>
            </w:r>
          </w:p>
        </w:tc>
        <w:tc>
          <w:tcPr>
            <w:tcW w:w="426" w:type="dxa"/>
            <w:tcBorders>
              <w:top w:val="nil"/>
              <w:left w:val="nil"/>
              <w:bottom w:val="nil"/>
              <w:right w:val="nil"/>
            </w:tcBorders>
            <w:vAlign w:val="center"/>
          </w:tcPr>
          <w:p w14:paraId="0E35981D"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81E"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11</w:t>
            </w:r>
          </w:p>
        </w:tc>
        <w:tc>
          <w:tcPr>
            <w:tcW w:w="426" w:type="dxa"/>
            <w:tcBorders>
              <w:top w:val="nil"/>
              <w:left w:val="nil"/>
              <w:bottom w:val="nil"/>
              <w:right w:val="nil"/>
            </w:tcBorders>
            <w:vAlign w:val="center"/>
          </w:tcPr>
          <w:p w14:paraId="0E35981F"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820"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821"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822"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r>
      <w:tr w:rsidR="00F42EFA" w:rsidRPr="00461129" w14:paraId="0E359837" w14:textId="77777777" w:rsidTr="008B1187">
        <w:trPr>
          <w:trHeight w:hRule="exact" w:val="301"/>
        </w:trPr>
        <w:tc>
          <w:tcPr>
            <w:tcW w:w="1404" w:type="dxa"/>
            <w:tcBorders>
              <w:top w:val="nil"/>
              <w:left w:val="nil"/>
              <w:bottom w:val="nil"/>
              <w:right w:val="nil"/>
            </w:tcBorders>
            <w:vAlign w:val="center"/>
          </w:tcPr>
          <w:p w14:paraId="0E359824"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Kemoterapija</w:t>
            </w:r>
          </w:p>
        </w:tc>
        <w:tc>
          <w:tcPr>
            <w:tcW w:w="426" w:type="dxa"/>
            <w:tcBorders>
              <w:top w:val="nil"/>
              <w:left w:val="nil"/>
              <w:bottom w:val="nil"/>
              <w:right w:val="nil"/>
            </w:tcBorders>
            <w:vAlign w:val="center"/>
          </w:tcPr>
          <w:p w14:paraId="0E359825"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187</w:t>
            </w:r>
          </w:p>
        </w:tc>
        <w:tc>
          <w:tcPr>
            <w:tcW w:w="426" w:type="dxa"/>
            <w:tcBorders>
              <w:top w:val="nil"/>
              <w:left w:val="nil"/>
              <w:bottom w:val="nil"/>
              <w:right w:val="nil"/>
            </w:tcBorders>
            <w:vAlign w:val="center"/>
          </w:tcPr>
          <w:p w14:paraId="0E359826"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136</w:t>
            </w:r>
          </w:p>
        </w:tc>
        <w:tc>
          <w:tcPr>
            <w:tcW w:w="426" w:type="dxa"/>
            <w:tcBorders>
              <w:top w:val="nil"/>
              <w:left w:val="nil"/>
              <w:bottom w:val="nil"/>
              <w:right w:val="nil"/>
            </w:tcBorders>
            <w:vAlign w:val="center"/>
          </w:tcPr>
          <w:p w14:paraId="0E359827"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114</w:t>
            </w:r>
          </w:p>
        </w:tc>
        <w:tc>
          <w:tcPr>
            <w:tcW w:w="426" w:type="dxa"/>
            <w:tcBorders>
              <w:top w:val="nil"/>
              <w:left w:val="nil"/>
              <w:bottom w:val="nil"/>
              <w:right w:val="nil"/>
            </w:tcBorders>
            <w:vAlign w:val="center"/>
          </w:tcPr>
          <w:p w14:paraId="0E359828"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82</w:t>
            </w:r>
          </w:p>
        </w:tc>
        <w:tc>
          <w:tcPr>
            <w:tcW w:w="426" w:type="dxa"/>
            <w:tcBorders>
              <w:top w:val="nil"/>
              <w:left w:val="nil"/>
              <w:bottom w:val="nil"/>
              <w:right w:val="nil"/>
            </w:tcBorders>
            <w:vAlign w:val="center"/>
          </w:tcPr>
          <w:p w14:paraId="0E359829"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71</w:t>
            </w:r>
          </w:p>
        </w:tc>
        <w:tc>
          <w:tcPr>
            <w:tcW w:w="426" w:type="dxa"/>
            <w:tcBorders>
              <w:top w:val="nil"/>
              <w:left w:val="nil"/>
              <w:bottom w:val="nil"/>
              <w:right w:val="nil"/>
            </w:tcBorders>
            <w:vAlign w:val="center"/>
          </w:tcPr>
          <w:p w14:paraId="0E35982A"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60</w:t>
            </w:r>
          </w:p>
        </w:tc>
        <w:tc>
          <w:tcPr>
            <w:tcW w:w="426" w:type="dxa"/>
            <w:tcBorders>
              <w:top w:val="nil"/>
              <w:left w:val="nil"/>
              <w:bottom w:val="nil"/>
              <w:right w:val="nil"/>
            </w:tcBorders>
            <w:vAlign w:val="center"/>
          </w:tcPr>
          <w:p w14:paraId="0E35982B"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53</w:t>
            </w:r>
          </w:p>
        </w:tc>
        <w:tc>
          <w:tcPr>
            <w:tcW w:w="426" w:type="dxa"/>
            <w:tcBorders>
              <w:top w:val="nil"/>
              <w:left w:val="nil"/>
              <w:bottom w:val="nil"/>
              <w:right w:val="nil"/>
            </w:tcBorders>
            <w:vAlign w:val="center"/>
          </w:tcPr>
          <w:p w14:paraId="0E35982C"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35</w:t>
            </w:r>
          </w:p>
        </w:tc>
        <w:tc>
          <w:tcPr>
            <w:tcW w:w="426" w:type="dxa"/>
            <w:tcBorders>
              <w:top w:val="nil"/>
              <w:left w:val="nil"/>
              <w:bottom w:val="nil"/>
              <w:right w:val="nil"/>
            </w:tcBorders>
            <w:vAlign w:val="center"/>
          </w:tcPr>
          <w:p w14:paraId="0E35982D"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24</w:t>
            </w:r>
          </w:p>
        </w:tc>
        <w:tc>
          <w:tcPr>
            <w:tcW w:w="426" w:type="dxa"/>
            <w:tcBorders>
              <w:top w:val="nil"/>
              <w:left w:val="nil"/>
              <w:bottom w:val="nil"/>
              <w:right w:val="nil"/>
            </w:tcBorders>
            <w:vAlign w:val="center"/>
          </w:tcPr>
          <w:p w14:paraId="0E35982E"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16</w:t>
            </w:r>
          </w:p>
        </w:tc>
        <w:tc>
          <w:tcPr>
            <w:tcW w:w="426" w:type="dxa"/>
            <w:tcBorders>
              <w:top w:val="nil"/>
              <w:left w:val="nil"/>
              <w:bottom w:val="nil"/>
              <w:right w:val="nil"/>
            </w:tcBorders>
            <w:vAlign w:val="center"/>
          </w:tcPr>
          <w:p w14:paraId="0E35982F"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11</w:t>
            </w:r>
          </w:p>
        </w:tc>
        <w:tc>
          <w:tcPr>
            <w:tcW w:w="426" w:type="dxa"/>
            <w:tcBorders>
              <w:top w:val="nil"/>
              <w:left w:val="nil"/>
              <w:bottom w:val="nil"/>
              <w:right w:val="nil"/>
            </w:tcBorders>
            <w:vAlign w:val="center"/>
          </w:tcPr>
          <w:p w14:paraId="0E359830"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5</w:t>
            </w:r>
          </w:p>
        </w:tc>
        <w:tc>
          <w:tcPr>
            <w:tcW w:w="426" w:type="dxa"/>
            <w:tcBorders>
              <w:top w:val="nil"/>
              <w:left w:val="nil"/>
              <w:bottom w:val="nil"/>
              <w:right w:val="nil"/>
            </w:tcBorders>
            <w:vAlign w:val="center"/>
          </w:tcPr>
          <w:p w14:paraId="0E359831"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3</w:t>
            </w:r>
          </w:p>
        </w:tc>
        <w:tc>
          <w:tcPr>
            <w:tcW w:w="426" w:type="dxa"/>
            <w:tcBorders>
              <w:top w:val="nil"/>
              <w:left w:val="nil"/>
              <w:bottom w:val="nil"/>
              <w:right w:val="nil"/>
            </w:tcBorders>
            <w:vAlign w:val="center"/>
          </w:tcPr>
          <w:p w14:paraId="0E359832"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833"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1</w:t>
            </w:r>
          </w:p>
        </w:tc>
        <w:tc>
          <w:tcPr>
            <w:tcW w:w="426" w:type="dxa"/>
            <w:tcBorders>
              <w:top w:val="nil"/>
              <w:left w:val="nil"/>
              <w:bottom w:val="nil"/>
              <w:right w:val="nil"/>
            </w:tcBorders>
            <w:vAlign w:val="center"/>
          </w:tcPr>
          <w:p w14:paraId="0E359834"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835"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c>
          <w:tcPr>
            <w:tcW w:w="426" w:type="dxa"/>
            <w:tcBorders>
              <w:top w:val="nil"/>
              <w:left w:val="nil"/>
              <w:bottom w:val="nil"/>
              <w:right w:val="nil"/>
            </w:tcBorders>
            <w:vAlign w:val="center"/>
          </w:tcPr>
          <w:p w14:paraId="0E359836" w14:textId="77777777" w:rsidR="00F42EFA" w:rsidRPr="00461129" w:rsidRDefault="00F42EFA" w:rsidP="002C2516">
            <w:pPr>
              <w:keepNext/>
              <w:autoSpaceDE w:val="0"/>
              <w:autoSpaceDN w:val="0"/>
              <w:rPr>
                <w:rFonts w:ascii="Arial" w:hAnsi="Arial" w:cs="Arial"/>
                <w:sz w:val="16"/>
                <w:szCs w:val="16"/>
                <w:lang w:val="hr-HR"/>
              </w:rPr>
            </w:pPr>
            <w:r w:rsidRPr="00461129">
              <w:rPr>
                <w:rFonts w:ascii="Arial" w:hAnsi="Arial" w:cs="Arial"/>
                <w:sz w:val="16"/>
                <w:szCs w:val="16"/>
                <w:lang w:val="hr-HR"/>
              </w:rPr>
              <w:t>0</w:t>
            </w:r>
          </w:p>
        </w:tc>
      </w:tr>
    </w:tbl>
    <w:p w14:paraId="68BEBE07" w14:textId="77777777" w:rsidR="00E66EA2" w:rsidRDefault="00E66EA2" w:rsidP="00E66EA2">
      <w:pPr>
        <w:spacing w:line="240" w:lineRule="auto"/>
        <w:rPr>
          <w:ins w:id="337" w:author="Author"/>
          <w:lang w:val="hr-HR"/>
        </w:rPr>
      </w:pPr>
    </w:p>
    <w:p w14:paraId="788D1152" w14:textId="0E97342B" w:rsidR="00E66EA2" w:rsidRDefault="00E66EA2" w:rsidP="00E66EA2">
      <w:pPr>
        <w:spacing w:line="240" w:lineRule="auto"/>
        <w:rPr>
          <w:ins w:id="338" w:author="Author"/>
          <w:szCs w:val="22"/>
          <w:lang w:val="hr-HR"/>
        </w:rPr>
      </w:pPr>
      <w:ins w:id="339" w:author="Author">
        <w:r>
          <w:rPr>
            <w:lang w:val="hr-HR"/>
          </w:rPr>
          <w:t>U konačnoj analizi OS</w:t>
        </w:r>
        <w:r>
          <w:rPr>
            <w:lang w:val="hr-HR"/>
          </w:rPr>
          <w:noBreakHyphen/>
          <w:t xml:space="preserve">a, 113 (59,8%) bolesnika umrlo je u ceritinib skupini, a 122 (65,2%) bolesnika u kemoterapijskoj skupini. </w:t>
        </w:r>
        <w:r w:rsidRPr="000B7D0F">
          <w:rPr>
            <w:szCs w:val="22"/>
            <w:lang w:val="hr-HR"/>
          </w:rPr>
          <w:t>Medijan OS</w:t>
        </w:r>
        <w:r w:rsidRPr="000B7D0F">
          <w:rPr>
            <w:szCs w:val="22"/>
            <w:lang w:val="hr-HR"/>
          </w:rPr>
          <w:noBreakHyphen/>
          <w:t xml:space="preserve">a bio je </w:t>
        </w:r>
        <w:r>
          <w:rPr>
            <w:szCs w:val="22"/>
            <w:lang w:val="hr-HR"/>
          </w:rPr>
          <w:t>62,9</w:t>
        </w:r>
        <w:r w:rsidRPr="000B7D0F">
          <w:rPr>
            <w:szCs w:val="22"/>
            <w:lang w:val="hr-HR"/>
          </w:rPr>
          <w:t xml:space="preserve"> mjeseci (95% CI: </w:t>
        </w:r>
        <w:r>
          <w:rPr>
            <w:szCs w:val="22"/>
            <w:lang w:val="hr-HR"/>
          </w:rPr>
          <w:t>4</w:t>
        </w:r>
        <w:r w:rsidRPr="000B7D0F">
          <w:rPr>
            <w:szCs w:val="22"/>
            <w:lang w:val="hr-HR"/>
          </w:rPr>
          <w:t xml:space="preserve">4,2; </w:t>
        </w:r>
        <w:r>
          <w:rPr>
            <w:szCs w:val="22"/>
            <w:lang w:val="hr-HR"/>
          </w:rPr>
          <w:t>77,6</w:t>
        </w:r>
        <w:r w:rsidRPr="000B7D0F">
          <w:rPr>
            <w:szCs w:val="22"/>
            <w:lang w:val="hr-HR"/>
          </w:rPr>
          <w:t xml:space="preserve">) za ceritinib skupinu i </w:t>
        </w:r>
        <w:r>
          <w:rPr>
            <w:szCs w:val="22"/>
            <w:lang w:val="hr-HR"/>
          </w:rPr>
          <w:t>40,7</w:t>
        </w:r>
        <w:r w:rsidRPr="000B7D0F">
          <w:rPr>
            <w:szCs w:val="22"/>
            <w:lang w:val="hr-HR"/>
          </w:rPr>
          <w:t> mjesec</w:t>
        </w:r>
        <w:r>
          <w:rPr>
            <w:szCs w:val="22"/>
            <w:lang w:val="hr-HR"/>
          </w:rPr>
          <w:t>i</w:t>
        </w:r>
        <w:r w:rsidRPr="000B7D0F">
          <w:rPr>
            <w:szCs w:val="22"/>
            <w:lang w:val="hr-HR"/>
          </w:rPr>
          <w:t xml:space="preserve"> (95% CI: </w:t>
        </w:r>
        <w:r>
          <w:rPr>
            <w:szCs w:val="22"/>
            <w:lang w:val="hr-HR"/>
          </w:rPr>
          <w:t>28,5</w:t>
        </w:r>
        <w:r w:rsidRPr="000B7D0F">
          <w:rPr>
            <w:szCs w:val="22"/>
            <w:lang w:val="hr-HR"/>
          </w:rPr>
          <w:t xml:space="preserve">; </w:t>
        </w:r>
        <w:r>
          <w:rPr>
            <w:szCs w:val="22"/>
            <w:lang w:val="hr-HR"/>
          </w:rPr>
          <w:t>54,5</w:t>
        </w:r>
        <w:r w:rsidRPr="000B7D0F">
          <w:rPr>
            <w:szCs w:val="22"/>
            <w:lang w:val="hr-HR"/>
          </w:rPr>
          <w:t>) za</w:t>
        </w:r>
        <w:r w:rsidRPr="00C0705B">
          <w:rPr>
            <w:szCs w:val="22"/>
            <w:lang w:val="hr-HR"/>
          </w:rPr>
          <w:t xml:space="preserve"> kemoterapijsku skupinu.</w:t>
        </w:r>
        <w:r>
          <w:rPr>
            <w:szCs w:val="22"/>
            <w:lang w:val="hr-HR"/>
          </w:rPr>
          <w:t xml:space="preserve"> Zabilježeno je statistički značajno 24%</w:t>
        </w:r>
        <w:r w:rsidR="005019E3">
          <w:rPr>
            <w:szCs w:val="22"/>
            <w:lang w:val="hr-HR"/>
          </w:rPr>
          <w:t>-tno</w:t>
        </w:r>
        <w:r>
          <w:rPr>
            <w:szCs w:val="22"/>
            <w:lang w:val="hr-HR"/>
          </w:rPr>
          <w:t xml:space="preserve"> smanjenje rizika od smrti u ceritinib skupini u usporedbi s kemoterapijskom skupinom </w:t>
        </w:r>
        <w:r w:rsidRPr="00926966">
          <w:t>(HR 0</w:t>
        </w:r>
        <w:r>
          <w:t>,</w:t>
        </w:r>
        <w:r w:rsidRPr="00926966">
          <w:t>76; 95% CI: 0</w:t>
        </w:r>
        <w:r>
          <w:t>,</w:t>
        </w:r>
        <w:r w:rsidRPr="00973389">
          <w:t>59</w:t>
        </w:r>
        <w:del w:id="340" w:author="Author">
          <w:r w:rsidRPr="00973389" w:rsidDel="00CF51D2">
            <w:delText>,</w:delText>
          </w:r>
        </w:del>
        <w:r w:rsidR="00CF51D2" w:rsidRPr="00973389">
          <w:t>;</w:t>
        </w:r>
        <w:r w:rsidRPr="00926966">
          <w:t xml:space="preserve"> 0</w:t>
        </w:r>
        <w:r>
          <w:t>,</w:t>
        </w:r>
        <w:r w:rsidRPr="00926966">
          <w:t>99; p=0</w:t>
        </w:r>
        <w:r>
          <w:t>,</w:t>
        </w:r>
        <w:r w:rsidRPr="00926966">
          <w:t>020).</w:t>
        </w:r>
        <w:r>
          <w:rPr>
            <w:szCs w:val="22"/>
            <w:lang w:val="hr-HR"/>
          </w:rPr>
          <w:t xml:space="preserve"> </w:t>
        </w:r>
        <w:r w:rsidRPr="00C0705B">
          <w:rPr>
            <w:szCs w:val="22"/>
            <w:lang w:val="hr-HR"/>
          </w:rPr>
          <w:t xml:space="preserve">Zabilježen je visok postotak prelaska pri čemu je </w:t>
        </w:r>
        <w:r>
          <w:rPr>
            <w:szCs w:val="22"/>
            <w:lang w:val="hr-HR"/>
          </w:rPr>
          <w:t>61,5%</w:t>
        </w:r>
        <w:r w:rsidRPr="00C0705B">
          <w:rPr>
            <w:szCs w:val="22"/>
            <w:lang w:val="hr-HR"/>
          </w:rPr>
          <w:t xml:space="preserve"> bolesnika iz kemoterapijske skupine prešlo na ceritinib. Osim toga, bolesnici su u obje skupine primali antineoplastične terapije kasnije linije, uključujući druge ALK inhibitore</w:t>
        </w:r>
        <w:r>
          <w:rPr>
            <w:szCs w:val="22"/>
            <w:lang w:val="hr-HR"/>
          </w:rPr>
          <w:t>, što je utjecalo na ishod OS</w:t>
        </w:r>
        <w:r>
          <w:rPr>
            <w:szCs w:val="22"/>
            <w:lang w:val="hr-HR"/>
          </w:rPr>
          <w:noBreakHyphen/>
          <w:t>a</w:t>
        </w:r>
        <w:r w:rsidRPr="00C0705B">
          <w:rPr>
            <w:szCs w:val="22"/>
            <w:lang w:val="hr-HR"/>
          </w:rPr>
          <w:t>.</w:t>
        </w:r>
      </w:ins>
    </w:p>
    <w:p w14:paraId="0E359838" w14:textId="77777777" w:rsidR="00F42EFA" w:rsidRPr="00461129" w:rsidRDefault="00F42EFA" w:rsidP="002C2516">
      <w:pPr>
        <w:spacing w:line="240" w:lineRule="auto"/>
        <w:rPr>
          <w:lang w:val="hr-HR"/>
        </w:rPr>
      </w:pPr>
    </w:p>
    <w:p w14:paraId="0E359839" w14:textId="7F025637" w:rsidR="00F42EFA" w:rsidRPr="00461129" w:rsidRDefault="00F42EFA" w:rsidP="002C2516">
      <w:pPr>
        <w:keepNext/>
        <w:keepLines/>
        <w:tabs>
          <w:tab w:val="clear" w:pos="567"/>
        </w:tabs>
        <w:spacing w:line="240" w:lineRule="auto"/>
        <w:ind w:left="1134" w:hanging="1134"/>
        <w:rPr>
          <w:b/>
          <w:bCs/>
          <w:lang w:val="hr-HR"/>
        </w:rPr>
      </w:pPr>
      <w:r w:rsidRPr="00461129">
        <w:rPr>
          <w:b/>
          <w:bCs/>
          <w:lang w:val="hr-HR"/>
        </w:rPr>
        <w:t>Slika 2</w:t>
      </w:r>
      <w:r w:rsidRPr="00461129">
        <w:rPr>
          <w:b/>
          <w:bCs/>
          <w:lang w:val="hr-HR"/>
        </w:rPr>
        <w:tab/>
        <w:t>ASCEND-4 (Ispitivanje A2301) - Kaplan-Meierov dijagram ukupnog preživljenja prema terapijskoj skupini</w:t>
      </w:r>
      <w:ins w:id="341" w:author="Author">
        <w:r w:rsidR="00E66EA2">
          <w:rPr>
            <w:b/>
            <w:bCs/>
            <w:lang w:val="hr-HR"/>
          </w:rPr>
          <w:t xml:space="preserve"> (konačna analiza OS</w:t>
        </w:r>
        <w:r w:rsidR="00E66EA2">
          <w:rPr>
            <w:b/>
            <w:bCs/>
            <w:lang w:val="hr-HR"/>
          </w:rPr>
          <w:noBreakHyphen/>
          <w:t>a)</w:t>
        </w:r>
      </w:ins>
    </w:p>
    <w:p w14:paraId="0E35983A" w14:textId="7C81E238" w:rsidR="00F42EFA" w:rsidRPr="00461129" w:rsidDel="00E66EA2" w:rsidRDefault="00E13440" w:rsidP="00E66EA2">
      <w:pPr>
        <w:pStyle w:val="Text"/>
        <w:rPr>
          <w:del w:id="342" w:author="Author"/>
          <w:lang w:val="hr-HR"/>
        </w:rPr>
      </w:pPr>
      <w:del w:id="343" w:author="Author">
        <w:r w:rsidRPr="00461129" w:rsidDel="00E66EA2">
          <w:rPr>
            <w:noProof/>
            <w:lang w:val="hr-HR" w:eastAsia="hr-HR"/>
          </w:rPr>
          <w:drawing>
            <wp:anchor distT="0" distB="0" distL="114300" distR="114300" simplePos="0" relativeHeight="251662336" behindDoc="0" locked="0" layoutInCell="1" allowOverlap="1" wp14:anchorId="0E35A019" wp14:editId="1DD06ED0">
              <wp:simplePos x="0" y="0"/>
              <wp:positionH relativeFrom="column">
                <wp:posOffset>485775</wp:posOffset>
              </wp:positionH>
              <wp:positionV relativeFrom="paragraph">
                <wp:posOffset>239395</wp:posOffset>
              </wp:positionV>
              <wp:extent cx="5404485" cy="2320925"/>
              <wp:effectExtent l="0" t="0" r="0" b="0"/>
              <wp:wrapNone/>
              <wp:docPr id="183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E35983B" w14:textId="44A6C579" w:rsidR="00F42EFA" w:rsidRPr="00461129" w:rsidDel="00E66EA2" w:rsidRDefault="00E13440" w:rsidP="00E66EA2">
      <w:pPr>
        <w:pStyle w:val="Text"/>
        <w:rPr>
          <w:del w:id="344" w:author="Author"/>
          <w:lang w:val="hr-HR"/>
        </w:rPr>
      </w:pPr>
      <w:del w:id="345" w:author="Author">
        <w:r w:rsidRPr="00461129" w:rsidDel="00E66EA2">
          <w:rPr>
            <w:noProof/>
            <w:lang w:val="hr-HR" w:eastAsia="hr-HR"/>
          </w:rPr>
          <mc:AlternateContent>
            <mc:Choice Requires="wps">
              <w:drawing>
                <wp:anchor distT="0" distB="0" distL="114300" distR="114300" simplePos="0" relativeHeight="251663360" behindDoc="0" locked="0" layoutInCell="1" allowOverlap="1" wp14:anchorId="0E35A01B" wp14:editId="0E35A01C">
                  <wp:simplePos x="0" y="0"/>
                  <wp:positionH relativeFrom="column">
                    <wp:posOffset>128270</wp:posOffset>
                  </wp:positionH>
                  <wp:positionV relativeFrom="paragraph">
                    <wp:posOffset>216535</wp:posOffset>
                  </wp:positionV>
                  <wp:extent cx="137160" cy="2111375"/>
                  <wp:effectExtent l="0" t="0" r="0" b="0"/>
                  <wp:wrapNone/>
                  <wp:docPr id="3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0" w14:textId="77777777" w:rsidR="00284E90" w:rsidRPr="00752759" w:rsidRDefault="00284E90" w:rsidP="00F42EFA">
                              <w:pPr>
                                <w:spacing w:line="216" w:lineRule="exact"/>
                                <w:ind w:left="20" w:right="-49"/>
                                <w:rPr>
                                  <w:rFonts w:ascii="Arial" w:eastAsia="Arial" w:hAnsi="Arial" w:cs="Arial"/>
                                  <w:sz w:val="20"/>
                                  <w:lang w:val="hr-HR"/>
                                </w:rPr>
                              </w:pPr>
                              <w:r w:rsidRPr="00752759">
                                <w:rPr>
                                  <w:rFonts w:ascii="Arial" w:eastAsia="Arial" w:hAnsi="Arial" w:cs="Arial"/>
                                  <w:spacing w:val="2"/>
                                  <w:sz w:val="20"/>
                                  <w:lang w:val="hr-HR"/>
                                </w:rPr>
                                <w:t>Vjerojatnost</w:t>
                              </w:r>
                              <w:r w:rsidRPr="00752759">
                                <w:rPr>
                                  <w:rFonts w:ascii="Arial" w:hAnsi="Arial" w:cs="Arial"/>
                                  <w:spacing w:val="2"/>
                                  <w:sz w:val="20"/>
                                  <w:lang w:val="hr-HR"/>
                                </w:rPr>
                                <w:t xml:space="preserve"> </w:t>
                              </w:r>
                              <w:r w:rsidRPr="00752759">
                                <w:rPr>
                                  <w:rFonts w:ascii="Arial" w:eastAsia="Arial" w:hAnsi="Arial" w:cs="Arial"/>
                                  <w:spacing w:val="-1"/>
                                  <w:sz w:val="20"/>
                                  <w:lang w:val="hr-HR"/>
                                </w:rPr>
                                <w:t>(</w:t>
                              </w:r>
                              <w:r w:rsidRPr="00752759">
                                <w:rPr>
                                  <w:rFonts w:ascii="Arial" w:eastAsia="Arial" w:hAnsi="Arial" w:cs="Arial"/>
                                  <w:spacing w:val="2"/>
                                  <w:sz w:val="20"/>
                                  <w:lang w:val="hr-HR"/>
                                </w:rPr>
                                <w:t>%</w:t>
                              </w:r>
                              <w:r w:rsidRPr="00752759">
                                <w:rPr>
                                  <w:rFonts w:ascii="Arial" w:eastAsia="Arial" w:hAnsi="Arial" w:cs="Arial"/>
                                  <w:sz w:val="20"/>
                                  <w:lang w:val="hr-HR"/>
                                </w:rPr>
                                <w:t>)</w:t>
                              </w:r>
                              <w:r w:rsidRPr="00752759">
                                <w:rPr>
                                  <w:rFonts w:ascii="Arial" w:hAnsi="Arial" w:cs="Arial"/>
                                  <w:spacing w:val="4"/>
                                  <w:sz w:val="20"/>
                                  <w:lang w:val="hr-HR"/>
                                </w:rPr>
                                <w:t xml:space="preserve"> izostanka događaja</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A01B" id="_x0000_s1162" type="#_x0000_t202" style="position:absolute;left:0;text-align:left;margin-left:10.1pt;margin-top:17.05pt;width:10.8pt;height:166.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" filled="f" stroked="f">
                  <v:textbox style="layout-flow:vertical;mso-layout-flow-alt:bottom-to-top;mso-fit-shape-to-text:t" inset="0,0,0,0">
                    <w:txbxContent>
                      <w:p w14:paraId="0E35A120" w14:textId="77777777" w:rsidR="00284E90" w:rsidRPr="00752759" w:rsidRDefault="00284E90" w:rsidP="00F42EFA">
                        <w:pPr>
                          <w:spacing w:line="216" w:lineRule="exact"/>
                          <w:ind w:left="20" w:right="-49"/>
                          <w:rPr>
                            <w:rFonts w:ascii="Arial" w:eastAsia="Arial" w:hAnsi="Arial" w:cs="Arial"/>
                            <w:sz w:val="20"/>
                            <w:lang w:val="hr-HR"/>
                          </w:rPr>
                        </w:pPr>
                        <w:r w:rsidRPr="00752759">
                          <w:rPr>
                            <w:rFonts w:ascii="Arial" w:eastAsia="Arial" w:hAnsi="Arial" w:cs="Arial"/>
                            <w:spacing w:val="2"/>
                            <w:sz w:val="20"/>
                            <w:lang w:val="hr-HR"/>
                          </w:rPr>
                          <w:t>Vjerojatnost</w:t>
                        </w:r>
                        <w:r w:rsidRPr="00752759">
                          <w:rPr>
                            <w:rFonts w:ascii="Arial" w:hAnsi="Arial" w:cs="Arial"/>
                            <w:spacing w:val="2"/>
                            <w:sz w:val="20"/>
                            <w:lang w:val="hr-HR"/>
                          </w:rPr>
                          <w:t xml:space="preserve"> </w:t>
                        </w:r>
                        <w:r w:rsidRPr="00752759">
                          <w:rPr>
                            <w:rFonts w:ascii="Arial" w:eastAsia="Arial" w:hAnsi="Arial" w:cs="Arial"/>
                            <w:spacing w:val="-1"/>
                            <w:sz w:val="20"/>
                            <w:lang w:val="hr-HR"/>
                          </w:rPr>
                          <w:t>(</w:t>
                        </w:r>
                        <w:r w:rsidRPr="00752759">
                          <w:rPr>
                            <w:rFonts w:ascii="Arial" w:eastAsia="Arial" w:hAnsi="Arial" w:cs="Arial"/>
                            <w:spacing w:val="2"/>
                            <w:sz w:val="20"/>
                            <w:lang w:val="hr-HR"/>
                          </w:rPr>
                          <w:t>%</w:t>
                        </w:r>
                        <w:r w:rsidRPr="00752759">
                          <w:rPr>
                            <w:rFonts w:ascii="Arial" w:eastAsia="Arial" w:hAnsi="Arial" w:cs="Arial"/>
                            <w:sz w:val="20"/>
                            <w:lang w:val="hr-HR"/>
                          </w:rPr>
                          <w:t>)</w:t>
                        </w:r>
                        <w:r w:rsidRPr="00752759">
                          <w:rPr>
                            <w:rFonts w:ascii="Arial" w:hAnsi="Arial" w:cs="Arial"/>
                            <w:spacing w:val="4"/>
                            <w:sz w:val="20"/>
                            <w:lang w:val="hr-HR"/>
                          </w:rPr>
                          <w:t xml:space="preserve"> izostanka događaja</w:t>
                        </w:r>
                      </w:p>
                    </w:txbxContent>
                  </v:textbox>
                </v:shape>
              </w:pict>
            </mc:Fallback>
          </mc:AlternateContent>
        </w:r>
        <w:r w:rsidRPr="00461129" w:rsidDel="00E66EA2">
          <w:rPr>
            <w:noProof/>
            <w:lang w:val="hr-HR" w:eastAsia="hr-HR"/>
          </w:rPr>
          <mc:AlternateContent>
            <mc:Choice Requires="wpg">
              <w:drawing>
                <wp:anchor distT="0" distB="0" distL="114300" distR="114300" simplePos="0" relativeHeight="251659264" behindDoc="0" locked="0" layoutInCell="1" allowOverlap="1" wp14:anchorId="0E35A01D" wp14:editId="0E35A01E">
                  <wp:simplePos x="0" y="0"/>
                  <wp:positionH relativeFrom="column">
                    <wp:posOffset>128270</wp:posOffset>
                  </wp:positionH>
                  <wp:positionV relativeFrom="paragraph">
                    <wp:posOffset>59055</wp:posOffset>
                  </wp:positionV>
                  <wp:extent cx="551180" cy="2286635"/>
                  <wp:effectExtent l="0" t="0" r="0" b="0"/>
                  <wp:wrapNone/>
                  <wp:docPr id="39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1" w14:textId="77777777" w:rsidR="00284E90" w:rsidRPr="00560AF5" w:rsidRDefault="00284E90" w:rsidP="00F42EFA">
                                <w:pPr>
                                  <w:rPr>
                                    <w:sz w:val="20"/>
                                  </w:rPr>
                                </w:pPr>
                                <w:r w:rsidRPr="00560AF5">
                                  <w:rPr>
                                    <w:sz w:val="20"/>
                                  </w:rPr>
                                  <w:t>100</w:t>
                                </w:r>
                              </w:p>
                            </w:txbxContent>
                          </wps:txbx>
                          <wps:bodyPr rot="0" vert="horz" wrap="square" lIns="91440" tIns="45720" rIns="91440" bIns="45720" anchor="t" anchorCtr="0" upright="1">
                            <a:noAutofit/>
                          </wps:bodyPr>
                        </wps:wsp>
                        <wps:wsp>
                          <wps:cNvPr id="39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2" w14:textId="77777777" w:rsidR="00284E90" w:rsidRPr="00560AF5" w:rsidRDefault="00284E90" w:rsidP="00F42EFA">
                                <w:pPr>
                                  <w:rPr>
                                    <w:sz w:val="20"/>
                                  </w:rPr>
                                </w:pPr>
                                <w:r w:rsidRPr="00560AF5">
                                  <w:rPr>
                                    <w:sz w:val="20"/>
                                  </w:rPr>
                                  <w:t>80</w:t>
                                </w:r>
                              </w:p>
                            </w:txbxContent>
                          </wps:txbx>
                          <wps:bodyPr rot="0" vert="horz" wrap="square" lIns="91440" tIns="45720" rIns="91440" bIns="45720" anchor="t" anchorCtr="0" upright="1">
                            <a:noAutofit/>
                          </wps:bodyPr>
                        </wps:wsp>
                        <wps:wsp>
                          <wps:cNvPr id="39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3" w14:textId="77777777" w:rsidR="00284E90" w:rsidRPr="00560AF5" w:rsidRDefault="00284E90" w:rsidP="00F42EFA">
                                <w:pPr>
                                  <w:rPr>
                                    <w:sz w:val="20"/>
                                  </w:rPr>
                                </w:pPr>
                                <w:r w:rsidRPr="00560AF5">
                                  <w:rPr>
                                    <w:sz w:val="20"/>
                                  </w:rPr>
                                  <w:t>60</w:t>
                                </w:r>
                              </w:p>
                            </w:txbxContent>
                          </wps:txbx>
                          <wps:bodyPr rot="0" vert="horz" wrap="square" lIns="91440" tIns="45720" rIns="91440" bIns="45720" anchor="t" anchorCtr="0" upright="1">
                            <a:noAutofit/>
                          </wps:bodyPr>
                        </wps:wsp>
                        <wps:wsp>
                          <wps:cNvPr id="39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4" w14:textId="77777777" w:rsidR="00284E90" w:rsidRPr="00560AF5" w:rsidRDefault="00284E90" w:rsidP="00F42EFA">
                                <w:pPr>
                                  <w:rPr>
                                    <w:sz w:val="20"/>
                                  </w:rPr>
                                </w:pPr>
                                <w:r w:rsidRPr="00560AF5">
                                  <w:rPr>
                                    <w:sz w:val="20"/>
                                  </w:rPr>
                                  <w:t>40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5" w14:textId="77777777" w:rsidR="00284E90" w:rsidRPr="00560AF5" w:rsidRDefault="00284E90" w:rsidP="00F42EFA">
                                <w:pPr>
                                  <w:rPr>
                                    <w:sz w:val="20"/>
                                  </w:rPr>
                                </w:pPr>
                                <w:r w:rsidRPr="00560AF5">
                                  <w:rPr>
                                    <w:sz w:val="20"/>
                                  </w:rPr>
                                  <w:t>20</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6" w14:textId="77777777" w:rsidR="00284E90" w:rsidRPr="00560AF5" w:rsidRDefault="00284E90" w:rsidP="00F42EFA">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A01D" id="_x0000_s1163" style="position:absolute;left:0;text-align:left;margin-left:10.1pt;margin-top:4.65pt;width:43.4pt;height:180.05pt;z-index:25165926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AdV3pbCwMAAHkQAAAOAAAAAAAAAAAAAAAAAC4CAABkcnMvZTJv&#10;RG9jLnhtbFBLAQItABQABgAIAAAAIQBxtjI93wAAAAgBAAAPAAAAAAAAAAAAAAAAAGUFAABkcnMv&#10;ZG93bnJldi54bWxQSwUGAAAAAAQABADzAAAAcQYAAAAA&#10;">
                  <v:shape id="_x0000_s1164"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0E35A121" w14:textId="77777777" w:rsidR="00284E90" w:rsidRPr="00560AF5" w:rsidRDefault="00284E90" w:rsidP="00F42EFA">
                          <w:pPr>
                            <w:rPr>
                              <w:sz w:val="20"/>
                            </w:rPr>
                          </w:pPr>
                          <w:r w:rsidRPr="00560AF5">
                            <w:rPr>
                              <w:sz w:val="20"/>
                            </w:rPr>
                            <w:t>100</w:t>
                          </w:r>
                        </w:p>
                      </w:txbxContent>
                    </v:textbox>
                  </v:shape>
                  <v:shape id="_x0000_s1165"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0E35A122" w14:textId="77777777" w:rsidR="00284E90" w:rsidRPr="00560AF5" w:rsidRDefault="00284E90" w:rsidP="00F42EFA">
                          <w:pPr>
                            <w:rPr>
                              <w:sz w:val="20"/>
                            </w:rPr>
                          </w:pPr>
                          <w:r w:rsidRPr="00560AF5">
                            <w:rPr>
                              <w:sz w:val="20"/>
                            </w:rPr>
                            <w:t>80</w:t>
                          </w:r>
                        </w:p>
                      </w:txbxContent>
                    </v:textbox>
                  </v:shape>
                  <v:shape id="_x0000_s1166"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0E35A123" w14:textId="77777777" w:rsidR="00284E90" w:rsidRPr="00560AF5" w:rsidRDefault="00284E90" w:rsidP="00F42EFA">
                          <w:pPr>
                            <w:rPr>
                              <w:sz w:val="20"/>
                            </w:rPr>
                          </w:pPr>
                          <w:r w:rsidRPr="00560AF5">
                            <w:rPr>
                              <w:sz w:val="20"/>
                            </w:rPr>
                            <w:t>60</w:t>
                          </w:r>
                        </w:p>
                      </w:txbxContent>
                    </v:textbox>
                  </v:shape>
                  <v:shape id="_x0000_s1167"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0E35A124" w14:textId="77777777" w:rsidR="00284E90" w:rsidRPr="00560AF5" w:rsidRDefault="00284E90" w:rsidP="00F42EFA">
                          <w:pPr>
                            <w:rPr>
                              <w:sz w:val="20"/>
                            </w:rPr>
                          </w:pPr>
                          <w:r w:rsidRPr="00560AF5">
                            <w:rPr>
                              <w:sz w:val="20"/>
                            </w:rPr>
                            <w:t>40</w:t>
                          </w:r>
                        </w:p>
                      </w:txbxContent>
                    </v:textbox>
                  </v:shape>
                  <v:shape id="_x0000_s1168"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0E35A125" w14:textId="77777777" w:rsidR="00284E90" w:rsidRPr="00560AF5" w:rsidRDefault="00284E90" w:rsidP="00F42EFA">
                          <w:pPr>
                            <w:rPr>
                              <w:sz w:val="20"/>
                            </w:rPr>
                          </w:pPr>
                          <w:r w:rsidRPr="00560AF5">
                            <w:rPr>
                              <w:sz w:val="20"/>
                            </w:rPr>
                            <w:t>20</w:t>
                          </w:r>
                        </w:p>
                      </w:txbxContent>
                    </v:textbox>
                  </v:shape>
                  <v:shape id="_x0000_s1169"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0E35A126" w14:textId="77777777" w:rsidR="00284E90" w:rsidRPr="00560AF5" w:rsidRDefault="00284E90" w:rsidP="00F42EFA">
                          <w:pPr>
                            <w:rPr>
                              <w:sz w:val="20"/>
                            </w:rPr>
                          </w:pPr>
                          <w:r w:rsidRPr="00560AF5">
                            <w:rPr>
                              <w:sz w:val="20"/>
                            </w:rPr>
                            <w:t>0</w:t>
                          </w:r>
                        </w:p>
                      </w:txbxContent>
                    </v:textbox>
                  </v:shape>
                </v:group>
              </w:pict>
            </mc:Fallback>
          </mc:AlternateContent>
        </w:r>
      </w:del>
    </w:p>
    <w:p w14:paraId="0E35983C" w14:textId="4CF28CF2" w:rsidR="00F42EFA" w:rsidRPr="00461129" w:rsidDel="00E66EA2" w:rsidRDefault="00F42EFA" w:rsidP="00E66EA2">
      <w:pPr>
        <w:pStyle w:val="Text"/>
        <w:rPr>
          <w:del w:id="346" w:author="Author"/>
          <w:lang w:val="hr-HR"/>
        </w:rPr>
      </w:pPr>
    </w:p>
    <w:p w14:paraId="0E35983D" w14:textId="1015FF87" w:rsidR="00F42EFA" w:rsidRPr="00461129" w:rsidDel="00E66EA2" w:rsidRDefault="00F42EFA" w:rsidP="00E66EA2">
      <w:pPr>
        <w:pStyle w:val="Text"/>
        <w:rPr>
          <w:del w:id="347" w:author="Author"/>
          <w:lang w:val="hr-HR"/>
        </w:rPr>
      </w:pPr>
    </w:p>
    <w:p w14:paraId="0E35983E" w14:textId="19AE71E1" w:rsidR="00F42EFA" w:rsidRPr="00461129" w:rsidDel="00E66EA2" w:rsidRDefault="00E13440" w:rsidP="00E66EA2">
      <w:pPr>
        <w:pStyle w:val="Text"/>
        <w:rPr>
          <w:del w:id="348" w:author="Author"/>
          <w:lang w:val="hr-HR"/>
        </w:rPr>
      </w:pPr>
      <w:del w:id="349" w:author="Author">
        <w:r w:rsidRPr="00461129" w:rsidDel="00E66EA2">
          <w:rPr>
            <w:noProof/>
            <w:lang w:val="hr-HR" w:eastAsia="hr-HR"/>
          </w:rPr>
          <mc:AlternateContent>
            <mc:Choice Requires="wps">
              <w:drawing>
                <wp:anchor distT="0" distB="0" distL="114300" distR="114300" simplePos="0" relativeHeight="251664384" behindDoc="0" locked="0" layoutInCell="1" allowOverlap="1" wp14:anchorId="0E35A01F" wp14:editId="0E35A020">
                  <wp:simplePos x="0" y="0"/>
                  <wp:positionH relativeFrom="column">
                    <wp:posOffset>667385</wp:posOffset>
                  </wp:positionH>
                  <wp:positionV relativeFrom="paragraph">
                    <wp:posOffset>125730</wp:posOffset>
                  </wp:positionV>
                  <wp:extent cx="2549525" cy="124714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7"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Omjer hazarda = 0,73</w:t>
                              </w:r>
                            </w:p>
                            <w:p w14:paraId="0E35A128"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95% CI (0,50; 1,08)</w:t>
                              </w:r>
                            </w:p>
                            <w:p w14:paraId="0E35A129" w14:textId="77777777" w:rsidR="00284E90" w:rsidRPr="00F8759D" w:rsidRDefault="00284E90" w:rsidP="00F42EFA">
                              <w:pPr>
                                <w:rPr>
                                  <w:rFonts w:ascii="Arial" w:hAnsi="Arial" w:cs="Arial"/>
                                  <w:sz w:val="16"/>
                                  <w:szCs w:val="16"/>
                                  <w:lang w:val="it-IT"/>
                                </w:rPr>
                              </w:pPr>
                            </w:p>
                            <w:p w14:paraId="0E35A12A"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Kaplan-Meierovi medijani (95% CI) (mjeseci)</w:t>
                              </w:r>
                            </w:p>
                            <w:p w14:paraId="0E35A12B" w14:textId="1F17E7FB" w:rsidR="00284E90" w:rsidRPr="00C6301D" w:rsidRDefault="00284E90" w:rsidP="00F42EFA">
                              <w:pPr>
                                <w:rPr>
                                  <w:rFonts w:ascii="Arial" w:hAnsi="Arial" w:cs="Arial"/>
                                  <w:sz w:val="16"/>
                                  <w:szCs w:val="16"/>
                                  <w:lang w:val="it-IT"/>
                                </w:rPr>
                              </w:pPr>
                              <w:r w:rsidRPr="00F8759D">
                                <w:rPr>
                                  <w:rFonts w:ascii="Arial" w:hAnsi="Arial" w:cs="Arial"/>
                                  <w:sz w:val="16"/>
                                  <w:szCs w:val="16"/>
                                  <w:lang w:val="it-IT"/>
                                </w:rPr>
                                <w:t>Ceritinib 750 mg</w:t>
                              </w:r>
                              <w:r w:rsidRPr="00C6301D">
                                <w:rPr>
                                  <w:rFonts w:ascii="Arial" w:hAnsi="Arial" w:cs="Arial"/>
                                  <w:sz w:val="16"/>
                                  <w:szCs w:val="16"/>
                                  <w:lang w:val="it-IT"/>
                                </w:rPr>
                                <w:t>: NP (29,3</w:t>
                              </w:r>
                              <w:r>
                                <w:rPr>
                                  <w:rFonts w:ascii="Arial" w:hAnsi="Arial" w:cs="Arial"/>
                                  <w:sz w:val="16"/>
                                  <w:szCs w:val="16"/>
                                  <w:lang w:val="it-IT"/>
                                </w:rPr>
                                <w:t>;</w:t>
                              </w:r>
                              <w:r w:rsidRPr="00C6301D">
                                <w:rPr>
                                  <w:rFonts w:ascii="Arial" w:hAnsi="Arial" w:cs="Arial"/>
                                  <w:sz w:val="16"/>
                                  <w:szCs w:val="16"/>
                                  <w:lang w:val="it-IT"/>
                                </w:rPr>
                                <w:t xml:space="preserve"> NP)</w:t>
                              </w:r>
                            </w:p>
                            <w:p w14:paraId="0E35A12C" w14:textId="732B47A5" w:rsidR="00284E90" w:rsidRPr="00C6301D" w:rsidRDefault="00284E90" w:rsidP="00F42EFA">
                              <w:pPr>
                                <w:rPr>
                                  <w:rFonts w:ascii="Arial" w:hAnsi="Arial" w:cs="Arial"/>
                                  <w:sz w:val="16"/>
                                  <w:szCs w:val="16"/>
                                  <w:lang w:val="it-IT"/>
                                </w:rPr>
                              </w:pPr>
                              <w:r w:rsidRPr="00C6301D">
                                <w:rPr>
                                  <w:rFonts w:ascii="Arial" w:hAnsi="Arial" w:cs="Arial"/>
                                  <w:sz w:val="16"/>
                                  <w:szCs w:val="16"/>
                                  <w:lang w:val="it-IT"/>
                                </w:rPr>
                                <w:t>Kemoterapija: 26,2 (22,8</w:t>
                              </w:r>
                              <w:r>
                                <w:rPr>
                                  <w:rFonts w:ascii="Arial" w:hAnsi="Arial" w:cs="Arial"/>
                                  <w:sz w:val="16"/>
                                  <w:szCs w:val="16"/>
                                  <w:lang w:val="it-IT"/>
                                </w:rPr>
                                <w:t>;</w:t>
                              </w:r>
                              <w:r w:rsidRPr="00C6301D">
                                <w:rPr>
                                  <w:rFonts w:ascii="Arial" w:hAnsi="Arial" w:cs="Arial"/>
                                  <w:sz w:val="16"/>
                                  <w:szCs w:val="16"/>
                                  <w:lang w:val="it-IT"/>
                                </w:rPr>
                                <w:t xml:space="preserve"> NP)</w:t>
                              </w:r>
                            </w:p>
                            <w:p w14:paraId="0E35A12D" w14:textId="77777777" w:rsidR="00284E90" w:rsidRPr="00AB1ED7" w:rsidRDefault="00284E90" w:rsidP="00F42EFA">
                              <w:pPr>
                                <w:rPr>
                                  <w:rFonts w:ascii="Arial" w:hAnsi="Arial" w:cs="Arial"/>
                                  <w:sz w:val="16"/>
                                  <w:szCs w:val="16"/>
                                  <w:lang w:val="it-IT"/>
                                </w:rPr>
                              </w:pPr>
                              <w:r w:rsidRPr="00860731">
                                <w:rPr>
                                  <w:rFonts w:ascii="Arial" w:hAnsi="Arial" w:cs="Arial"/>
                                  <w:i/>
                                  <w:sz w:val="16"/>
                                  <w:szCs w:val="16"/>
                                  <w:lang w:val="it-IT"/>
                                </w:rPr>
                                <w:t>Log rang</w:t>
                              </w:r>
                              <w:r w:rsidRPr="00FE4C23">
                                <w:rPr>
                                  <w:rFonts w:ascii="Arial" w:hAnsi="Arial" w:cs="Arial"/>
                                  <w:sz w:val="16"/>
                                  <w:szCs w:val="16"/>
                                  <w:lang w:val="it-IT"/>
                                </w:rPr>
                                <w:t xml:space="preserve"> p-vrijednost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A01F" id="_x0000_s1170" type="#_x0000_t202" style="position:absolute;left:0;text-align:left;margin-left:52.55pt;margin-top:9.9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0E35A127"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Omjer hazarda = 0,73</w:t>
                        </w:r>
                      </w:p>
                      <w:p w14:paraId="0E35A128"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95% CI (0,50; 1,08)</w:t>
                        </w:r>
                      </w:p>
                      <w:p w14:paraId="0E35A129" w14:textId="77777777" w:rsidR="00284E90" w:rsidRPr="00F8759D" w:rsidRDefault="00284E90" w:rsidP="00F42EFA">
                        <w:pPr>
                          <w:rPr>
                            <w:rFonts w:ascii="Arial" w:hAnsi="Arial" w:cs="Arial"/>
                            <w:sz w:val="16"/>
                            <w:szCs w:val="16"/>
                            <w:lang w:val="it-IT"/>
                          </w:rPr>
                        </w:pPr>
                      </w:p>
                      <w:p w14:paraId="0E35A12A" w14:textId="77777777" w:rsidR="00284E90" w:rsidRPr="00F8759D" w:rsidRDefault="00284E90" w:rsidP="00F42EFA">
                        <w:pPr>
                          <w:rPr>
                            <w:rFonts w:ascii="Arial" w:hAnsi="Arial" w:cs="Arial"/>
                            <w:sz w:val="16"/>
                            <w:szCs w:val="16"/>
                            <w:lang w:val="it-IT"/>
                          </w:rPr>
                        </w:pPr>
                        <w:r w:rsidRPr="00F8759D">
                          <w:rPr>
                            <w:rFonts w:ascii="Arial" w:hAnsi="Arial" w:cs="Arial"/>
                            <w:sz w:val="16"/>
                            <w:szCs w:val="16"/>
                            <w:lang w:val="it-IT"/>
                          </w:rPr>
                          <w:t>Kaplan-Meierovi medijani (95% CI) (mjeseci)</w:t>
                        </w:r>
                      </w:p>
                      <w:p w14:paraId="0E35A12B" w14:textId="1F17E7FB" w:rsidR="00284E90" w:rsidRPr="00C6301D" w:rsidRDefault="00284E90" w:rsidP="00F42EFA">
                        <w:pPr>
                          <w:rPr>
                            <w:rFonts w:ascii="Arial" w:hAnsi="Arial" w:cs="Arial"/>
                            <w:sz w:val="16"/>
                            <w:szCs w:val="16"/>
                            <w:lang w:val="it-IT"/>
                          </w:rPr>
                        </w:pPr>
                        <w:r w:rsidRPr="00F8759D">
                          <w:rPr>
                            <w:rFonts w:ascii="Arial" w:hAnsi="Arial" w:cs="Arial"/>
                            <w:sz w:val="16"/>
                            <w:szCs w:val="16"/>
                            <w:lang w:val="it-IT"/>
                          </w:rPr>
                          <w:t>Ceritinib 750 mg</w:t>
                        </w:r>
                        <w:r w:rsidRPr="00C6301D">
                          <w:rPr>
                            <w:rFonts w:ascii="Arial" w:hAnsi="Arial" w:cs="Arial"/>
                            <w:sz w:val="16"/>
                            <w:szCs w:val="16"/>
                            <w:lang w:val="it-IT"/>
                          </w:rPr>
                          <w:t>: NP (29,3</w:t>
                        </w:r>
                        <w:r>
                          <w:rPr>
                            <w:rFonts w:ascii="Arial" w:hAnsi="Arial" w:cs="Arial"/>
                            <w:sz w:val="16"/>
                            <w:szCs w:val="16"/>
                            <w:lang w:val="it-IT"/>
                          </w:rPr>
                          <w:t>;</w:t>
                        </w:r>
                        <w:r w:rsidRPr="00C6301D">
                          <w:rPr>
                            <w:rFonts w:ascii="Arial" w:hAnsi="Arial" w:cs="Arial"/>
                            <w:sz w:val="16"/>
                            <w:szCs w:val="16"/>
                            <w:lang w:val="it-IT"/>
                          </w:rPr>
                          <w:t xml:space="preserve"> NP)</w:t>
                        </w:r>
                      </w:p>
                      <w:p w14:paraId="0E35A12C" w14:textId="732B47A5" w:rsidR="00284E90" w:rsidRPr="00C6301D" w:rsidRDefault="00284E90" w:rsidP="00F42EFA">
                        <w:pPr>
                          <w:rPr>
                            <w:rFonts w:ascii="Arial" w:hAnsi="Arial" w:cs="Arial"/>
                            <w:sz w:val="16"/>
                            <w:szCs w:val="16"/>
                            <w:lang w:val="it-IT"/>
                          </w:rPr>
                        </w:pPr>
                        <w:r w:rsidRPr="00C6301D">
                          <w:rPr>
                            <w:rFonts w:ascii="Arial" w:hAnsi="Arial" w:cs="Arial"/>
                            <w:sz w:val="16"/>
                            <w:szCs w:val="16"/>
                            <w:lang w:val="it-IT"/>
                          </w:rPr>
                          <w:t>Kemoterapija: 26,2 (22,8</w:t>
                        </w:r>
                        <w:r>
                          <w:rPr>
                            <w:rFonts w:ascii="Arial" w:hAnsi="Arial" w:cs="Arial"/>
                            <w:sz w:val="16"/>
                            <w:szCs w:val="16"/>
                            <w:lang w:val="it-IT"/>
                          </w:rPr>
                          <w:t>;</w:t>
                        </w:r>
                        <w:r w:rsidRPr="00C6301D">
                          <w:rPr>
                            <w:rFonts w:ascii="Arial" w:hAnsi="Arial" w:cs="Arial"/>
                            <w:sz w:val="16"/>
                            <w:szCs w:val="16"/>
                            <w:lang w:val="it-IT"/>
                          </w:rPr>
                          <w:t xml:space="preserve"> NP)</w:t>
                        </w:r>
                      </w:p>
                      <w:p w14:paraId="0E35A12D" w14:textId="77777777" w:rsidR="00284E90" w:rsidRPr="00AB1ED7" w:rsidRDefault="00284E90" w:rsidP="00F42EFA">
                        <w:pPr>
                          <w:rPr>
                            <w:rFonts w:ascii="Arial" w:hAnsi="Arial" w:cs="Arial"/>
                            <w:sz w:val="16"/>
                            <w:szCs w:val="16"/>
                            <w:lang w:val="it-IT"/>
                          </w:rPr>
                        </w:pPr>
                        <w:r w:rsidRPr="00860731">
                          <w:rPr>
                            <w:rFonts w:ascii="Arial" w:hAnsi="Arial" w:cs="Arial"/>
                            <w:i/>
                            <w:sz w:val="16"/>
                            <w:szCs w:val="16"/>
                            <w:lang w:val="it-IT"/>
                          </w:rPr>
                          <w:t>Log rang</w:t>
                        </w:r>
                        <w:r w:rsidRPr="00FE4C23">
                          <w:rPr>
                            <w:rFonts w:ascii="Arial" w:hAnsi="Arial" w:cs="Arial"/>
                            <w:sz w:val="16"/>
                            <w:szCs w:val="16"/>
                            <w:lang w:val="it-IT"/>
                          </w:rPr>
                          <w:t xml:space="preserve"> p-vrijednost = 0,056</w:t>
                        </w:r>
                      </w:p>
                    </w:txbxContent>
                  </v:textbox>
                </v:shape>
              </w:pict>
            </mc:Fallback>
          </mc:AlternateContent>
        </w:r>
      </w:del>
    </w:p>
    <w:p w14:paraId="0E35983F" w14:textId="54538C98" w:rsidR="00F42EFA" w:rsidRPr="00461129" w:rsidDel="00E66EA2" w:rsidRDefault="00F42EFA" w:rsidP="00E66EA2">
      <w:pPr>
        <w:pStyle w:val="Text"/>
        <w:rPr>
          <w:del w:id="350" w:author="Author"/>
          <w:lang w:val="hr-HR"/>
        </w:rPr>
      </w:pPr>
    </w:p>
    <w:p w14:paraId="0E359840" w14:textId="2445847A" w:rsidR="00F42EFA" w:rsidRPr="00461129" w:rsidDel="00E66EA2" w:rsidRDefault="00F42EFA" w:rsidP="00E66EA2">
      <w:pPr>
        <w:pStyle w:val="Text"/>
        <w:rPr>
          <w:del w:id="351" w:author="Author"/>
          <w:lang w:val="hr-HR"/>
        </w:rPr>
      </w:pPr>
    </w:p>
    <w:p w14:paraId="0E359841" w14:textId="661A45ED" w:rsidR="00F42EFA" w:rsidRPr="00461129" w:rsidDel="00E66EA2" w:rsidRDefault="00E13440" w:rsidP="00E66EA2">
      <w:pPr>
        <w:pStyle w:val="Text"/>
        <w:rPr>
          <w:del w:id="352" w:author="Author"/>
          <w:lang w:val="hr-HR"/>
        </w:rPr>
      </w:pPr>
      <w:del w:id="353" w:author="Author">
        <w:r w:rsidRPr="00461129" w:rsidDel="00E66EA2">
          <w:rPr>
            <w:noProof/>
            <w:lang w:val="hr-HR" w:eastAsia="hr-HR"/>
          </w:rPr>
          <mc:AlternateContent>
            <mc:Choice Requires="wpg">
              <w:drawing>
                <wp:anchor distT="0" distB="0" distL="114300" distR="114300" simplePos="0" relativeHeight="251666432" behindDoc="0" locked="0" layoutInCell="1" allowOverlap="1" wp14:anchorId="0E35A021" wp14:editId="0E35A022">
                  <wp:simplePos x="0" y="0"/>
                  <wp:positionH relativeFrom="column">
                    <wp:posOffset>3346450</wp:posOffset>
                  </wp:positionH>
                  <wp:positionV relativeFrom="paragraph">
                    <wp:posOffset>242570</wp:posOffset>
                  </wp:positionV>
                  <wp:extent cx="530225" cy="347980"/>
                  <wp:effectExtent l="0" t="0" r="0" b="0"/>
                  <wp:wrapNone/>
                  <wp:docPr id="37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8" name="Group 71"/>
                          <wpg:cNvGrpSpPr>
                            <a:grpSpLocks/>
                          </wpg:cNvGrpSpPr>
                          <wpg:grpSpPr bwMode="auto">
                            <a:xfrm>
                              <a:off x="0" y="187569"/>
                              <a:ext cx="529960" cy="1269"/>
                              <a:chOff x="3610" y="2337"/>
                              <a:chExt cx="835" cy="2"/>
                            </a:xfrm>
                          </wpg:grpSpPr>
                          <wps:wsp>
                            <wps:cNvPr id="37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69"/>
                          <wpg:cNvGrpSpPr>
                            <a:grpSpLocks/>
                          </wpg:cNvGrpSpPr>
                          <wpg:grpSpPr bwMode="auto">
                            <a:xfrm>
                              <a:off x="0" y="334108"/>
                              <a:ext cx="529960" cy="1269"/>
                              <a:chOff x="3610" y="2558"/>
                              <a:chExt cx="835" cy="2"/>
                            </a:xfrm>
                          </wpg:grpSpPr>
                          <wps:wsp>
                            <wps:cNvPr id="38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61"/>
                          <wpg:cNvGrpSpPr>
                            <a:grpSpLocks/>
                          </wpg:cNvGrpSpPr>
                          <wpg:grpSpPr bwMode="auto">
                            <a:xfrm>
                              <a:off x="0" y="11723"/>
                              <a:ext cx="42524" cy="42499"/>
                              <a:chOff x="3571" y="2068"/>
                              <a:chExt cx="67" cy="67"/>
                            </a:xfrm>
                          </wpg:grpSpPr>
                          <wps:wsp>
                            <wps:cNvPr id="38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5"/>
                          <wpg:cNvGrpSpPr>
                            <a:grpSpLocks/>
                          </wpg:cNvGrpSpPr>
                          <wpg:grpSpPr bwMode="auto">
                            <a:xfrm>
                              <a:off x="240323" y="158262"/>
                              <a:ext cx="42545" cy="42545"/>
                              <a:chOff x="3984" y="2299"/>
                              <a:chExt cx="67" cy="67"/>
                            </a:xfrm>
                          </wpg:grpSpPr>
                          <wps:wsp>
                            <wps:cNvPr id="38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63"/>
                          <wpg:cNvGrpSpPr>
                            <a:grpSpLocks/>
                          </wpg:cNvGrpSpPr>
                          <wpg:grpSpPr bwMode="auto">
                            <a:xfrm>
                              <a:off x="240323" y="298939"/>
                              <a:ext cx="48895" cy="48895"/>
                              <a:chOff x="3984" y="2519"/>
                              <a:chExt cx="77" cy="77"/>
                            </a:xfrm>
                          </wpg:grpSpPr>
                          <wps:wsp>
                            <wps:cNvPr id="38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9"/>
                          <wpg:cNvGrpSpPr>
                            <a:grpSpLocks/>
                          </wpg:cNvGrpSpPr>
                          <wpg:grpSpPr bwMode="auto">
                            <a:xfrm>
                              <a:off x="457200" y="0"/>
                              <a:ext cx="48895" cy="48895"/>
                              <a:chOff x="4406" y="2068"/>
                              <a:chExt cx="77" cy="77"/>
                            </a:xfrm>
                          </wpg:grpSpPr>
                          <wps:wsp>
                            <wps:cNvPr id="3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41EA05" id="Group 179" o:spid="_x0000_s1026" style="position:absolute;margin-left:263.5pt;margin-top:19.1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461129" w:rsidDel="00E66EA2">
          <w:rPr>
            <w:noProof/>
            <w:lang w:val="hr-HR" w:eastAsia="hr-HR"/>
          </w:rPr>
          <mc:AlternateContent>
            <mc:Choice Requires="wps">
              <w:drawing>
                <wp:anchor distT="0" distB="0" distL="114300" distR="114300" simplePos="0" relativeHeight="251665408" behindDoc="0" locked="0" layoutInCell="1" allowOverlap="1" wp14:anchorId="0E35A023" wp14:editId="0E35A024">
                  <wp:simplePos x="0" y="0"/>
                  <wp:positionH relativeFrom="column">
                    <wp:posOffset>3945890</wp:posOffset>
                  </wp:positionH>
                  <wp:positionV relativeFrom="paragraph">
                    <wp:posOffset>109220</wp:posOffset>
                  </wp:positionV>
                  <wp:extent cx="1840230" cy="586740"/>
                  <wp:effectExtent l="0" t="0" r="0" b="0"/>
                  <wp:wrapNone/>
                  <wp:docPr id="37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2E"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Vrijeme cenzuriranja</w:t>
                              </w:r>
                            </w:p>
                            <w:p w14:paraId="0E35A12F"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Ceritinib 750 mg (n/N = 48/189)</w:t>
                              </w:r>
                            </w:p>
                            <w:p w14:paraId="0E35A130"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Kemoterapija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35A023" id="_x0000_s1171" type="#_x0000_t202" style="position:absolute;left:0;text-align:left;margin-left:310.7pt;margin-top:8.6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0E35A12E"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Vrijeme cenzuriranja</w:t>
                        </w:r>
                      </w:p>
                      <w:p w14:paraId="0E35A12F"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Ceritinib 750 mg (n/N = 48/189)</w:t>
                        </w:r>
                      </w:p>
                      <w:p w14:paraId="0E35A130" w14:textId="77777777" w:rsidR="00284E90" w:rsidRPr="00752759" w:rsidRDefault="00284E90" w:rsidP="00F42EFA">
                        <w:pPr>
                          <w:rPr>
                            <w:rFonts w:ascii="Arial" w:hAnsi="Arial" w:cs="Arial"/>
                            <w:sz w:val="16"/>
                            <w:szCs w:val="16"/>
                            <w:lang w:val="hr-HR"/>
                          </w:rPr>
                        </w:pPr>
                        <w:r w:rsidRPr="00752759">
                          <w:rPr>
                            <w:rFonts w:ascii="Arial" w:hAnsi="Arial" w:cs="Arial"/>
                            <w:sz w:val="16"/>
                            <w:szCs w:val="16"/>
                            <w:lang w:val="hr-HR"/>
                          </w:rPr>
                          <w:t>Kemoterapija (n/N = 59/187)</w:t>
                        </w:r>
                      </w:p>
                    </w:txbxContent>
                  </v:textbox>
                </v:shape>
              </w:pict>
            </mc:Fallback>
          </mc:AlternateContent>
        </w:r>
      </w:del>
    </w:p>
    <w:p w14:paraId="0E359842" w14:textId="18F986D7" w:rsidR="00F42EFA" w:rsidRPr="00461129" w:rsidDel="00E66EA2" w:rsidRDefault="00F42EFA" w:rsidP="00E66EA2">
      <w:pPr>
        <w:pStyle w:val="Text"/>
        <w:rPr>
          <w:del w:id="354" w:author="Author"/>
          <w:lang w:val="hr-HR"/>
        </w:rPr>
      </w:pPr>
    </w:p>
    <w:p w14:paraId="0E359843" w14:textId="37B6B59B" w:rsidR="00F42EFA" w:rsidRPr="00461129" w:rsidDel="00E66EA2" w:rsidRDefault="00F42EFA" w:rsidP="00E66EA2">
      <w:pPr>
        <w:pStyle w:val="Text"/>
        <w:rPr>
          <w:del w:id="355" w:author="Author"/>
          <w:lang w:val="hr-HR"/>
        </w:rPr>
      </w:pPr>
    </w:p>
    <w:p w14:paraId="0E359844" w14:textId="6FBB1328" w:rsidR="00F42EFA" w:rsidRPr="00461129" w:rsidDel="00E66EA2" w:rsidRDefault="00E13440" w:rsidP="00E66EA2">
      <w:pPr>
        <w:pStyle w:val="Text"/>
        <w:rPr>
          <w:del w:id="356" w:author="Author"/>
          <w:lang w:val="hr-HR"/>
        </w:rPr>
      </w:pPr>
      <w:del w:id="357" w:author="Author">
        <w:r w:rsidRPr="00461129" w:rsidDel="00E66EA2">
          <w:rPr>
            <w:noProof/>
            <w:lang w:val="hr-HR" w:eastAsia="hr-HR"/>
          </w:rPr>
          <mc:AlternateContent>
            <mc:Choice Requires="wps">
              <w:drawing>
                <wp:anchor distT="0" distB="0" distL="114300" distR="114300" simplePos="0" relativeHeight="251661312" behindDoc="0" locked="0" layoutInCell="1" allowOverlap="1" wp14:anchorId="0E35A025" wp14:editId="0E35A026">
                  <wp:simplePos x="0" y="0"/>
                  <wp:positionH relativeFrom="column">
                    <wp:posOffset>2740660</wp:posOffset>
                  </wp:positionH>
                  <wp:positionV relativeFrom="paragraph">
                    <wp:posOffset>223520</wp:posOffset>
                  </wp:positionV>
                  <wp:extent cx="1297940" cy="30480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0E35A131" w14:textId="77777777" w:rsidR="00284E90" w:rsidRPr="00752759" w:rsidRDefault="00284E90" w:rsidP="00F42EFA">
                              <w:pPr>
                                <w:rPr>
                                  <w:rFonts w:ascii="Arial" w:hAnsi="Arial" w:cs="Arial"/>
                                  <w:sz w:val="20"/>
                                  <w:lang w:val="hr-HR"/>
                                </w:rPr>
                              </w:pPr>
                              <w:r w:rsidRPr="00752759">
                                <w:rPr>
                                  <w:rFonts w:ascii="Arial" w:hAnsi="Arial" w:cs="Arial"/>
                                  <w:sz w:val="20"/>
                                  <w:lang w:val="hr-HR"/>
                                </w:rPr>
                                <w:t>Vrijeme (mjeseci)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35A025" id="_x0000_s1172" type="#_x0000_t202" style="position:absolute;left:0;text-align:left;margin-left:215.8pt;margin-top:17.6pt;width:102.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0E35A131" w14:textId="77777777" w:rsidR="00284E90" w:rsidRPr="00752759" w:rsidRDefault="00284E90" w:rsidP="00F42EFA">
                        <w:pPr>
                          <w:rPr>
                            <w:rFonts w:ascii="Arial" w:hAnsi="Arial" w:cs="Arial"/>
                            <w:sz w:val="20"/>
                            <w:lang w:val="hr-HR"/>
                          </w:rPr>
                        </w:pPr>
                        <w:r w:rsidRPr="00752759">
                          <w:rPr>
                            <w:rFonts w:ascii="Arial" w:hAnsi="Arial" w:cs="Arial"/>
                            <w:sz w:val="20"/>
                            <w:lang w:val="hr-HR"/>
                          </w:rPr>
                          <w:t>Vrijeme (mjeseci)</w:t>
                        </w:r>
                      </w:p>
                    </w:txbxContent>
                  </v:textbox>
                </v:shape>
              </w:pict>
            </mc:Fallback>
          </mc:AlternateContent>
        </w:r>
        <w:r w:rsidRPr="00461129" w:rsidDel="00E66EA2">
          <w:rPr>
            <w:noProof/>
            <w:lang w:val="hr-HR" w:eastAsia="hr-HR"/>
          </w:rPr>
          <mc:AlternateContent>
            <mc:Choice Requires="wpg">
              <w:drawing>
                <wp:anchor distT="0" distB="0" distL="114300" distR="114300" simplePos="0" relativeHeight="251660288" behindDoc="0" locked="0" layoutInCell="1" allowOverlap="1" wp14:anchorId="0E35A027" wp14:editId="0E35A028">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2" w14:textId="77777777" w:rsidR="00284E90" w:rsidRPr="003C4A1B" w:rsidRDefault="00284E90" w:rsidP="00F42EFA">
                                <w:pPr>
                                  <w:rPr>
                                    <w:sz w:val="20"/>
                                  </w:rPr>
                                </w:pPr>
                                <w:r w:rsidRPr="003C4A1B">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3" w14:textId="77777777" w:rsidR="00284E90" w:rsidRPr="003C4A1B" w:rsidRDefault="00284E90" w:rsidP="00F42EFA">
                                <w:pPr>
                                  <w:rPr>
                                    <w:sz w:val="20"/>
                                  </w:rPr>
                                </w:pPr>
                                <w:r w:rsidRPr="003C4A1B">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4" w14:textId="77777777" w:rsidR="00284E90" w:rsidRPr="003C4A1B" w:rsidRDefault="00284E90" w:rsidP="00F42EFA">
                                <w:pPr>
                                  <w:rPr>
                                    <w:sz w:val="20"/>
                                  </w:rPr>
                                </w:pPr>
                                <w:r w:rsidRPr="003C4A1B">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5" w14:textId="77777777" w:rsidR="00284E90" w:rsidRPr="003C4A1B" w:rsidRDefault="00284E90" w:rsidP="00F42EFA">
                                <w:pPr>
                                  <w:rPr>
                                    <w:sz w:val="20"/>
                                  </w:rPr>
                                </w:pPr>
                                <w:r w:rsidRPr="003C4A1B">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6" w14:textId="77777777" w:rsidR="00284E90" w:rsidRPr="003C4A1B" w:rsidRDefault="00284E90" w:rsidP="00F42EFA">
                                <w:pPr>
                                  <w:rPr>
                                    <w:sz w:val="20"/>
                                  </w:rPr>
                                </w:pPr>
                                <w:r w:rsidRPr="003C4A1B">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7" w14:textId="77777777" w:rsidR="00284E90" w:rsidRPr="003C4A1B" w:rsidRDefault="00284E90" w:rsidP="00F42EFA">
                                <w:pPr>
                                  <w:rPr>
                                    <w:sz w:val="20"/>
                                  </w:rPr>
                                </w:pPr>
                                <w:r w:rsidRPr="003C4A1B">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8" w14:textId="77777777" w:rsidR="00284E90" w:rsidRPr="003C4A1B" w:rsidRDefault="00284E90" w:rsidP="00F42EFA">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9" w14:textId="77777777" w:rsidR="00284E90" w:rsidRPr="003C4A1B" w:rsidRDefault="00284E90" w:rsidP="00F42EFA">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A" w14:textId="77777777" w:rsidR="00284E90" w:rsidRPr="003C4A1B" w:rsidRDefault="00284E90" w:rsidP="00F42EFA">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B" w14:textId="77777777" w:rsidR="00284E90" w:rsidRPr="003C4A1B" w:rsidRDefault="00284E90" w:rsidP="00F42EFA">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C" w14:textId="77777777" w:rsidR="00284E90" w:rsidRPr="003C4A1B" w:rsidRDefault="00284E90" w:rsidP="00F42EFA">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D" w14:textId="77777777" w:rsidR="00284E90" w:rsidRPr="003C4A1B" w:rsidRDefault="00284E90" w:rsidP="00F42EFA">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E" w14:textId="77777777" w:rsidR="00284E90" w:rsidRPr="003C4A1B" w:rsidRDefault="00284E90" w:rsidP="00F42EFA">
                                <w:pPr>
                                  <w:rPr>
                                    <w:sz w:val="20"/>
                                    <w:lang w:val="de-CH"/>
                                  </w:rPr>
                                </w:pPr>
                                <w:r w:rsidRPr="003C4A1B">
                                  <w:rPr>
                                    <w:sz w:val="20"/>
                                    <w:lang w:val="de-CH"/>
                                  </w:rPr>
                                  <w:t>32</w:t>
                                </w:r>
                                <w:r w:rsidRPr="00A55C2C">
                                  <w:rPr>
                                    <w:noProof/>
                                    <w:sz w:val="20"/>
                                    <w:lang w:val="hr-HR" w:eastAsia="hr-HR"/>
                                  </w:rPr>
                                  <w:drawing>
                                    <wp:inline distT="0" distB="0" distL="0" distR="0" wp14:anchorId="0E35A1C3" wp14:editId="0E35A1C4">
                                      <wp:extent cx="238760" cy="31750"/>
                                      <wp:effectExtent l="0" t="0" r="0" b="0"/>
                                      <wp:docPr id="111814410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3F" w14:textId="77777777" w:rsidR="00284E90" w:rsidRPr="003C4A1B" w:rsidRDefault="00284E90" w:rsidP="00F42EFA">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40" w14:textId="77777777" w:rsidR="00284E90" w:rsidRPr="003C4A1B" w:rsidRDefault="00284E90" w:rsidP="00F42EFA">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41" w14:textId="77777777" w:rsidR="00284E90" w:rsidRPr="003C4A1B" w:rsidRDefault="00284E90" w:rsidP="00F42EFA">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42" w14:textId="77777777" w:rsidR="00284E90" w:rsidRPr="003C4A1B" w:rsidRDefault="00284E90" w:rsidP="00F42EFA">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A143" w14:textId="77777777" w:rsidR="00284E90" w:rsidRPr="003C4A1B" w:rsidRDefault="00284E90" w:rsidP="00F42EFA">
                                <w:pPr>
                                  <w:rPr>
                                    <w:sz w:val="20"/>
                                    <w:lang w:val="de-CH"/>
                                  </w:rPr>
                                </w:pPr>
                                <w:r w:rsidRPr="003C4A1B">
                                  <w:rPr>
                                    <w:sz w:val="20"/>
                                    <w:lang w:val="de-CH"/>
                                  </w:rPr>
                                  <w:t>34</w:t>
                                </w:r>
                                <w:r w:rsidRPr="00A55C2C">
                                  <w:rPr>
                                    <w:noProof/>
                                    <w:sz w:val="20"/>
                                    <w:lang w:val="hr-HR" w:eastAsia="hr-HR"/>
                                  </w:rPr>
                                  <w:drawing>
                                    <wp:inline distT="0" distB="0" distL="0" distR="0" wp14:anchorId="0E35A1C5" wp14:editId="0E35A1C6">
                                      <wp:extent cx="238760" cy="31750"/>
                                      <wp:effectExtent l="0" t="0" r="0" b="0"/>
                                      <wp:docPr id="192172064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A027" id="_x0000_s1173" style="position:absolute;left:0;text-align:left;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QumdrUDAACsKwAADgAAAAAAAAAAAAAAAAAuAgAAZHJzL2Uyb0Rv&#10;Yy54bWxQSwECLQAUAAYACAAAACEAA65aNd4AAAAHAQAADwAAAAAAAAAAAAAAAAAPBgAAZHJzL2Rv&#10;d25yZXYueG1sUEsFBgAAAAAEAAQA8wAAABoHA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0E35A132" w14:textId="77777777" w:rsidR="00284E90" w:rsidRPr="003C4A1B" w:rsidRDefault="00284E90" w:rsidP="00F42EFA">
                          <w:pPr>
                            <w:rPr>
                              <w:sz w:val="20"/>
                            </w:rPr>
                          </w:pPr>
                          <w:r w:rsidRPr="003C4A1B">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E35A133" w14:textId="77777777" w:rsidR="00284E90" w:rsidRPr="003C4A1B" w:rsidRDefault="00284E90" w:rsidP="00F42EFA">
                          <w:pPr>
                            <w:rPr>
                              <w:sz w:val="20"/>
                            </w:rPr>
                          </w:pPr>
                          <w:r w:rsidRPr="003C4A1B">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E35A134" w14:textId="77777777" w:rsidR="00284E90" w:rsidRPr="003C4A1B" w:rsidRDefault="00284E90" w:rsidP="00F42EFA">
                          <w:pPr>
                            <w:rPr>
                              <w:sz w:val="20"/>
                            </w:rPr>
                          </w:pPr>
                          <w:r w:rsidRPr="003C4A1B">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0E35A135" w14:textId="77777777" w:rsidR="00284E90" w:rsidRPr="003C4A1B" w:rsidRDefault="00284E90" w:rsidP="00F42EFA">
                          <w:pPr>
                            <w:rPr>
                              <w:sz w:val="20"/>
                            </w:rPr>
                          </w:pPr>
                          <w:r w:rsidRPr="003C4A1B">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0E35A136" w14:textId="77777777" w:rsidR="00284E90" w:rsidRPr="003C4A1B" w:rsidRDefault="00284E90" w:rsidP="00F42EFA">
                          <w:pPr>
                            <w:rPr>
                              <w:sz w:val="20"/>
                            </w:rPr>
                          </w:pPr>
                          <w:r w:rsidRPr="003C4A1B">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E35A137" w14:textId="77777777" w:rsidR="00284E90" w:rsidRPr="003C4A1B" w:rsidRDefault="00284E90" w:rsidP="00F42EFA">
                          <w:pPr>
                            <w:rPr>
                              <w:sz w:val="20"/>
                            </w:rPr>
                          </w:pPr>
                          <w:r w:rsidRPr="003C4A1B">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0E35A138" w14:textId="77777777" w:rsidR="00284E90" w:rsidRPr="003C4A1B" w:rsidRDefault="00284E90" w:rsidP="00F42EFA">
                          <w:pPr>
                            <w:rPr>
                              <w:sz w:val="20"/>
                              <w:lang w:val="de-CH"/>
                            </w:rPr>
                          </w:pPr>
                          <w:r w:rsidRPr="003C4A1B">
                            <w:rPr>
                              <w:sz w:val="20"/>
                              <w:lang w:val="de-CH"/>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E35A139" w14:textId="77777777" w:rsidR="00284E90" w:rsidRPr="003C4A1B" w:rsidRDefault="00284E90" w:rsidP="00F42EFA">
                          <w:pPr>
                            <w:rPr>
                              <w:sz w:val="20"/>
                              <w:lang w:val="de-CH"/>
                            </w:rPr>
                          </w:pPr>
                          <w:r w:rsidRPr="003C4A1B">
                            <w:rPr>
                              <w:sz w:val="20"/>
                              <w:lang w:val="de-CH"/>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0E35A13A" w14:textId="77777777" w:rsidR="00284E90" w:rsidRPr="003C4A1B" w:rsidRDefault="00284E90" w:rsidP="00F42EFA">
                          <w:pPr>
                            <w:rPr>
                              <w:sz w:val="20"/>
                              <w:lang w:val="de-CH"/>
                            </w:rPr>
                          </w:pPr>
                          <w:r w:rsidRPr="003C4A1B">
                            <w:rPr>
                              <w:sz w:val="20"/>
                              <w:lang w:val="de-CH"/>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E35A13B" w14:textId="77777777" w:rsidR="00284E90" w:rsidRPr="003C4A1B" w:rsidRDefault="00284E90" w:rsidP="00F42EFA">
                          <w:pPr>
                            <w:rPr>
                              <w:sz w:val="20"/>
                              <w:lang w:val="de-CH"/>
                            </w:rPr>
                          </w:pPr>
                          <w:r w:rsidRPr="003C4A1B">
                            <w:rPr>
                              <w:sz w:val="20"/>
                              <w:lang w:val="de-CH"/>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0E35A13C" w14:textId="77777777" w:rsidR="00284E90" w:rsidRPr="003C4A1B" w:rsidRDefault="00284E90" w:rsidP="00F42EFA">
                          <w:pPr>
                            <w:rPr>
                              <w:sz w:val="20"/>
                              <w:lang w:val="de-CH"/>
                            </w:rPr>
                          </w:pPr>
                          <w:r w:rsidRPr="003C4A1B">
                            <w:rPr>
                              <w:sz w:val="20"/>
                              <w:lang w:val="de-CH"/>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0E35A13D" w14:textId="77777777" w:rsidR="00284E90" w:rsidRPr="003C4A1B" w:rsidRDefault="00284E90" w:rsidP="00F42EFA">
                          <w:pPr>
                            <w:rPr>
                              <w:sz w:val="20"/>
                              <w:lang w:val="de-CH"/>
                            </w:rPr>
                          </w:pPr>
                          <w:r w:rsidRPr="003C4A1B">
                            <w:rPr>
                              <w:sz w:val="20"/>
                              <w:lang w:val="de-CH"/>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0E35A13E" w14:textId="77777777" w:rsidR="00284E90" w:rsidRPr="003C4A1B" w:rsidRDefault="00284E90" w:rsidP="00F42EFA">
                          <w:pPr>
                            <w:rPr>
                              <w:sz w:val="20"/>
                              <w:lang w:val="de-CH"/>
                            </w:rPr>
                          </w:pPr>
                          <w:r w:rsidRPr="003C4A1B">
                            <w:rPr>
                              <w:sz w:val="20"/>
                              <w:lang w:val="de-CH"/>
                            </w:rPr>
                            <w:t>32</w:t>
                          </w:r>
                          <w:r w:rsidRPr="00A55C2C">
                            <w:rPr>
                              <w:noProof/>
                              <w:sz w:val="20"/>
                              <w:lang w:val="hr-HR" w:eastAsia="hr-HR"/>
                            </w:rPr>
                            <w:drawing>
                              <wp:inline distT="0" distB="0" distL="0" distR="0" wp14:anchorId="0E35A1C3" wp14:editId="0E35A1C4">
                                <wp:extent cx="238760" cy="31750"/>
                                <wp:effectExtent l="0" t="0" r="0" b="0"/>
                                <wp:docPr id="111814410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E35A13F" w14:textId="77777777" w:rsidR="00284E90" w:rsidRPr="003C4A1B" w:rsidRDefault="00284E90" w:rsidP="00F42EFA">
                          <w:pPr>
                            <w:rPr>
                              <w:sz w:val="20"/>
                              <w:lang w:val="de-CH"/>
                            </w:rPr>
                          </w:pPr>
                          <w:r w:rsidRPr="003C4A1B">
                            <w:rPr>
                              <w:sz w:val="20"/>
                              <w:lang w:val="de-CH"/>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0E35A140" w14:textId="77777777" w:rsidR="00284E90" w:rsidRPr="003C4A1B" w:rsidRDefault="00284E90" w:rsidP="00F42EFA">
                          <w:pPr>
                            <w:rPr>
                              <w:sz w:val="20"/>
                              <w:lang w:val="de-CH"/>
                            </w:rPr>
                          </w:pPr>
                          <w:r w:rsidRPr="003C4A1B">
                            <w:rPr>
                              <w:sz w:val="20"/>
                              <w:lang w:val="de-CH"/>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0E35A141" w14:textId="77777777" w:rsidR="00284E90" w:rsidRPr="003C4A1B" w:rsidRDefault="00284E90" w:rsidP="00F42EFA">
                          <w:pPr>
                            <w:rPr>
                              <w:sz w:val="20"/>
                              <w:lang w:val="de-CH"/>
                            </w:rPr>
                          </w:pPr>
                          <w:r w:rsidRPr="003C4A1B">
                            <w:rPr>
                              <w:sz w:val="20"/>
                              <w:lang w:val="de-CH"/>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E35A142" w14:textId="77777777" w:rsidR="00284E90" w:rsidRPr="003C4A1B" w:rsidRDefault="00284E90" w:rsidP="00F42EFA">
                          <w:pPr>
                            <w:rPr>
                              <w:sz w:val="20"/>
                              <w:lang w:val="de-CH"/>
                            </w:rPr>
                          </w:pPr>
                          <w:r w:rsidRPr="003C4A1B">
                            <w:rPr>
                              <w:sz w:val="20"/>
                              <w:lang w:val="de-CH"/>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0E35A143" w14:textId="77777777" w:rsidR="00284E90" w:rsidRPr="003C4A1B" w:rsidRDefault="00284E90" w:rsidP="00F42EFA">
                          <w:pPr>
                            <w:rPr>
                              <w:sz w:val="20"/>
                              <w:lang w:val="de-CH"/>
                            </w:rPr>
                          </w:pPr>
                          <w:r w:rsidRPr="003C4A1B">
                            <w:rPr>
                              <w:sz w:val="20"/>
                              <w:lang w:val="de-CH"/>
                            </w:rPr>
                            <w:t>34</w:t>
                          </w:r>
                          <w:r w:rsidRPr="00A55C2C">
                            <w:rPr>
                              <w:noProof/>
                              <w:sz w:val="20"/>
                              <w:lang w:val="hr-HR" w:eastAsia="hr-HR"/>
                            </w:rPr>
                            <w:drawing>
                              <wp:inline distT="0" distB="0" distL="0" distR="0" wp14:anchorId="0E35A1C5" wp14:editId="0E35A1C6">
                                <wp:extent cx="238760" cy="31750"/>
                                <wp:effectExtent l="0" t="0" r="0" b="0"/>
                                <wp:docPr id="192172064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0E359845" w14:textId="76DACC7B" w:rsidR="00F42EFA" w:rsidRPr="00461129" w:rsidDel="00E66EA2" w:rsidRDefault="00F42EFA" w:rsidP="00E66EA2">
      <w:pPr>
        <w:pStyle w:val="Text"/>
        <w:rPr>
          <w:del w:id="358" w:author="Author"/>
          <w:lang w:val="hr-HR"/>
        </w:rPr>
      </w:pPr>
    </w:p>
    <w:tbl>
      <w:tblPr>
        <w:tblW w:w="8975" w:type="dxa"/>
        <w:tblInd w:w="116" w:type="dxa"/>
        <w:tblLayout w:type="fixed"/>
        <w:tblCellMar>
          <w:left w:w="0" w:type="dxa"/>
          <w:right w:w="0" w:type="dxa"/>
        </w:tblCellMar>
        <w:tblLook w:val="01E0" w:firstRow="1" w:lastRow="1" w:firstColumn="1" w:lastColumn="1" w:noHBand="0" w:noVBand="0"/>
      </w:tblPr>
      <w:tblGrid>
        <w:gridCol w:w="1302"/>
        <w:gridCol w:w="40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F42EFA" w:rsidRPr="00461129" w:rsidDel="00E66EA2" w14:paraId="0E359848" w14:textId="2C1C0821" w:rsidTr="008B1187">
        <w:trPr>
          <w:trHeight w:hRule="exact" w:val="282"/>
          <w:del w:id="359" w:author="Author"/>
        </w:trPr>
        <w:tc>
          <w:tcPr>
            <w:tcW w:w="1302" w:type="dxa"/>
            <w:vAlign w:val="center"/>
          </w:tcPr>
          <w:p w14:paraId="0E359846" w14:textId="42E37AB4" w:rsidR="00F42EFA" w:rsidRPr="00461129" w:rsidDel="00E66EA2" w:rsidRDefault="00F42EFA">
            <w:pPr>
              <w:pStyle w:val="Text"/>
              <w:rPr>
                <w:del w:id="360" w:author="Author"/>
                <w:rFonts w:ascii="Arial" w:eastAsia="Arial" w:hAnsi="Arial" w:cs="Arial"/>
                <w:spacing w:val="-2"/>
                <w:sz w:val="16"/>
                <w:szCs w:val="16"/>
                <w:lang w:val="hr-HR"/>
              </w:rPr>
              <w:pPrChange w:id="361" w:author="Prugovecki, Eleonora (Ext)" w:date="2025-02-25T11:03:00Z">
                <w:pPr>
                  <w:spacing w:before="1"/>
                  <w:ind w:left="26" w:right="-20"/>
                </w:pPr>
              </w:pPrChange>
            </w:pPr>
          </w:p>
        </w:tc>
        <w:tc>
          <w:tcPr>
            <w:tcW w:w="7673" w:type="dxa"/>
            <w:gridSpan w:val="19"/>
            <w:vAlign w:val="center"/>
          </w:tcPr>
          <w:p w14:paraId="0E359847" w14:textId="5AFCB797" w:rsidR="00F42EFA" w:rsidRPr="00461129" w:rsidDel="00E66EA2" w:rsidRDefault="00F42EFA">
            <w:pPr>
              <w:pStyle w:val="Text"/>
              <w:rPr>
                <w:del w:id="362" w:author="Author"/>
                <w:rFonts w:ascii="Arial" w:eastAsia="Arial" w:hAnsi="Arial" w:cs="Arial"/>
                <w:spacing w:val="-1"/>
                <w:sz w:val="16"/>
                <w:szCs w:val="16"/>
                <w:lang w:val="hr-HR"/>
              </w:rPr>
              <w:pPrChange w:id="363" w:author="Prugovecki, Eleonora (Ext)" w:date="2025-02-25T11:03:00Z">
                <w:pPr>
                  <w:spacing w:before="1"/>
                  <w:ind w:left="249" w:right="-20"/>
                </w:pPr>
              </w:pPrChange>
            </w:pPr>
            <w:del w:id="364" w:author="Author">
              <w:r w:rsidRPr="00461129" w:rsidDel="00E66EA2">
                <w:rPr>
                  <w:rFonts w:ascii="Arial" w:eastAsia="Arial" w:hAnsi="Arial" w:cs="Arial"/>
                  <w:spacing w:val="1"/>
                  <w:sz w:val="16"/>
                  <w:szCs w:val="16"/>
                  <w:lang w:val="hr-HR"/>
                </w:rPr>
                <w:delText>Br. bolesnika još pod rizikom</w:delText>
              </w:r>
            </w:del>
          </w:p>
        </w:tc>
      </w:tr>
      <w:tr w:rsidR="00F42EFA" w:rsidRPr="00461129" w:rsidDel="00E66EA2" w14:paraId="0E35985C" w14:textId="31B24AED" w:rsidTr="008B1187">
        <w:trPr>
          <w:gridAfter w:val="1"/>
          <w:wAfter w:w="8" w:type="dxa"/>
          <w:trHeight w:hRule="exact" w:val="282"/>
          <w:del w:id="365" w:author="Author"/>
        </w:trPr>
        <w:tc>
          <w:tcPr>
            <w:tcW w:w="1302" w:type="dxa"/>
            <w:vAlign w:val="center"/>
          </w:tcPr>
          <w:p w14:paraId="0E359849" w14:textId="7EED6DC6" w:rsidR="00F42EFA" w:rsidRPr="00461129" w:rsidDel="00E66EA2" w:rsidRDefault="00F42EFA">
            <w:pPr>
              <w:pStyle w:val="Text"/>
              <w:rPr>
                <w:del w:id="366" w:author="Author"/>
                <w:rFonts w:ascii="Arial" w:eastAsia="Arial" w:hAnsi="Arial" w:cs="Arial"/>
                <w:sz w:val="16"/>
                <w:szCs w:val="16"/>
                <w:lang w:val="hr-HR"/>
              </w:rPr>
              <w:pPrChange w:id="367" w:author="Prugovecki, Eleonora (Ext)" w:date="2025-02-25T11:03:00Z">
                <w:pPr>
                  <w:spacing w:before="1"/>
                  <w:ind w:left="26" w:right="-20"/>
                </w:pPr>
              </w:pPrChange>
            </w:pPr>
            <w:del w:id="368" w:author="Author">
              <w:r w:rsidRPr="00461129" w:rsidDel="00E66EA2">
                <w:rPr>
                  <w:rFonts w:ascii="Arial" w:eastAsia="Arial" w:hAnsi="Arial" w:cs="Arial"/>
                  <w:spacing w:val="-2"/>
                  <w:sz w:val="16"/>
                  <w:szCs w:val="16"/>
                  <w:lang w:val="hr-HR"/>
                </w:rPr>
                <w:delText>Vrijeme</w:delText>
              </w:r>
              <w:r w:rsidRPr="00461129" w:rsidDel="00E66EA2">
                <w:rPr>
                  <w:rFonts w:ascii="Arial" w:hAnsi="Arial" w:cs="Arial"/>
                  <w:spacing w:val="4"/>
                  <w:sz w:val="16"/>
                  <w:szCs w:val="16"/>
                  <w:lang w:val="hr-HR"/>
                </w:rPr>
                <w:delText xml:space="preserve"> </w:delText>
              </w:r>
              <w:r w:rsidRPr="00461129" w:rsidDel="00E66EA2">
                <w:rPr>
                  <w:rFonts w:ascii="Arial" w:eastAsia="Arial" w:hAnsi="Arial" w:cs="Arial"/>
                  <w:spacing w:val="-1"/>
                  <w:sz w:val="16"/>
                  <w:szCs w:val="16"/>
                  <w:lang w:val="hr-HR"/>
                </w:rPr>
                <w:delText>(mjeseci</w:delText>
              </w:r>
              <w:r w:rsidRPr="00461129" w:rsidDel="00E66EA2">
                <w:rPr>
                  <w:rFonts w:ascii="Arial" w:eastAsia="Arial" w:hAnsi="Arial" w:cs="Arial"/>
                  <w:sz w:val="16"/>
                  <w:szCs w:val="16"/>
                  <w:lang w:val="hr-HR"/>
                </w:rPr>
                <w:delText>)</w:delText>
              </w:r>
            </w:del>
          </w:p>
        </w:tc>
        <w:tc>
          <w:tcPr>
            <w:tcW w:w="406" w:type="dxa"/>
            <w:vAlign w:val="center"/>
          </w:tcPr>
          <w:p w14:paraId="0E35984A" w14:textId="151D79B5" w:rsidR="00F42EFA" w:rsidRPr="00461129" w:rsidDel="00E66EA2" w:rsidRDefault="00F42EFA">
            <w:pPr>
              <w:pStyle w:val="Text"/>
              <w:rPr>
                <w:del w:id="369" w:author="Author"/>
                <w:rFonts w:ascii="Arial" w:eastAsia="Arial" w:hAnsi="Arial" w:cs="Arial"/>
                <w:sz w:val="16"/>
                <w:szCs w:val="16"/>
                <w:lang w:val="hr-HR"/>
              </w:rPr>
              <w:pPrChange w:id="370" w:author="Prugovecki, Eleonora (Ext)" w:date="2025-02-25T11:03:00Z">
                <w:pPr>
                  <w:tabs>
                    <w:tab w:val="left" w:pos="940"/>
                    <w:tab w:val="left" w:pos="1620"/>
                  </w:tabs>
                  <w:spacing w:before="1"/>
                  <w:ind w:left="20" w:right="-20"/>
                  <w:jc w:val="center"/>
                </w:pPr>
              </w:pPrChange>
            </w:pPr>
            <w:del w:id="371" w:author="Author">
              <w:r w:rsidRPr="00461129" w:rsidDel="00E66EA2">
                <w:rPr>
                  <w:rFonts w:ascii="Arial" w:eastAsia="Arial" w:hAnsi="Arial" w:cs="Arial"/>
                  <w:sz w:val="16"/>
                  <w:szCs w:val="16"/>
                  <w:lang w:val="hr-HR"/>
                </w:rPr>
                <w:delText>0</w:delText>
              </w:r>
            </w:del>
          </w:p>
        </w:tc>
        <w:tc>
          <w:tcPr>
            <w:tcW w:w="427" w:type="dxa"/>
            <w:vAlign w:val="center"/>
          </w:tcPr>
          <w:p w14:paraId="0E35984B" w14:textId="01A87678" w:rsidR="00F42EFA" w:rsidRPr="00461129" w:rsidDel="00E66EA2" w:rsidRDefault="00F42EFA">
            <w:pPr>
              <w:pStyle w:val="Text"/>
              <w:rPr>
                <w:del w:id="372" w:author="Author"/>
                <w:rFonts w:ascii="Arial" w:eastAsia="Arial" w:hAnsi="Arial" w:cs="Arial"/>
                <w:sz w:val="16"/>
                <w:szCs w:val="16"/>
                <w:lang w:val="hr-HR"/>
              </w:rPr>
              <w:pPrChange w:id="373" w:author="Prugovecki, Eleonora (Ext)" w:date="2025-02-25T11:03:00Z">
                <w:pPr>
                  <w:spacing w:before="1"/>
                  <w:ind w:left="20" w:right="175"/>
                  <w:jc w:val="center"/>
                </w:pPr>
              </w:pPrChange>
            </w:pPr>
            <w:del w:id="374" w:author="Author">
              <w:r w:rsidRPr="00461129" w:rsidDel="00E66EA2">
                <w:rPr>
                  <w:rFonts w:ascii="Arial" w:eastAsia="Arial" w:hAnsi="Arial" w:cs="Arial"/>
                  <w:sz w:val="16"/>
                  <w:szCs w:val="16"/>
                  <w:lang w:val="hr-HR"/>
                </w:rPr>
                <w:delText>2</w:delText>
              </w:r>
            </w:del>
          </w:p>
        </w:tc>
        <w:tc>
          <w:tcPr>
            <w:tcW w:w="427" w:type="dxa"/>
            <w:vAlign w:val="center"/>
          </w:tcPr>
          <w:p w14:paraId="0E35984C" w14:textId="38C2C686" w:rsidR="00F42EFA" w:rsidRPr="00461129" w:rsidDel="00E66EA2" w:rsidRDefault="00F42EFA">
            <w:pPr>
              <w:pStyle w:val="Text"/>
              <w:rPr>
                <w:del w:id="375" w:author="Author"/>
                <w:rFonts w:ascii="Arial" w:eastAsia="Arial" w:hAnsi="Arial" w:cs="Arial"/>
                <w:sz w:val="16"/>
                <w:szCs w:val="16"/>
                <w:lang w:val="hr-HR"/>
              </w:rPr>
              <w:pPrChange w:id="376" w:author="Prugovecki, Eleonora (Ext)" w:date="2025-02-25T11:03:00Z">
                <w:pPr>
                  <w:spacing w:before="1"/>
                  <w:ind w:left="20" w:right="175"/>
                  <w:jc w:val="center"/>
                </w:pPr>
              </w:pPrChange>
            </w:pPr>
            <w:del w:id="377" w:author="Author">
              <w:r w:rsidRPr="00461129" w:rsidDel="00E66EA2">
                <w:rPr>
                  <w:rFonts w:ascii="Arial" w:eastAsia="Arial" w:hAnsi="Arial" w:cs="Arial"/>
                  <w:sz w:val="16"/>
                  <w:szCs w:val="16"/>
                  <w:lang w:val="hr-HR"/>
                </w:rPr>
                <w:delText>4</w:delText>
              </w:r>
            </w:del>
          </w:p>
        </w:tc>
        <w:tc>
          <w:tcPr>
            <w:tcW w:w="427" w:type="dxa"/>
            <w:vAlign w:val="center"/>
          </w:tcPr>
          <w:p w14:paraId="0E35984D" w14:textId="70A64A90" w:rsidR="00F42EFA" w:rsidRPr="00461129" w:rsidDel="00E66EA2" w:rsidRDefault="00F42EFA">
            <w:pPr>
              <w:pStyle w:val="Text"/>
              <w:rPr>
                <w:del w:id="378" w:author="Author"/>
                <w:rFonts w:ascii="Arial" w:eastAsia="Arial" w:hAnsi="Arial" w:cs="Arial"/>
                <w:sz w:val="16"/>
                <w:szCs w:val="16"/>
                <w:lang w:val="hr-HR"/>
              </w:rPr>
              <w:pPrChange w:id="379" w:author="Prugovecki, Eleonora (Ext)" w:date="2025-02-25T11:03:00Z">
                <w:pPr>
                  <w:spacing w:before="1"/>
                  <w:ind w:left="20" w:right="175"/>
                  <w:jc w:val="center"/>
                </w:pPr>
              </w:pPrChange>
            </w:pPr>
            <w:del w:id="380" w:author="Author">
              <w:r w:rsidRPr="00461129" w:rsidDel="00E66EA2">
                <w:rPr>
                  <w:rFonts w:ascii="Arial" w:eastAsia="Arial" w:hAnsi="Arial" w:cs="Arial"/>
                  <w:sz w:val="16"/>
                  <w:szCs w:val="16"/>
                  <w:lang w:val="hr-HR"/>
                </w:rPr>
                <w:delText>6</w:delText>
              </w:r>
            </w:del>
          </w:p>
        </w:tc>
        <w:tc>
          <w:tcPr>
            <w:tcW w:w="427" w:type="dxa"/>
            <w:vAlign w:val="center"/>
          </w:tcPr>
          <w:p w14:paraId="0E35984E" w14:textId="04BDE46F" w:rsidR="00F42EFA" w:rsidRPr="00461129" w:rsidDel="00E66EA2" w:rsidRDefault="00F42EFA">
            <w:pPr>
              <w:pStyle w:val="Text"/>
              <w:rPr>
                <w:del w:id="381" w:author="Author"/>
                <w:rFonts w:ascii="Arial" w:eastAsia="Arial" w:hAnsi="Arial" w:cs="Arial"/>
                <w:sz w:val="16"/>
                <w:szCs w:val="16"/>
                <w:lang w:val="hr-HR"/>
              </w:rPr>
              <w:pPrChange w:id="382" w:author="Prugovecki, Eleonora (Ext)" w:date="2025-02-25T11:03:00Z">
                <w:pPr>
                  <w:spacing w:before="1"/>
                  <w:ind w:left="20" w:right="175"/>
                  <w:jc w:val="center"/>
                </w:pPr>
              </w:pPrChange>
            </w:pPr>
            <w:del w:id="383" w:author="Author">
              <w:r w:rsidRPr="00461129" w:rsidDel="00E66EA2">
                <w:rPr>
                  <w:rFonts w:ascii="Arial" w:eastAsia="Arial" w:hAnsi="Arial" w:cs="Arial"/>
                  <w:sz w:val="16"/>
                  <w:szCs w:val="16"/>
                  <w:lang w:val="hr-HR"/>
                </w:rPr>
                <w:delText>8</w:delText>
              </w:r>
            </w:del>
          </w:p>
        </w:tc>
        <w:tc>
          <w:tcPr>
            <w:tcW w:w="427" w:type="dxa"/>
            <w:vAlign w:val="center"/>
          </w:tcPr>
          <w:p w14:paraId="0E35984F" w14:textId="07E7E2F0" w:rsidR="00F42EFA" w:rsidRPr="00461129" w:rsidDel="00E66EA2" w:rsidRDefault="00F42EFA">
            <w:pPr>
              <w:pStyle w:val="Text"/>
              <w:rPr>
                <w:del w:id="384" w:author="Author"/>
                <w:rFonts w:ascii="Arial" w:eastAsia="Arial" w:hAnsi="Arial" w:cs="Arial"/>
                <w:sz w:val="16"/>
                <w:szCs w:val="16"/>
                <w:lang w:val="hr-HR"/>
              </w:rPr>
              <w:pPrChange w:id="385" w:author="Prugovecki, Eleonora (Ext)" w:date="2025-02-25T11:03:00Z">
                <w:pPr>
                  <w:spacing w:before="1"/>
                  <w:ind w:left="20" w:right="-20"/>
                  <w:jc w:val="center"/>
                </w:pPr>
              </w:pPrChange>
            </w:pPr>
            <w:del w:id="386"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0</w:delText>
              </w:r>
            </w:del>
          </w:p>
        </w:tc>
        <w:tc>
          <w:tcPr>
            <w:tcW w:w="427" w:type="dxa"/>
            <w:vAlign w:val="center"/>
          </w:tcPr>
          <w:p w14:paraId="0E359850" w14:textId="7F8FC2D8" w:rsidR="00F42EFA" w:rsidRPr="00461129" w:rsidDel="00E66EA2" w:rsidRDefault="00F42EFA">
            <w:pPr>
              <w:pStyle w:val="Text"/>
              <w:rPr>
                <w:del w:id="387" w:author="Author"/>
                <w:rFonts w:ascii="Arial" w:eastAsia="Arial" w:hAnsi="Arial" w:cs="Arial"/>
                <w:sz w:val="16"/>
                <w:szCs w:val="16"/>
                <w:lang w:val="hr-HR"/>
              </w:rPr>
              <w:pPrChange w:id="388" w:author="Prugovecki, Eleonora (Ext)" w:date="2025-02-25T11:03:00Z">
                <w:pPr>
                  <w:spacing w:before="1"/>
                  <w:ind w:left="20" w:right="-20"/>
                  <w:jc w:val="center"/>
                </w:pPr>
              </w:pPrChange>
            </w:pPr>
            <w:del w:id="389"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2</w:delText>
              </w:r>
            </w:del>
          </w:p>
        </w:tc>
        <w:tc>
          <w:tcPr>
            <w:tcW w:w="427" w:type="dxa"/>
            <w:vAlign w:val="center"/>
          </w:tcPr>
          <w:p w14:paraId="0E359851" w14:textId="6136C75E" w:rsidR="00F42EFA" w:rsidRPr="00461129" w:rsidDel="00E66EA2" w:rsidRDefault="00F42EFA">
            <w:pPr>
              <w:pStyle w:val="Text"/>
              <w:rPr>
                <w:del w:id="390" w:author="Author"/>
                <w:rFonts w:ascii="Arial" w:eastAsia="Arial" w:hAnsi="Arial" w:cs="Arial"/>
                <w:sz w:val="16"/>
                <w:szCs w:val="16"/>
                <w:lang w:val="hr-HR"/>
              </w:rPr>
              <w:pPrChange w:id="391" w:author="Prugovecki, Eleonora (Ext)" w:date="2025-02-25T11:03:00Z">
                <w:pPr>
                  <w:spacing w:before="1"/>
                  <w:ind w:left="20" w:right="-20"/>
                  <w:jc w:val="center"/>
                </w:pPr>
              </w:pPrChange>
            </w:pPr>
            <w:del w:id="392"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4</w:delText>
              </w:r>
            </w:del>
          </w:p>
        </w:tc>
        <w:tc>
          <w:tcPr>
            <w:tcW w:w="427" w:type="dxa"/>
            <w:vAlign w:val="center"/>
          </w:tcPr>
          <w:p w14:paraId="0E359852" w14:textId="343CECBC" w:rsidR="00F42EFA" w:rsidRPr="00461129" w:rsidDel="00E66EA2" w:rsidRDefault="00F42EFA">
            <w:pPr>
              <w:pStyle w:val="Text"/>
              <w:rPr>
                <w:del w:id="393" w:author="Author"/>
                <w:rFonts w:ascii="Arial" w:eastAsia="Arial" w:hAnsi="Arial" w:cs="Arial"/>
                <w:spacing w:val="-1"/>
                <w:sz w:val="16"/>
                <w:szCs w:val="16"/>
                <w:lang w:val="hr-HR"/>
              </w:rPr>
              <w:pPrChange w:id="394" w:author="Prugovecki, Eleonora (Ext)" w:date="2025-02-25T11:03:00Z">
                <w:pPr>
                  <w:spacing w:before="1"/>
                  <w:ind w:left="20" w:right="-20"/>
                  <w:jc w:val="center"/>
                </w:pPr>
              </w:pPrChange>
            </w:pPr>
            <w:del w:id="395" w:author="Author">
              <w:r w:rsidRPr="00461129" w:rsidDel="00E66EA2">
                <w:rPr>
                  <w:rFonts w:ascii="Arial" w:eastAsia="Arial" w:hAnsi="Arial" w:cs="Arial"/>
                  <w:spacing w:val="-1"/>
                  <w:sz w:val="16"/>
                  <w:szCs w:val="16"/>
                  <w:lang w:val="hr-HR"/>
                </w:rPr>
                <w:delText>16</w:delText>
              </w:r>
            </w:del>
          </w:p>
        </w:tc>
        <w:tc>
          <w:tcPr>
            <w:tcW w:w="427" w:type="dxa"/>
            <w:vAlign w:val="center"/>
          </w:tcPr>
          <w:p w14:paraId="0E359853" w14:textId="20399E0C" w:rsidR="00F42EFA" w:rsidRPr="00461129" w:rsidDel="00E66EA2" w:rsidRDefault="00F42EFA">
            <w:pPr>
              <w:pStyle w:val="Text"/>
              <w:rPr>
                <w:del w:id="396" w:author="Author"/>
                <w:rFonts w:ascii="Arial" w:eastAsia="Arial" w:hAnsi="Arial" w:cs="Arial"/>
                <w:spacing w:val="-1"/>
                <w:sz w:val="16"/>
                <w:szCs w:val="16"/>
                <w:lang w:val="hr-HR"/>
              </w:rPr>
              <w:pPrChange w:id="397" w:author="Prugovecki, Eleonora (Ext)" w:date="2025-02-25T11:03:00Z">
                <w:pPr>
                  <w:spacing w:before="1"/>
                  <w:ind w:left="162" w:right="-20"/>
                </w:pPr>
              </w:pPrChange>
            </w:pPr>
            <w:del w:id="398" w:author="Author">
              <w:r w:rsidRPr="00461129" w:rsidDel="00E66EA2">
                <w:rPr>
                  <w:rFonts w:ascii="Arial" w:eastAsia="Arial" w:hAnsi="Arial" w:cs="Arial"/>
                  <w:spacing w:val="-1"/>
                  <w:sz w:val="16"/>
                  <w:szCs w:val="16"/>
                  <w:lang w:val="hr-HR"/>
                </w:rPr>
                <w:delText>18</w:delText>
              </w:r>
            </w:del>
          </w:p>
        </w:tc>
        <w:tc>
          <w:tcPr>
            <w:tcW w:w="427" w:type="dxa"/>
            <w:vAlign w:val="center"/>
          </w:tcPr>
          <w:p w14:paraId="0E359854" w14:textId="7E61022E" w:rsidR="00F42EFA" w:rsidRPr="00461129" w:rsidDel="00E66EA2" w:rsidRDefault="00F42EFA">
            <w:pPr>
              <w:pStyle w:val="Text"/>
              <w:rPr>
                <w:del w:id="399" w:author="Author"/>
                <w:rFonts w:ascii="Arial" w:eastAsia="Arial" w:hAnsi="Arial" w:cs="Arial"/>
                <w:sz w:val="16"/>
                <w:szCs w:val="16"/>
                <w:lang w:val="hr-HR"/>
              </w:rPr>
              <w:pPrChange w:id="400" w:author="Prugovecki, Eleonora (Ext)" w:date="2025-02-25T11:03:00Z">
                <w:pPr>
                  <w:spacing w:before="1"/>
                  <w:ind w:left="162" w:right="-20"/>
                </w:pPr>
              </w:pPrChange>
            </w:pPr>
            <w:del w:id="401"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0</w:delText>
              </w:r>
            </w:del>
          </w:p>
        </w:tc>
        <w:tc>
          <w:tcPr>
            <w:tcW w:w="427" w:type="dxa"/>
            <w:vAlign w:val="center"/>
          </w:tcPr>
          <w:p w14:paraId="0E359855" w14:textId="25D9FAB5" w:rsidR="00F42EFA" w:rsidRPr="00461129" w:rsidDel="00E66EA2" w:rsidRDefault="00F42EFA">
            <w:pPr>
              <w:pStyle w:val="Text"/>
              <w:rPr>
                <w:del w:id="402" w:author="Author"/>
                <w:rFonts w:ascii="Arial" w:eastAsia="Arial" w:hAnsi="Arial" w:cs="Arial"/>
                <w:sz w:val="16"/>
                <w:szCs w:val="16"/>
                <w:lang w:val="hr-HR"/>
              </w:rPr>
              <w:pPrChange w:id="403" w:author="Prugovecki, Eleonora (Ext)" w:date="2025-02-25T11:03:00Z">
                <w:pPr>
                  <w:spacing w:before="1"/>
                  <w:ind w:left="162" w:right="-20"/>
                </w:pPr>
              </w:pPrChange>
            </w:pPr>
            <w:del w:id="404"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2</w:delText>
              </w:r>
            </w:del>
          </w:p>
        </w:tc>
        <w:tc>
          <w:tcPr>
            <w:tcW w:w="427" w:type="dxa"/>
            <w:vAlign w:val="center"/>
          </w:tcPr>
          <w:p w14:paraId="0E359856" w14:textId="3D68F9FF" w:rsidR="00F42EFA" w:rsidRPr="00461129" w:rsidDel="00E66EA2" w:rsidRDefault="00F42EFA">
            <w:pPr>
              <w:pStyle w:val="Text"/>
              <w:rPr>
                <w:del w:id="405" w:author="Author"/>
                <w:rFonts w:ascii="Arial" w:eastAsia="Arial" w:hAnsi="Arial" w:cs="Arial"/>
                <w:sz w:val="16"/>
                <w:szCs w:val="16"/>
                <w:lang w:val="hr-HR"/>
              </w:rPr>
              <w:pPrChange w:id="406" w:author="Prugovecki, Eleonora (Ext)" w:date="2025-02-25T11:03:00Z">
                <w:pPr>
                  <w:spacing w:before="1"/>
                  <w:ind w:left="162" w:right="-20"/>
                </w:pPr>
              </w:pPrChange>
            </w:pPr>
            <w:del w:id="407"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4</w:delText>
              </w:r>
            </w:del>
          </w:p>
        </w:tc>
        <w:tc>
          <w:tcPr>
            <w:tcW w:w="427" w:type="dxa"/>
            <w:vAlign w:val="center"/>
          </w:tcPr>
          <w:p w14:paraId="0E359857" w14:textId="409EDC99" w:rsidR="00F42EFA" w:rsidRPr="00461129" w:rsidDel="00E66EA2" w:rsidRDefault="00F42EFA">
            <w:pPr>
              <w:pStyle w:val="Text"/>
              <w:rPr>
                <w:del w:id="408" w:author="Author"/>
                <w:rFonts w:ascii="Arial" w:eastAsia="Arial" w:hAnsi="Arial" w:cs="Arial"/>
                <w:sz w:val="16"/>
                <w:szCs w:val="16"/>
                <w:lang w:val="hr-HR"/>
              </w:rPr>
              <w:pPrChange w:id="409" w:author="Prugovecki, Eleonora (Ext)" w:date="2025-02-25T11:03:00Z">
                <w:pPr>
                  <w:spacing w:before="1"/>
                  <w:ind w:left="162" w:right="-20"/>
                </w:pPr>
              </w:pPrChange>
            </w:pPr>
            <w:del w:id="410"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6</w:delText>
              </w:r>
            </w:del>
          </w:p>
        </w:tc>
        <w:tc>
          <w:tcPr>
            <w:tcW w:w="427" w:type="dxa"/>
            <w:vAlign w:val="center"/>
          </w:tcPr>
          <w:p w14:paraId="0E359858" w14:textId="2D4AB7C2" w:rsidR="00F42EFA" w:rsidRPr="00461129" w:rsidDel="00E66EA2" w:rsidRDefault="00F42EFA">
            <w:pPr>
              <w:pStyle w:val="Text"/>
              <w:rPr>
                <w:del w:id="411" w:author="Author"/>
                <w:rFonts w:ascii="Arial" w:eastAsia="Arial" w:hAnsi="Arial" w:cs="Arial"/>
                <w:sz w:val="16"/>
                <w:szCs w:val="16"/>
                <w:lang w:val="hr-HR"/>
              </w:rPr>
              <w:pPrChange w:id="412" w:author="Prugovecki, Eleonora (Ext)" w:date="2025-02-25T11:03:00Z">
                <w:pPr>
                  <w:spacing w:before="1"/>
                  <w:ind w:left="162" w:right="-20"/>
                </w:pPr>
              </w:pPrChange>
            </w:pPr>
            <w:del w:id="413"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8</w:delText>
              </w:r>
            </w:del>
          </w:p>
        </w:tc>
        <w:tc>
          <w:tcPr>
            <w:tcW w:w="427" w:type="dxa"/>
            <w:vAlign w:val="center"/>
          </w:tcPr>
          <w:p w14:paraId="0E359859" w14:textId="33426A96" w:rsidR="00F42EFA" w:rsidRPr="00461129" w:rsidDel="00E66EA2" w:rsidRDefault="00F42EFA">
            <w:pPr>
              <w:pStyle w:val="Text"/>
              <w:rPr>
                <w:del w:id="414" w:author="Author"/>
                <w:rFonts w:ascii="Arial" w:eastAsia="Arial" w:hAnsi="Arial" w:cs="Arial"/>
                <w:sz w:val="16"/>
                <w:szCs w:val="16"/>
                <w:lang w:val="hr-HR"/>
              </w:rPr>
              <w:pPrChange w:id="415" w:author="Prugovecki, Eleonora (Ext)" w:date="2025-02-25T11:03:00Z">
                <w:pPr>
                  <w:spacing w:before="1"/>
                  <w:ind w:left="162" w:right="-20"/>
                </w:pPr>
              </w:pPrChange>
            </w:pPr>
            <w:del w:id="416" w:author="Author">
              <w:r w:rsidRPr="00461129" w:rsidDel="00E66EA2">
                <w:rPr>
                  <w:rFonts w:ascii="Arial" w:eastAsia="Arial" w:hAnsi="Arial" w:cs="Arial"/>
                  <w:spacing w:val="-1"/>
                  <w:sz w:val="16"/>
                  <w:szCs w:val="16"/>
                  <w:lang w:val="hr-HR"/>
                </w:rPr>
                <w:delText>3</w:delText>
              </w:r>
              <w:r w:rsidRPr="00461129" w:rsidDel="00E66EA2">
                <w:rPr>
                  <w:rFonts w:ascii="Arial" w:eastAsia="Arial" w:hAnsi="Arial" w:cs="Arial"/>
                  <w:sz w:val="16"/>
                  <w:szCs w:val="16"/>
                  <w:lang w:val="hr-HR"/>
                </w:rPr>
                <w:delText>0</w:delText>
              </w:r>
            </w:del>
          </w:p>
        </w:tc>
        <w:tc>
          <w:tcPr>
            <w:tcW w:w="427" w:type="dxa"/>
            <w:vAlign w:val="center"/>
          </w:tcPr>
          <w:p w14:paraId="0E35985A" w14:textId="6265F613" w:rsidR="00F42EFA" w:rsidRPr="00461129" w:rsidDel="00E66EA2" w:rsidRDefault="00F42EFA">
            <w:pPr>
              <w:pStyle w:val="Text"/>
              <w:rPr>
                <w:del w:id="417" w:author="Author"/>
                <w:rFonts w:ascii="Arial" w:eastAsia="Arial" w:hAnsi="Arial" w:cs="Arial"/>
                <w:sz w:val="16"/>
                <w:szCs w:val="16"/>
                <w:lang w:val="hr-HR"/>
              </w:rPr>
              <w:pPrChange w:id="418" w:author="Prugovecki, Eleonora (Ext)" w:date="2025-02-25T11:03:00Z">
                <w:pPr>
                  <w:spacing w:before="1"/>
                  <w:ind w:left="162" w:right="-20"/>
                </w:pPr>
              </w:pPrChange>
            </w:pPr>
            <w:del w:id="419" w:author="Author">
              <w:r w:rsidRPr="00461129" w:rsidDel="00E66EA2">
                <w:rPr>
                  <w:rFonts w:ascii="Arial" w:eastAsia="Arial" w:hAnsi="Arial" w:cs="Arial"/>
                  <w:spacing w:val="-1"/>
                  <w:sz w:val="16"/>
                  <w:szCs w:val="16"/>
                  <w:lang w:val="hr-HR"/>
                </w:rPr>
                <w:delText>3</w:delText>
              </w:r>
              <w:r w:rsidRPr="00461129" w:rsidDel="00E66EA2">
                <w:rPr>
                  <w:rFonts w:ascii="Arial" w:eastAsia="Arial" w:hAnsi="Arial" w:cs="Arial"/>
                  <w:sz w:val="16"/>
                  <w:szCs w:val="16"/>
                  <w:lang w:val="hr-HR"/>
                </w:rPr>
                <w:delText>2</w:delText>
              </w:r>
            </w:del>
          </w:p>
        </w:tc>
        <w:tc>
          <w:tcPr>
            <w:tcW w:w="427" w:type="dxa"/>
            <w:vAlign w:val="center"/>
          </w:tcPr>
          <w:p w14:paraId="0E35985B" w14:textId="0847486E" w:rsidR="00F42EFA" w:rsidRPr="00461129" w:rsidDel="00E66EA2" w:rsidRDefault="00F42EFA">
            <w:pPr>
              <w:pStyle w:val="Text"/>
              <w:rPr>
                <w:del w:id="420" w:author="Author"/>
                <w:rFonts w:ascii="Arial" w:eastAsia="Arial" w:hAnsi="Arial" w:cs="Arial"/>
                <w:sz w:val="16"/>
                <w:szCs w:val="16"/>
                <w:lang w:val="hr-HR"/>
              </w:rPr>
              <w:pPrChange w:id="421" w:author="Prugovecki, Eleonora (Ext)" w:date="2025-02-25T11:03:00Z">
                <w:pPr>
                  <w:spacing w:before="1"/>
                  <w:ind w:left="162" w:right="-20"/>
                </w:pPr>
              </w:pPrChange>
            </w:pPr>
            <w:del w:id="422" w:author="Author">
              <w:r w:rsidRPr="00461129" w:rsidDel="00E66EA2">
                <w:rPr>
                  <w:rFonts w:ascii="Arial" w:eastAsia="Arial" w:hAnsi="Arial" w:cs="Arial"/>
                  <w:spacing w:val="-1"/>
                  <w:sz w:val="16"/>
                  <w:szCs w:val="16"/>
                  <w:lang w:val="hr-HR"/>
                </w:rPr>
                <w:delText>3</w:delText>
              </w:r>
              <w:r w:rsidRPr="00461129" w:rsidDel="00E66EA2">
                <w:rPr>
                  <w:rFonts w:ascii="Arial" w:eastAsia="Arial" w:hAnsi="Arial" w:cs="Arial"/>
                  <w:sz w:val="16"/>
                  <w:szCs w:val="16"/>
                  <w:lang w:val="hr-HR"/>
                </w:rPr>
                <w:delText>4</w:delText>
              </w:r>
            </w:del>
          </w:p>
        </w:tc>
      </w:tr>
      <w:tr w:rsidR="00F42EFA" w:rsidRPr="00461129" w:rsidDel="00E66EA2" w14:paraId="0E359870" w14:textId="50C57429" w:rsidTr="008B1187">
        <w:trPr>
          <w:gridAfter w:val="1"/>
          <w:wAfter w:w="8" w:type="dxa"/>
          <w:trHeight w:hRule="exact" w:val="317"/>
          <w:del w:id="423" w:author="Author"/>
        </w:trPr>
        <w:tc>
          <w:tcPr>
            <w:tcW w:w="1302" w:type="dxa"/>
            <w:vAlign w:val="center"/>
          </w:tcPr>
          <w:p w14:paraId="0E35985D" w14:textId="65C417F1" w:rsidR="00F42EFA" w:rsidRPr="00461129" w:rsidDel="00E66EA2" w:rsidRDefault="00F42EFA">
            <w:pPr>
              <w:pStyle w:val="Text"/>
              <w:rPr>
                <w:del w:id="424" w:author="Author"/>
                <w:rFonts w:ascii="Arial" w:eastAsia="Arial" w:hAnsi="Arial" w:cs="Arial"/>
                <w:sz w:val="16"/>
                <w:szCs w:val="16"/>
                <w:lang w:val="hr-HR"/>
              </w:rPr>
              <w:pPrChange w:id="425" w:author="Prugovecki, Eleonora (Ext)" w:date="2025-02-25T11:03:00Z">
                <w:pPr>
                  <w:spacing w:before="35"/>
                  <w:ind w:left="26" w:right="-20"/>
                </w:pPr>
              </w:pPrChange>
            </w:pPr>
            <w:del w:id="426" w:author="Author">
              <w:r w:rsidRPr="00461129" w:rsidDel="00E66EA2">
                <w:rPr>
                  <w:rFonts w:ascii="Arial" w:eastAsia="Arial" w:hAnsi="Arial" w:cs="Arial"/>
                  <w:spacing w:val="-1"/>
                  <w:sz w:val="16"/>
                  <w:szCs w:val="16"/>
                  <w:lang w:val="hr-HR"/>
                </w:rPr>
                <w:delText>Ceritinib</w:delText>
              </w:r>
              <w:r w:rsidRPr="00461129" w:rsidDel="00E66EA2">
                <w:rPr>
                  <w:rFonts w:ascii="Arial" w:hAnsi="Arial" w:cs="Arial"/>
                  <w:spacing w:val="4"/>
                  <w:sz w:val="16"/>
                  <w:szCs w:val="16"/>
                  <w:lang w:val="hr-HR"/>
                </w:rPr>
                <w:delText xml:space="preserve"> </w:delText>
              </w:r>
              <w:r w:rsidRPr="00461129" w:rsidDel="00E66EA2">
                <w:rPr>
                  <w:rFonts w:ascii="Arial" w:eastAsia="Arial" w:hAnsi="Arial" w:cs="Arial"/>
                  <w:spacing w:val="-1"/>
                  <w:sz w:val="16"/>
                  <w:szCs w:val="16"/>
                  <w:lang w:val="hr-HR"/>
                </w:rPr>
                <w:delText>75</w:delText>
              </w:r>
              <w:r w:rsidRPr="00461129" w:rsidDel="00E66EA2">
                <w:rPr>
                  <w:rFonts w:ascii="Arial" w:eastAsia="Arial" w:hAnsi="Arial" w:cs="Arial"/>
                  <w:sz w:val="16"/>
                  <w:szCs w:val="16"/>
                  <w:lang w:val="hr-HR"/>
                </w:rPr>
                <w:delText>0 </w:delText>
              </w:r>
              <w:r w:rsidRPr="00461129" w:rsidDel="00E66EA2">
                <w:rPr>
                  <w:rFonts w:ascii="Arial" w:eastAsia="Arial" w:hAnsi="Arial" w:cs="Arial"/>
                  <w:spacing w:val="3"/>
                  <w:sz w:val="16"/>
                  <w:szCs w:val="16"/>
                  <w:lang w:val="hr-HR"/>
                </w:rPr>
                <w:delText>m</w:delText>
              </w:r>
              <w:r w:rsidRPr="00461129" w:rsidDel="00E66EA2">
                <w:rPr>
                  <w:rFonts w:ascii="Arial" w:eastAsia="Arial" w:hAnsi="Arial" w:cs="Arial"/>
                  <w:sz w:val="16"/>
                  <w:szCs w:val="16"/>
                  <w:lang w:val="hr-HR"/>
                </w:rPr>
                <w:delText>g</w:delText>
              </w:r>
            </w:del>
          </w:p>
        </w:tc>
        <w:tc>
          <w:tcPr>
            <w:tcW w:w="406" w:type="dxa"/>
            <w:vAlign w:val="center"/>
          </w:tcPr>
          <w:p w14:paraId="0E35985E" w14:textId="45B7F43A" w:rsidR="00F42EFA" w:rsidRPr="00461129" w:rsidDel="00E66EA2" w:rsidRDefault="00F42EFA">
            <w:pPr>
              <w:pStyle w:val="Text"/>
              <w:rPr>
                <w:del w:id="427" w:author="Author"/>
                <w:rFonts w:ascii="Arial" w:eastAsia="Arial" w:hAnsi="Arial" w:cs="Arial"/>
                <w:sz w:val="16"/>
                <w:szCs w:val="16"/>
                <w:lang w:val="hr-HR"/>
              </w:rPr>
              <w:pPrChange w:id="428" w:author="Prugovecki, Eleonora (Ext)" w:date="2025-02-25T11:03:00Z">
                <w:pPr>
                  <w:tabs>
                    <w:tab w:val="left" w:pos="780"/>
                    <w:tab w:val="left" w:pos="1460"/>
                  </w:tabs>
                  <w:spacing w:before="35"/>
                  <w:ind w:left="20" w:right="-20"/>
                  <w:jc w:val="center"/>
                </w:pPr>
              </w:pPrChange>
            </w:pPr>
            <w:del w:id="429" w:author="Author">
              <w:r w:rsidRPr="00461129" w:rsidDel="00E66EA2">
                <w:rPr>
                  <w:rFonts w:ascii="Arial" w:eastAsia="Arial" w:hAnsi="Arial" w:cs="Arial"/>
                  <w:spacing w:val="-1"/>
                  <w:sz w:val="16"/>
                  <w:szCs w:val="16"/>
                  <w:lang w:val="hr-HR"/>
                </w:rPr>
                <w:delText>18</w:delText>
              </w:r>
              <w:r w:rsidRPr="00461129" w:rsidDel="00E66EA2">
                <w:rPr>
                  <w:rFonts w:ascii="Arial" w:eastAsia="Arial" w:hAnsi="Arial" w:cs="Arial"/>
                  <w:sz w:val="16"/>
                  <w:szCs w:val="16"/>
                  <w:lang w:val="hr-HR"/>
                </w:rPr>
                <w:delText>9</w:delText>
              </w:r>
            </w:del>
          </w:p>
        </w:tc>
        <w:tc>
          <w:tcPr>
            <w:tcW w:w="427" w:type="dxa"/>
            <w:vAlign w:val="center"/>
          </w:tcPr>
          <w:p w14:paraId="0E35985F" w14:textId="3FD49281" w:rsidR="00F42EFA" w:rsidRPr="00461129" w:rsidDel="00E66EA2" w:rsidRDefault="00F42EFA">
            <w:pPr>
              <w:pStyle w:val="Text"/>
              <w:rPr>
                <w:del w:id="430" w:author="Author"/>
                <w:rFonts w:ascii="Arial" w:eastAsia="Arial" w:hAnsi="Arial" w:cs="Arial"/>
                <w:spacing w:val="-1"/>
                <w:sz w:val="16"/>
                <w:szCs w:val="16"/>
                <w:lang w:val="hr-HR"/>
              </w:rPr>
              <w:pPrChange w:id="431" w:author="Prugovecki, Eleonora (Ext)" w:date="2025-02-25T11:03:00Z">
                <w:pPr>
                  <w:spacing w:before="35"/>
                  <w:ind w:left="20" w:right="-20"/>
                  <w:jc w:val="center"/>
                </w:pPr>
              </w:pPrChange>
            </w:pPr>
            <w:del w:id="432" w:author="Author">
              <w:r w:rsidRPr="00461129" w:rsidDel="00E66EA2">
                <w:rPr>
                  <w:rFonts w:ascii="Arial" w:eastAsia="Arial" w:hAnsi="Arial" w:cs="Arial"/>
                  <w:spacing w:val="-1"/>
                  <w:sz w:val="16"/>
                  <w:szCs w:val="16"/>
                  <w:lang w:val="hr-HR"/>
                </w:rPr>
                <w:delText>180</w:delText>
              </w:r>
            </w:del>
          </w:p>
        </w:tc>
        <w:tc>
          <w:tcPr>
            <w:tcW w:w="427" w:type="dxa"/>
            <w:vAlign w:val="center"/>
          </w:tcPr>
          <w:p w14:paraId="0E359860" w14:textId="35D94008" w:rsidR="00F42EFA" w:rsidRPr="00461129" w:rsidDel="00E66EA2" w:rsidRDefault="00F42EFA">
            <w:pPr>
              <w:pStyle w:val="Text"/>
              <w:rPr>
                <w:del w:id="433" w:author="Author"/>
                <w:rFonts w:ascii="Arial" w:eastAsia="Arial" w:hAnsi="Arial" w:cs="Arial"/>
                <w:spacing w:val="-1"/>
                <w:sz w:val="16"/>
                <w:szCs w:val="16"/>
                <w:lang w:val="hr-HR"/>
              </w:rPr>
              <w:pPrChange w:id="434" w:author="Prugovecki, Eleonora (Ext)" w:date="2025-02-25T11:03:00Z">
                <w:pPr>
                  <w:spacing w:before="35"/>
                  <w:ind w:left="20" w:right="-20"/>
                  <w:jc w:val="center"/>
                </w:pPr>
              </w:pPrChange>
            </w:pPr>
            <w:del w:id="435" w:author="Author">
              <w:r w:rsidRPr="00461129" w:rsidDel="00E66EA2">
                <w:rPr>
                  <w:rFonts w:ascii="Arial" w:eastAsia="Arial" w:hAnsi="Arial" w:cs="Arial"/>
                  <w:spacing w:val="-1"/>
                  <w:sz w:val="16"/>
                  <w:szCs w:val="16"/>
                  <w:lang w:val="hr-HR"/>
                </w:rPr>
                <w:delText>175</w:delText>
              </w:r>
            </w:del>
          </w:p>
        </w:tc>
        <w:tc>
          <w:tcPr>
            <w:tcW w:w="427" w:type="dxa"/>
            <w:vAlign w:val="center"/>
          </w:tcPr>
          <w:p w14:paraId="0E359861" w14:textId="6B2B92FE" w:rsidR="00F42EFA" w:rsidRPr="00461129" w:rsidDel="00E66EA2" w:rsidRDefault="00F42EFA">
            <w:pPr>
              <w:pStyle w:val="Text"/>
              <w:rPr>
                <w:del w:id="436" w:author="Author"/>
                <w:rFonts w:ascii="Arial" w:eastAsia="Arial" w:hAnsi="Arial" w:cs="Arial"/>
                <w:sz w:val="16"/>
                <w:szCs w:val="16"/>
                <w:lang w:val="hr-HR"/>
              </w:rPr>
              <w:pPrChange w:id="437" w:author="Prugovecki, Eleonora (Ext)" w:date="2025-02-25T11:03:00Z">
                <w:pPr>
                  <w:spacing w:before="35"/>
                  <w:ind w:left="20" w:right="-20"/>
                  <w:jc w:val="center"/>
                </w:pPr>
              </w:pPrChange>
            </w:pPr>
            <w:del w:id="438" w:author="Author">
              <w:r w:rsidRPr="00461129" w:rsidDel="00E66EA2">
                <w:rPr>
                  <w:rFonts w:ascii="Arial" w:eastAsia="Arial" w:hAnsi="Arial" w:cs="Arial"/>
                  <w:spacing w:val="-1"/>
                  <w:sz w:val="16"/>
                  <w:szCs w:val="16"/>
                  <w:lang w:val="hr-HR"/>
                </w:rPr>
                <w:delText>17</w:delText>
              </w:r>
              <w:r w:rsidRPr="00461129" w:rsidDel="00E66EA2">
                <w:rPr>
                  <w:rFonts w:ascii="Arial" w:eastAsia="Arial" w:hAnsi="Arial" w:cs="Arial"/>
                  <w:sz w:val="16"/>
                  <w:szCs w:val="16"/>
                  <w:lang w:val="hr-HR"/>
                </w:rPr>
                <w:delText>1</w:delText>
              </w:r>
            </w:del>
          </w:p>
        </w:tc>
        <w:tc>
          <w:tcPr>
            <w:tcW w:w="427" w:type="dxa"/>
            <w:vAlign w:val="center"/>
          </w:tcPr>
          <w:p w14:paraId="0E359862" w14:textId="326F5B29" w:rsidR="00F42EFA" w:rsidRPr="00461129" w:rsidDel="00E66EA2" w:rsidRDefault="00F42EFA">
            <w:pPr>
              <w:pStyle w:val="Text"/>
              <w:rPr>
                <w:del w:id="439" w:author="Author"/>
                <w:rFonts w:ascii="Arial" w:eastAsia="Arial" w:hAnsi="Arial" w:cs="Arial"/>
                <w:sz w:val="16"/>
                <w:szCs w:val="16"/>
                <w:lang w:val="hr-HR"/>
              </w:rPr>
              <w:pPrChange w:id="440" w:author="Prugovecki, Eleonora (Ext)" w:date="2025-02-25T11:03:00Z">
                <w:pPr>
                  <w:spacing w:before="35"/>
                  <w:ind w:left="20" w:right="-20"/>
                  <w:jc w:val="center"/>
                </w:pPr>
              </w:pPrChange>
            </w:pPr>
            <w:del w:id="441" w:author="Author">
              <w:r w:rsidRPr="00461129" w:rsidDel="00E66EA2">
                <w:rPr>
                  <w:rFonts w:ascii="Arial" w:eastAsia="Arial" w:hAnsi="Arial" w:cs="Arial"/>
                  <w:spacing w:val="-1"/>
                  <w:sz w:val="16"/>
                  <w:szCs w:val="16"/>
                  <w:lang w:val="hr-HR"/>
                </w:rPr>
                <w:delText>16</w:delText>
              </w:r>
              <w:r w:rsidRPr="00461129" w:rsidDel="00E66EA2">
                <w:rPr>
                  <w:rFonts w:ascii="Arial" w:eastAsia="Arial" w:hAnsi="Arial" w:cs="Arial"/>
                  <w:sz w:val="16"/>
                  <w:szCs w:val="16"/>
                  <w:lang w:val="hr-HR"/>
                </w:rPr>
                <w:delText>5</w:delText>
              </w:r>
            </w:del>
          </w:p>
        </w:tc>
        <w:tc>
          <w:tcPr>
            <w:tcW w:w="427" w:type="dxa"/>
            <w:vAlign w:val="center"/>
          </w:tcPr>
          <w:p w14:paraId="0E359863" w14:textId="6C049E12" w:rsidR="00F42EFA" w:rsidRPr="00461129" w:rsidDel="00E66EA2" w:rsidRDefault="00F42EFA">
            <w:pPr>
              <w:pStyle w:val="Text"/>
              <w:rPr>
                <w:del w:id="442" w:author="Author"/>
                <w:rFonts w:ascii="Arial" w:eastAsia="Arial" w:hAnsi="Arial" w:cs="Arial"/>
                <w:sz w:val="16"/>
                <w:szCs w:val="16"/>
                <w:lang w:val="hr-HR"/>
              </w:rPr>
              <w:pPrChange w:id="443" w:author="Prugovecki, Eleonora (Ext)" w:date="2025-02-25T11:03:00Z">
                <w:pPr>
                  <w:spacing w:before="35"/>
                  <w:ind w:left="20" w:right="-20"/>
                  <w:jc w:val="center"/>
                </w:pPr>
              </w:pPrChange>
            </w:pPr>
            <w:del w:id="444" w:author="Author">
              <w:r w:rsidRPr="00461129" w:rsidDel="00E66EA2">
                <w:rPr>
                  <w:rFonts w:ascii="Arial" w:eastAsia="Arial" w:hAnsi="Arial" w:cs="Arial"/>
                  <w:spacing w:val="-1"/>
                  <w:sz w:val="16"/>
                  <w:szCs w:val="16"/>
                  <w:lang w:val="hr-HR"/>
                </w:rPr>
                <w:delText>15</w:delText>
              </w:r>
              <w:r w:rsidRPr="00461129" w:rsidDel="00E66EA2">
                <w:rPr>
                  <w:rFonts w:ascii="Arial" w:eastAsia="Arial" w:hAnsi="Arial" w:cs="Arial"/>
                  <w:sz w:val="16"/>
                  <w:szCs w:val="16"/>
                  <w:lang w:val="hr-HR"/>
                </w:rPr>
                <w:delText>5</w:delText>
              </w:r>
            </w:del>
          </w:p>
        </w:tc>
        <w:tc>
          <w:tcPr>
            <w:tcW w:w="427" w:type="dxa"/>
            <w:vAlign w:val="center"/>
          </w:tcPr>
          <w:p w14:paraId="0E359864" w14:textId="5F01532A" w:rsidR="00F42EFA" w:rsidRPr="00461129" w:rsidDel="00E66EA2" w:rsidRDefault="00F42EFA">
            <w:pPr>
              <w:pStyle w:val="Text"/>
              <w:rPr>
                <w:del w:id="445" w:author="Author"/>
                <w:rFonts w:ascii="Arial" w:eastAsia="Arial" w:hAnsi="Arial" w:cs="Arial"/>
                <w:sz w:val="16"/>
                <w:szCs w:val="16"/>
                <w:lang w:val="hr-HR"/>
              </w:rPr>
              <w:pPrChange w:id="446" w:author="Prugovecki, Eleonora (Ext)" w:date="2025-02-25T11:03:00Z">
                <w:pPr>
                  <w:spacing w:before="35"/>
                  <w:ind w:left="20" w:right="-20"/>
                  <w:jc w:val="center"/>
                </w:pPr>
              </w:pPrChange>
            </w:pPr>
            <w:del w:id="447" w:author="Author">
              <w:r w:rsidRPr="00461129" w:rsidDel="00E66EA2">
                <w:rPr>
                  <w:rFonts w:ascii="Arial" w:eastAsia="Arial" w:hAnsi="Arial" w:cs="Arial"/>
                  <w:spacing w:val="-1"/>
                  <w:sz w:val="16"/>
                  <w:szCs w:val="16"/>
                  <w:lang w:val="hr-HR"/>
                </w:rPr>
                <w:delText>15</w:delText>
              </w:r>
              <w:r w:rsidRPr="00461129" w:rsidDel="00E66EA2">
                <w:rPr>
                  <w:rFonts w:ascii="Arial" w:eastAsia="Arial" w:hAnsi="Arial" w:cs="Arial"/>
                  <w:sz w:val="16"/>
                  <w:szCs w:val="16"/>
                  <w:lang w:val="hr-HR"/>
                </w:rPr>
                <w:delText>0</w:delText>
              </w:r>
            </w:del>
          </w:p>
        </w:tc>
        <w:tc>
          <w:tcPr>
            <w:tcW w:w="427" w:type="dxa"/>
            <w:vAlign w:val="center"/>
          </w:tcPr>
          <w:p w14:paraId="0E359865" w14:textId="50723CBD" w:rsidR="00F42EFA" w:rsidRPr="00461129" w:rsidDel="00E66EA2" w:rsidRDefault="00F42EFA">
            <w:pPr>
              <w:pStyle w:val="Text"/>
              <w:rPr>
                <w:del w:id="448" w:author="Author"/>
                <w:rFonts w:ascii="Arial" w:eastAsia="Arial" w:hAnsi="Arial" w:cs="Arial"/>
                <w:sz w:val="16"/>
                <w:szCs w:val="16"/>
                <w:lang w:val="hr-HR"/>
              </w:rPr>
              <w:pPrChange w:id="449" w:author="Prugovecki, Eleonora (Ext)" w:date="2025-02-25T11:03:00Z">
                <w:pPr>
                  <w:spacing w:before="35"/>
                  <w:ind w:left="20" w:right="-20"/>
                  <w:jc w:val="center"/>
                </w:pPr>
              </w:pPrChange>
            </w:pPr>
            <w:del w:id="450" w:author="Author">
              <w:r w:rsidRPr="00461129" w:rsidDel="00E66EA2">
                <w:rPr>
                  <w:rFonts w:ascii="Arial" w:eastAsia="Arial" w:hAnsi="Arial" w:cs="Arial"/>
                  <w:spacing w:val="-1"/>
                  <w:sz w:val="16"/>
                  <w:szCs w:val="16"/>
                  <w:lang w:val="hr-HR"/>
                </w:rPr>
                <w:delText>13</w:delText>
              </w:r>
              <w:r w:rsidRPr="00461129" w:rsidDel="00E66EA2">
                <w:rPr>
                  <w:rFonts w:ascii="Arial" w:eastAsia="Arial" w:hAnsi="Arial" w:cs="Arial"/>
                  <w:sz w:val="16"/>
                  <w:szCs w:val="16"/>
                  <w:lang w:val="hr-HR"/>
                </w:rPr>
                <w:delText>8</w:delText>
              </w:r>
            </w:del>
          </w:p>
        </w:tc>
        <w:tc>
          <w:tcPr>
            <w:tcW w:w="427" w:type="dxa"/>
            <w:vAlign w:val="center"/>
          </w:tcPr>
          <w:p w14:paraId="0E359866" w14:textId="59E7B4AE" w:rsidR="00F42EFA" w:rsidRPr="00461129" w:rsidDel="00E66EA2" w:rsidRDefault="00F42EFA">
            <w:pPr>
              <w:pStyle w:val="Text"/>
              <w:rPr>
                <w:del w:id="451" w:author="Author"/>
                <w:rFonts w:ascii="Arial" w:eastAsia="Arial" w:hAnsi="Arial" w:cs="Arial"/>
                <w:spacing w:val="-1"/>
                <w:sz w:val="16"/>
                <w:szCs w:val="16"/>
                <w:lang w:val="hr-HR"/>
              </w:rPr>
              <w:pPrChange w:id="452" w:author="Prugovecki, Eleonora (Ext)" w:date="2025-02-25T11:03:00Z">
                <w:pPr>
                  <w:spacing w:before="35"/>
                  <w:ind w:left="20" w:right="-20"/>
                  <w:jc w:val="center"/>
                </w:pPr>
              </w:pPrChange>
            </w:pPr>
            <w:del w:id="453" w:author="Author">
              <w:r w:rsidRPr="00461129" w:rsidDel="00E66EA2">
                <w:rPr>
                  <w:rFonts w:ascii="Arial" w:eastAsia="Arial" w:hAnsi="Arial" w:cs="Arial"/>
                  <w:spacing w:val="-1"/>
                  <w:sz w:val="16"/>
                  <w:szCs w:val="16"/>
                  <w:lang w:val="hr-HR"/>
                </w:rPr>
                <w:delText>103</w:delText>
              </w:r>
            </w:del>
          </w:p>
        </w:tc>
        <w:tc>
          <w:tcPr>
            <w:tcW w:w="427" w:type="dxa"/>
            <w:vAlign w:val="center"/>
          </w:tcPr>
          <w:p w14:paraId="0E359867" w14:textId="32B28B93" w:rsidR="00F42EFA" w:rsidRPr="00461129" w:rsidDel="00E66EA2" w:rsidRDefault="00F42EFA">
            <w:pPr>
              <w:pStyle w:val="Text"/>
              <w:rPr>
                <w:del w:id="454" w:author="Author"/>
                <w:rFonts w:ascii="Arial" w:eastAsia="Arial" w:hAnsi="Arial" w:cs="Arial"/>
                <w:spacing w:val="-1"/>
                <w:sz w:val="16"/>
                <w:szCs w:val="16"/>
                <w:lang w:val="hr-HR"/>
              </w:rPr>
              <w:pPrChange w:id="455" w:author="Prugovecki, Eleonora (Ext)" w:date="2025-02-25T11:03:00Z">
                <w:pPr>
                  <w:spacing w:before="35"/>
                  <w:ind w:left="162" w:right="-20"/>
                </w:pPr>
              </w:pPrChange>
            </w:pPr>
            <w:del w:id="456" w:author="Author">
              <w:r w:rsidRPr="00461129" w:rsidDel="00E66EA2">
                <w:rPr>
                  <w:rFonts w:ascii="Arial" w:eastAsia="Arial" w:hAnsi="Arial" w:cs="Arial"/>
                  <w:spacing w:val="-1"/>
                  <w:sz w:val="16"/>
                  <w:szCs w:val="16"/>
                  <w:lang w:val="hr-HR"/>
                </w:rPr>
                <w:delText>77</w:delText>
              </w:r>
            </w:del>
          </w:p>
        </w:tc>
        <w:tc>
          <w:tcPr>
            <w:tcW w:w="427" w:type="dxa"/>
            <w:vAlign w:val="center"/>
          </w:tcPr>
          <w:p w14:paraId="0E359868" w14:textId="3A9390EB" w:rsidR="00F42EFA" w:rsidRPr="00461129" w:rsidDel="00E66EA2" w:rsidRDefault="00F42EFA">
            <w:pPr>
              <w:pStyle w:val="Text"/>
              <w:rPr>
                <w:del w:id="457" w:author="Author"/>
                <w:rFonts w:ascii="Arial" w:eastAsia="Arial" w:hAnsi="Arial" w:cs="Arial"/>
                <w:sz w:val="16"/>
                <w:szCs w:val="16"/>
                <w:lang w:val="hr-HR"/>
              </w:rPr>
              <w:pPrChange w:id="458" w:author="Prugovecki, Eleonora (Ext)" w:date="2025-02-25T11:03:00Z">
                <w:pPr>
                  <w:spacing w:before="35"/>
                  <w:ind w:left="162" w:right="-20"/>
                </w:pPr>
              </w:pPrChange>
            </w:pPr>
            <w:del w:id="459" w:author="Author">
              <w:r w:rsidRPr="00461129" w:rsidDel="00E66EA2">
                <w:rPr>
                  <w:rFonts w:ascii="Arial" w:eastAsia="Arial" w:hAnsi="Arial" w:cs="Arial"/>
                  <w:spacing w:val="-1"/>
                  <w:sz w:val="16"/>
                  <w:szCs w:val="16"/>
                  <w:lang w:val="hr-HR"/>
                </w:rPr>
                <w:delText>5</w:delText>
              </w:r>
              <w:r w:rsidRPr="00461129" w:rsidDel="00E66EA2">
                <w:rPr>
                  <w:rFonts w:ascii="Arial" w:eastAsia="Arial" w:hAnsi="Arial" w:cs="Arial"/>
                  <w:sz w:val="16"/>
                  <w:szCs w:val="16"/>
                  <w:lang w:val="hr-HR"/>
                </w:rPr>
                <w:delText>6</w:delText>
              </w:r>
            </w:del>
          </w:p>
        </w:tc>
        <w:tc>
          <w:tcPr>
            <w:tcW w:w="427" w:type="dxa"/>
            <w:vAlign w:val="center"/>
          </w:tcPr>
          <w:p w14:paraId="0E359869" w14:textId="03223C04" w:rsidR="00F42EFA" w:rsidRPr="00461129" w:rsidDel="00E66EA2" w:rsidRDefault="00F42EFA">
            <w:pPr>
              <w:pStyle w:val="Text"/>
              <w:rPr>
                <w:del w:id="460" w:author="Author"/>
                <w:rFonts w:ascii="Arial" w:eastAsia="Arial" w:hAnsi="Arial" w:cs="Arial"/>
                <w:sz w:val="16"/>
                <w:szCs w:val="16"/>
                <w:lang w:val="hr-HR"/>
              </w:rPr>
              <w:pPrChange w:id="461" w:author="Prugovecki, Eleonora (Ext)" w:date="2025-02-25T11:03:00Z">
                <w:pPr>
                  <w:spacing w:before="35"/>
                  <w:ind w:left="162" w:right="-20"/>
                </w:pPr>
              </w:pPrChange>
            </w:pPr>
            <w:del w:id="462" w:author="Author">
              <w:r w:rsidRPr="00461129" w:rsidDel="00E66EA2">
                <w:rPr>
                  <w:rFonts w:ascii="Arial" w:eastAsia="Arial" w:hAnsi="Arial" w:cs="Arial"/>
                  <w:spacing w:val="-1"/>
                  <w:sz w:val="16"/>
                  <w:szCs w:val="16"/>
                  <w:lang w:val="hr-HR"/>
                </w:rPr>
                <w:delText>3</w:delText>
              </w:r>
              <w:r w:rsidRPr="00461129" w:rsidDel="00E66EA2">
                <w:rPr>
                  <w:rFonts w:ascii="Arial" w:eastAsia="Arial" w:hAnsi="Arial" w:cs="Arial"/>
                  <w:sz w:val="16"/>
                  <w:szCs w:val="16"/>
                  <w:lang w:val="hr-HR"/>
                </w:rPr>
                <w:delText>9</w:delText>
              </w:r>
            </w:del>
          </w:p>
        </w:tc>
        <w:tc>
          <w:tcPr>
            <w:tcW w:w="427" w:type="dxa"/>
            <w:vAlign w:val="center"/>
          </w:tcPr>
          <w:p w14:paraId="0E35986A" w14:textId="2D3C0657" w:rsidR="00F42EFA" w:rsidRPr="00461129" w:rsidDel="00E66EA2" w:rsidRDefault="00F42EFA">
            <w:pPr>
              <w:pStyle w:val="Text"/>
              <w:rPr>
                <w:del w:id="463" w:author="Author"/>
                <w:rFonts w:ascii="Arial" w:eastAsia="Arial" w:hAnsi="Arial" w:cs="Arial"/>
                <w:sz w:val="16"/>
                <w:szCs w:val="16"/>
                <w:lang w:val="hr-HR"/>
              </w:rPr>
              <w:pPrChange w:id="464" w:author="Prugovecki, Eleonora (Ext)" w:date="2025-02-25T11:03:00Z">
                <w:pPr>
                  <w:spacing w:before="35"/>
                  <w:ind w:left="162" w:right="-20"/>
                </w:pPr>
              </w:pPrChange>
            </w:pPr>
            <w:del w:id="465" w:author="Author">
              <w:r w:rsidRPr="00461129" w:rsidDel="00E66EA2">
                <w:rPr>
                  <w:rFonts w:ascii="Arial" w:eastAsia="Arial" w:hAnsi="Arial" w:cs="Arial"/>
                  <w:spacing w:val="-1"/>
                  <w:sz w:val="16"/>
                  <w:szCs w:val="16"/>
                  <w:lang w:val="hr-HR"/>
                </w:rPr>
                <w:delText>2</w:delText>
              </w:r>
              <w:r w:rsidRPr="00461129" w:rsidDel="00E66EA2">
                <w:rPr>
                  <w:rFonts w:ascii="Arial" w:eastAsia="Arial" w:hAnsi="Arial" w:cs="Arial"/>
                  <w:sz w:val="16"/>
                  <w:szCs w:val="16"/>
                  <w:lang w:val="hr-HR"/>
                </w:rPr>
                <w:delText>6</w:delText>
              </w:r>
            </w:del>
          </w:p>
        </w:tc>
        <w:tc>
          <w:tcPr>
            <w:tcW w:w="427" w:type="dxa"/>
            <w:vAlign w:val="center"/>
          </w:tcPr>
          <w:p w14:paraId="0E35986B" w14:textId="5D54BF88" w:rsidR="00F42EFA" w:rsidRPr="00461129" w:rsidDel="00E66EA2" w:rsidRDefault="00F42EFA">
            <w:pPr>
              <w:pStyle w:val="Text"/>
              <w:rPr>
                <w:del w:id="466" w:author="Author"/>
                <w:rFonts w:ascii="Arial" w:eastAsia="Arial" w:hAnsi="Arial" w:cs="Arial"/>
                <w:sz w:val="16"/>
                <w:szCs w:val="16"/>
                <w:lang w:val="hr-HR"/>
              </w:rPr>
              <w:pPrChange w:id="467" w:author="Prugovecki, Eleonora (Ext)" w:date="2025-02-25T11:03:00Z">
                <w:pPr>
                  <w:spacing w:before="35"/>
                  <w:ind w:left="162" w:right="-20"/>
                </w:pPr>
              </w:pPrChange>
            </w:pPr>
            <w:del w:id="468"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8</w:delText>
              </w:r>
            </w:del>
          </w:p>
        </w:tc>
        <w:tc>
          <w:tcPr>
            <w:tcW w:w="427" w:type="dxa"/>
            <w:vAlign w:val="center"/>
          </w:tcPr>
          <w:p w14:paraId="0E35986C" w14:textId="3EE7C384" w:rsidR="00F42EFA" w:rsidRPr="00461129" w:rsidDel="00E66EA2" w:rsidRDefault="00F42EFA">
            <w:pPr>
              <w:pStyle w:val="Text"/>
              <w:rPr>
                <w:del w:id="469" w:author="Author"/>
                <w:rFonts w:ascii="Arial" w:eastAsia="Arial" w:hAnsi="Arial" w:cs="Arial"/>
                <w:sz w:val="16"/>
                <w:szCs w:val="16"/>
                <w:lang w:val="hr-HR"/>
              </w:rPr>
              <w:pPrChange w:id="470" w:author="Prugovecki, Eleonora (Ext)" w:date="2025-02-25T11:03:00Z">
                <w:pPr>
                  <w:spacing w:before="35"/>
                  <w:ind w:left="162" w:right="185"/>
                </w:pPr>
              </w:pPrChange>
            </w:pPr>
            <w:del w:id="471" w:author="Author">
              <w:r w:rsidRPr="00461129" w:rsidDel="00E66EA2">
                <w:rPr>
                  <w:rFonts w:ascii="Arial" w:eastAsia="Arial" w:hAnsi="Arial" w:cs="Arial"/>
                  <w:sz w:val="16"/>
                  <w:szCs w:val="16"/>
                  <w:lang w:val="hr-HR"/>
                </w:rPr>
                <w:delText>6</w:delText>
              </w:r>
            </w:del>
          </w:p>
        </w:tc>
        <w:tc>
          <w:tcPr>
            <w:tcW w:w="427" w:type="dxa"/>
            <w:vAlign w:val="center"/>
          </w:tcPr>
          <w:p w14:paraId="0E35986D" w14:textId="48B2C2BD" w:rsidR="00F42EFA" w:rsidRPr="00461129" w:rsidDel="00E66EA2" w:rsidRDefault="00F42EFA">
            <w:pPr>
              <w:pStyle w:val="Text"/>
              <w:rPr>
                <w:del w:id="472" w:author="Author"/>
                <w:rFonts w:ascii="Arial" w:eastAsia="Arial" w:hAnsi="Arial" w:cs="Arial"/>
                <w:sz w:val="16"/>
                <w:szCs w:val="16"/>
                <w:lang w:val="hr-HR"/>
              </w:rPr>
              <w:pPrChange w:id="473" w:author="Prugovecki, Eleonora (Ext)" w:date="2025-02-25T11:03:00Z">
                <w:pPr>
                  <w:spacing w:before="35"/>
                  <w:ind w:left="162" w:right="185"/>
                </w:pPr>
              </w:pPrChange>
            </w:pPr>
            <w:del w:id="474" w:author="Author">
              <w:r w:rsidRPr="00461129" w:rsidDel="00E66EA2">
                <w:rPr>
                  <w:rFonts w:ascii="Arial" w:eastAsia="Arial" w:hAnsi="Arial" w:cs="Arial"/>
                  <w:sz w:val="16"/>
                  <w:szCs w:val="16"/>
                  <w:lang w:val="hr-HR"/>
                </w:rPr>
                <w:delText>3</w:delText>
              </w:r>
            </w:del>
          </w:p>
        </w:tc>
        <w:tc>
          <w:tcPr>
            <w:tcW w:w="427" w:type="dxa"/>
            <w:vAlign w:val="center"/>
          </w:tcPr>
          <w:p w14:paraId="0E35986E" w14:textId="617EEAAE" w:rsidR="00F42EFA" w:rsidRPr="00461129" w:rsidDel="00E66EA2" w:rsidRDefault="00F42EFA">
            <w:pPr>
              <w:pStyle w:val="Text"/>
              <w:rPr>
                <w:del w:id="475" w:author="Author"/>
                <w:rFonts w:ascii="Arial" w:eastAsia="Arial" w:hAnsi="Arial" w:cs="Arial"/>
                <w:sz w:val="16"/>
                <w:szCs w:val="16"/>
                <w:lang w:val="hr-HR"/>
              </w:rPr>
              <w:pPrChange w:id="476" w:author="Prugovecki, Eleonora (Ext)" w:date="2025-02-25T11:03:00Z">
                <w:pPr>
                  <w:spacing w:before="35"/>
                  <w:ind w:left="162" w:right="185"/>
                </w:pPr>
              </w:pPrChange>
            </w:pPr>
            <w:del w:id="477" w:author="Author">
              <w:r w:rsidRPr="00461129" w:rsidDel="00E66EA2">
                <w:rPr>
                  <w:rFonts w:ascii="Arial" w:eastAsia="Arial" w:hAnsi="Arial" w:cs="Arial"/>
                  <w:sz w:val="16"/>
                  <w:szCs w:val="16"/>
                  <w:lang w:val="hr-HR"/>
                </w:rPr>
                <w:delText>2</w:delText>
              </w:r>
            </w:del>
          </w:p>
        </w:tc>
        <w:tc>
          <w:tcPr>
            <w:tcW w:w="427" w:type="dxa"/>
            <w:vAlign w:val="center"/>
          </w:tcPr>
          <w:p w14:paraId="0E35986F" w14:textId="1549F194" w:rsidR="00F42EFA" w:rsidRPr="00461129" w:rsidDel="00E66EA2" w:rsidRDefault="00F42EFA">
            <w:pPr>
              <w:pStyle w:val="Text"/>
              <w:rPr>
                <w:del w:id="478" w:author="Author"/>
                <w:rFonts w:ascii="Arial" w:eastAsia="Arial" w:hAnsi="Arial" w:cs="Arial"/>
                <w:sz w:val="16"/>
                <w:szCs w:val="16"/>
                <w:lang w:val="hr-HR"/>
              </w:rPr>
              <w:pPrChange w:id="479" w:author="Prugovecki, Eleonora (Ext)" w:date="2025-02-25T11:03:00Z">
                <w:pPr>
                  <w:spacing w:before="35"/>
                  <w:ind w:left="162" w:right="-20"/>
                </w:pPr>
              </w:pPrChange>
            </w:pPr>
            <w:del w:id="480" w:author="Author">
              <w:r w:rsidRPr="00461129" w:rsidDel="00E66EA2">
                <w:rPr>
                  <w:rFonts w:ascii="Arial" w:eastAsia="Arial" w:hAnsi="Arial" w:cs="Arial"/>
                  <w:sz w:val="16"/>
                  <w:szCs w:val="16"/>
                  <w:lang w:val="hr-HR"/>
                </w:rPr>
                <w:delText>0</w:delText>
              </w:r>
            </w:del>
          </w:p>
        </w:tc>
      </w:tr>
      <w:tr w:rsidR="00F42EFA" w:rsidRPr="00461129" w:rsidDel="00E66EA2" w14:paraId="0E359884" w14:textId="2BF3E894" w:rsidTr="008B1187">
        <w:trPr>
          <w:gridAfter w:val="1"/>
          <w:wAfter w:w="8" w:type="dxa"/>
          <w:trHeight w:hRule="exact" w:val="361"/>
          <w:del w:id="481" w:author="Author"/>
        </w:trPr>
        <w:tc>
          <w:tcPr>
            <w:tcW w:w="1302" w:type="dxa"/>
            <w:vAlign w:val="center"/>
          </w:tcPr>
          <w:p w14:paraId="0E359871" w14:textId="74596A94" w:rsidR="00F42EFA" w:rsidRPr="00461129" w:rsidDel="00E66EA2" w:rsidRDefault="00F42EFA">
            <w:pPr>
              <w:pStyle w:val="Text"/>
              <w:rPr>
                <w:del w:id="482" w:author="Author"/>
                <w:rFonts w:ascii="Arial" w:eastAsia="Arial" w:hAnsi="Arial" w:cs="Arial"/>
                <w:sz w:val="16"/>
                <w:szCs w:val="16"/>
                <w:lang w:val="hr-HR"/>
              </w:rPr>
              <w:pPrChange w:id="483" w:author="Prugovecki, Eleonora (Ext)" w:date="2025-02-25T11:03:00Z">
                <w:pPr>
                  <w:spacing w:before="35"/>
                  <w:ind w:left="26" w:right="-20"/>
                </w:pPr>
              </w:pPrChange>
            </w:pPr>
            <w:del w:id="484" w:author="Author">
              <w:r w:rsidRPr="00461129" w:rsidDel="00E66EA2">
                <w:rPr>
                  <w:rFonts w:ascii="Arial" w:eastAsia="Arial" w:hAnsi="Arial" w:cs="Arial"/>
                  <w:spacing w:val="1"/>
                  <w:sz w:val="16"/>
                  <w:szCs w:val="16"/>
                  <w:lang w:val="hr-HR"/>
                </w:rPr>
                <w:delText>K</w:delText>
              </w:r>
              <w:r w:rsidRPr="00461129" w:rsidDel="00E66EA2">
                <w:rPr>
                  <w:rFonts w:ascii="Arial" w:eastAsia="Arial" w:hAnsi="Arial" w:cs="Arial"/>
                  <w:spacing w:val="-1"/>
                  <w:sz w:val="16"/>
                  <w:szCs w:val="16"/>
                  <w:lang w:val="hr-HR"/>
                </w:rPr>
                <w:delText>e</w:delText>
              </w:r>
              <w:r w:rsidRPr="00461129" w:rsidDel="00E66EA2">
                <w:rPr>
                  <w:rFonts w:ascii="Arial" w:eastAsia="Arial" w:hAnsi="Arial" w:cs="Arial"/>
                  <w:spacing w:val="3"/>
                  <w:sz w:val="16"/>
                  <w:szCs w:val="16"/>
                  <w:lang w:val="hr-HR"/>
                </w:rPr>
                <w:delText>m</w:delText>
              </w:r>
              <w:r w:rsidRPr="00461129" w:rsidDel="00E66EA2">
                <w:rPr>
                  <w:rFonts w:ascii="Arial" w:eastAsia="Arial" w:hAnsi="Arial" w:cs="Arial"/>
                  <w:spacing w:val="-1"/>
                  <w:sz w:val="16"/>
                  <w:szCs w:val="16"/>
                  <w:lang w:val="hr-HR"/>
                </w:rPr>
                <w:delText>o</w:delText>
              </w:r>
              <w:r w:rsidRPr="00461129" w:rsidDel="00E66EA2">
                <w:rPr>
                  <w:rFonts w:ascii="Arial" w:eastAsia="Arial" w:hAnsi="Arial" w:cs="Arial"/>
                  <w:sz w:val="16"/>
                  <w:szCs w:val="16"/>
                  <w:lang w:val="hr-HR"/>
                </w:rPr>
                <w:delText>t</w:delText>
              </w:r>
              <w:r w:rsidRPr="00461129" w:rsidDel="00E66EA2">
                <w:rPr>
                  <w:rFonts w:ascii="Arial" w:eastAsia="Arial" w:hAnsi="Arial" w:cs="Arial"/>
                  <w:spacing w:val="-1"/>
                  <w:sz w:val="16"/>
                  <w:szCs w:val="16"/>
                  <w:lang w:val="hr-HR"/>
                </w:rPr>
                <w:delText>erapija</w:delText>
              </w:r>
            </w:del>
          </w:p>
        </w:tc>
        <w:tc>
          <w:tcPr>
            <w:tcW w:w="406" w:type="dxa"/>
            <w:vAlign w:val="center"/>
          </w:tcPr>
          <w:p w14:paraId="0E359872" w14:textId="526F1358" w:rsidR="00F42EFA" w:rsidRPr="00461129" w:rsidDel="00E66EA2" w:rsidRDefault="00F42EFA">
            <w:pPr>
              <w:pStyle w:val="Text"/>
              <w:rPr>
                <w:del w:id="485" w:author="Author"/>
                <w:rFonts w:ascii="Arial" w:eastAsia="Arial" w:hAnsi="Arial" w:cs="Arial"/>
                <w:sz w:val="16"/>
                <w:szCs w:val="16"/>
                <w:lang w:val="hr-HR"/>
              </w:rPr>
              <w:pPrChange w:id="486" w:author="Prugovecki, Eleonora (Ext)" w:date="2025-02-25T11:03:00Z">
                <w:pPr>
                  <w:tabs>
                    <w:tab w:val="left" w:pos="780"/>
                    <w:tab w:val="left" w:pos="1460"/>
                  </w:tabs>
                  <w:spacing w:before="35"/>
                  <w:ind w:left="20" w:right="-20"/>
                  <w:jc w:val="center"/>
                </w:pPr>
              </w:pPrChange>
            </w:pPr>
            <w:del w:id="487" w:author="Author">
              <w:r w:rsidRPr="00461129" w:rsidDel="00E66EA2">
                <w:rPr>
                  <w:rFonts w:ascii="Arial" w:eastAsia="Arial" w:hAnsi="Arial" w:cs="Arial"/>
                  <w:spacing w:val="-1"/>
                  <w:sz w:val="16"/>
                  <w:szCs w:val="16"/>
                  <w:lang w:val="hr-HR"/>
                </w:rPr>
                <w:delText>18</w:delText>
              </w:r>
              <w:r w:rsidRPr="00461129" w:rsidDel="00E66EA2">
                <w:rPr>
                  <w:rFonts w:ascii="Arial" w:eastAsia="Arial" w:hAnsi="Arial" w:cs="Arial"/>
                  <w:sz w:val="16"/>
                  <w:szCs w:val="16"/>
                  <w:lang w:val="hr-HR"/>
                </w:rPr>
                <w:delText>7</w:delText>
              </w:r>
            </w:del>
          </w:p>
        </w:tc>
        <w:tc>
          <w:tcPr>
            <w:tcW w:w="427" w:type="dxa"/>
            <w:vAlign w:val="center"/>
          </w:tcPr>
          <w:p w14:paraId="0E359873" w14:textId="3781CEE4" w:rsidR="00F42EFA" w:rsidRPr="00461129" w:rsidDel="00E66EA2" w:rsidRDefault="00F42EFA">
            <w:pPr>
              <w:pStyle w:val="Text"/>
              <w:rPr>
                <w:del w:id="488" w:author="Author"/>
                <w:rFonts w:ascii="Arial" w:eastAsia="Arial" w:hAnsi="Arial" w:cs="Arial"/>
                <w:spacing w:val="-1"/>
                <w:sz w:val="16"/>
                <w:szCs w:val="16"/>
                <w:lang w:val="hr-HR"/>
              </w:rPr>
              <w:pPrChange w:id="489" w:author="Prugovecki, Eleonora (Ext)" w:date="2025-02-25T11:03:00Z">
                <w:pPr>
                  <w:spacing w:before="35"/>
                  <w:ind w:left="20" w:right="-20"/>
                  <w:jc w:val="center"/>
                </w:pPr>
              </w:pPrChange>
            </w:pPr>
            <w:del w:id="490" w:author="Author">
              <w:r w:rsidRPr="00461129" w:rsidDel="00E66EA2">
                <w:rPr>
                  <w:rFonts w:ascii="Arial" w:eastAsia="Arial" w:hAnsi="Arial" w:cs="Arial"/>
                  <w:spacing w:val="-1"/>
                  <w:sz w:val="16"/>
                  <w:szCs w:val="16"/>
                  <w:lang w:val="hr-HR"/>
                </w:rPr>
                <w:delText>172</w:delText>
              </w:r>
            </w:del>
          </w:p>
        </w:tc>
        <w:tc>
          <w:tcPr>
            <w:tcW w:w="427" w:type="dxa"/>
            <w:vAlign w:val="center"/>
          </w:tcPr>
          <w:p w14:paraId="0E359874" w14:textId="0FCE3B13" w:rsidR="00F42EFA" w:rsidRPr="00461129" w:rsidDel="00E66EA2" w:rsidRDefault="00F42EFA">
            <w:pPr>
              <w:pStyle w:val="Text"/>
              <w:rPr>
                <w:del w:id="491" w:author="Author"/>
                <w:rFonts w:ascii="Arial" w:eastAsia="Arial" w:hAnsi="Arial" w:cs="Arial"/>
                <w:spacing w:val="-1"/>
                <w:sz w:val="16"/>
                <w:szCs w:val="16"/>
                <w:lang w:val="hr-HR"/>
              </w:rPr>
              <w:pPrChange w:id="492" w:author="Prugovecki, Eleonora (Ext)" w:date="2025-02-25T11:03:00Z">
                <w:pPr>
                  <w:spacing w:before="35"/>
                  <w:ind w:left="20" w:right="-20"/>
                  <w:jc w:val="center"/>
                </w:pPr>
              </w:pPrChange>
            </w:pPr>
            <w:del w:id="493" w:author="Author">
              <w:r w:rsidRPr="00461129" w:rsidDel="00E66EA2">
                <w:rPr>
                  <w:rFonts w:ascii="Arial" w:eastAsia="Arial" w:hAnsi="Arial" w:cs="Arial"/>
                  <w:spacing w:val="-1"/>
                  <w:sz w:val="16"/>
                  <w:szCs w:val="16"/>
                  <w:lang w:val="hr-HR"/>
                </w:rPr>
                <w:delText>161</w:delText>
              </w:r>
            </w:del>
          </w:p>
        </w:tc>
        <w:tc>
          <w:tcPr>
            <w:tcW w:w="427" w:type="dxa"/>
            <w:vAlign w:val="center"/>
          </w:tcPr>
          <w:p w14:paraId="0E359875" w14:textId="40D432E2" w:rsidR="00F42EFA" w:rsidRPr="00461129" w:rsidDel="00E66EA2" w:rsidRDefault="00F42EFA">
            <w:pPr>
              <w:pStyle w:val="Text"/>
              <w:rPr>
                <w:del w:id="494" w:author="Author"/>
                <w:rFonts w:ascii="Arial" w:eastAsia="Arial" w:hAnsi="Arial" w:cs="Arial"/>
                <w:sz w:val="16"/>
                <w:szCs w:val="16"/>
                <w:lang w:val="hr-HR"/>
              </w:rPr>
              <w:pPrChange w:id="495" w:author="Prugovecki, Eleonora (Ext)" w:date="2025-02-25T11:03:00Z">
                <w:pPr>
                  <w:spacing w:before="35"/>
                  <w:ind w:left="20" w:right="-20"/>
                  <w:jc w:val="center"/>
                </w:pPr>
              </w:pPrChange>
            </w:pPr>
            <w:del w:id="496" w:author="Author">
              <w:r w:rsidRPr="00461129" w:rsidDel="00E66EA2">
                <w:rPr>
                  <w:rFonts w:ascii="Arial" w:eastAsia="Arial" w:hAnsi="Arial" w:cs="Arial"/>
                  <w:spacing w:val="-1"/>
                  <w:sz w:val="16"/>
                  <w:szCs w:val="16"/>
                  <w:lang w:val="hr-HR"/>
                </w:rPr>
                <w:delText>15</w:delText>
              </w:r>
              <w:r w:rsidRPr="00461129" w:rsidDel="00E66EA2">
                <w:rPr>
                  <w:rFonts w:ascii="Arial" w:eastAsia="Arial" w:hAnsi="Arial" w:cs="Arial"/>
                  <w:sz w:val="16"/>
                  <w:szCs w:val="16"/>
                  <w:lang w:val="hr-HR"/>
                </w:rPr>
                <w:delText>0</w:delText>
              </w:r>
            </w:del>
          </w:p>
        </w:tc>
        <w:tc>
          <w:tcPr>
            <w:tcW w:w="427" w:type="dxa"/>
            <w:vAlign w:val="center"/>
          </w:tcPr>
          <w:p w14:paraId="0E359876" w14:textId="036FB62B" w:rsidR="00F42EFA" w:rsidRPr="00461129" w:rsidDel="00E66EA2" w:rsidRDefault="00F42EFA">
            <w:pPr>
              <w:pStyle w:val="Text"/>
              <w:rPr>
                <w:del w:id="497" w:author="Author"/>
                <w:rFonts w:ascii="Arial" w:eastAsia="Arial" w:hAnsi="Arial" w:cs="Arial"/>
                <w:sz w:val="16"/>
                <w:szCs w:val="16"/>
                <w:lang w:val="hr-HR"/>
              </w:rPr>
              <w:pPrChange w:id="498" w:author="Prugovecki, Eleonora (Ext)" w:date="2025-02-25T11:03:00Z">
                <w:pPr>
                  <w:spacing w:before="35"/>
                  <w:ind w:left="20" w:right="-20"/>
                  <w:jc w:val="center"/>
                </w:pPr>
              </w:pPrChange>
            </w:pPr>
            <w:del w:id="499" w:author="Author">
              <w:r w:rsidRPr="00461129" w:rsidDel="00E66EA2">
                <w:rPr>
                  <w:rFonts w:ascii="Arial" w:eastAsia="Arial" w:hAnsi="Arial" w:cs="Arial"/>
                  <w:spacing w:val="-1"/>
                  <w:sz w:val="16"/>
                  <w:szCs w:val="16"/>
                  <w:lang w:val="hr-HR"/>
                </w:rPr>
                <w:delText>14</w:delText>
              </w:r>
              <w:r w:rsidRPr="00461129" w:rsidDel="00E66EA2">
                <w:rPr>
                  <w:rFonts w:ascii="Arial" w:eastAsia="Arial" w:hAnsi="Arial" w:cs="Arial"/>
                  <w:sz w:val="16"/>
                  <w:szCs w:val="16"/>
                  <w:lang w:val="hr-HR"/>
                </w:rPr>
                <w:delText>6</w:delText>
              </w:r>
            </w:del>
          </w:p>
        </w:tc>
        <w:tc>
          <w:tcPr>
            <w:tcW w:w="427" w:type="dxa"/>
            <w:vAlign w:val="center"/>
          </w:tcPr>
          <w:p w14:paraId="0E359877" w14:textId="265AF9DA" w:rsidR="00F42EFA" w:rsidRPr="00461129" w:rsidDel="00E66EA2" w:rsidRDefault="00F42EFA">
            <w:pPr>
              <w:pStyle w:val="Text"/>
              <w:rPr>
                <w:del w:id="500" w:author="Author"/>
                <w:rFonts w:ascii="Arial" w:eastAsia="Arial" w:hAnsi="Arial" w:cs="Arial"/>
                <w:sz w:val="16"/>
                <w:szCs w:val="16"/>
                <w:lang w:val="hr-HR"/>
              </w:rPr>
              <w:pPrChange w:id="501" w:author="Prugovecki, Eleonora (Ext)" w:date="2025-02-25T11:03:00Z">
                <w:pPr>
                  <w:spacing w:before="35"/>
                  <w:ind w:left="20" w:right="-20"/>
                  <w:jc w:val="center"/>
                </w:pPr>
              </w:pPrChange>
            </w:pPr>
            <w:del w:id="502" w:author="Author">
              <w:r w:rsidRPr="00461129" w:rsidDel="00E66EA2">
                <w:rPr>
                  <w:rFonts w:ascii="Arial" w:eastAsia="Arial" w:hAnsi="Arial" w:cs="Arial"/>
                  <w:spacing w:val="-1"/>
                  <w:sz w:val="16"/>
                  <w:szCs w:val="16"/>
                  <w:lang w:val="hr-HR"/>
                </w:rPr>
                <w:delText>14</w:delText>
              </w:r>
              <w:r w:rsidRPr="00461129" w:rsidDel="00E66EA2">
                <w:rPr>
                  <w:rFonts w:ascii="Arial" w:eastAsia="Arial" w:hAnsi="Arial" w:cs="Arial"/>
                  <w:sz w:val="16"/>
                  <w:szCs w:val="16"/>
                  <w:lang w:val="hr-HR"/>
                </w:rPr>
                <w:delText>1</w:delText>
              </w:r>
            </w:del>
          </w:p>
        </w:tc>
        <w:tc>
          <w:tcPr>
            <w:tcW w:w="427" w:type="dxa"/>
            <w:vAlign w:val="center"/>
          </w:tcPr>
          <w:p w14:paraId="0E359878" w14:textId="7D84BC09" w:rsidR="00F42EFA" w:rsidRPr="00461129" w:rsidDel="00E66EA2" w:rsidRDefault="00F42EFA">
            <w:pPr>
              <w:pStyle w:val="Text"/>
              <w:rPr>
                <w:del w:id="503" w:author="Author"/>
                <w:rFonts w:ascii="Arial" w:eastAsia="Arial" w:hAnsi="Arial" w:cs="Arial"/>
                <w:sz w:val="16"/>
                <w:szCs w:val="16"/>
                <w:lang w:val="hr-HR"/>
              </w:rPr>
              <w:pPrChange w:id="504" w:author="Prugovecki, Eleonora (Ext)" w:date="2025-02-25T11:03:00Z">
                <w:pPr>
                  <w:spacing w:before="35"/>
                  <w:ind w:left="20" w:right="-20"/>
                  <w:jc w:val="center"/>
                </w:pPr>
              </w:pPrChange>
            </w:pPr>
            <w:del w:id="505" w:author="Author">
              <w:r w:rsidRPr="00461129" w:rsidDel="00E66EA2">
                <w:rPr>
                  <w:rFonts w:ascii="Arial" w:eastAsia="Arial" w:hAnsi="Arial" w:cs="Arial"/>
                  <w:spacing w:val="-1"/>
                  <w:sz w:val="16"/>
                  <w:szCs w:val="16"/>
                  <w:lang w:val="hr-HR"/>
                </w:rPr>
                <w:delText>13</w:delText>
              </w:r>
              <w:r w:rsidRPr="00461129" w:rsidDel="00E66EA2">
                <w:rPr>
                  <w:rFonts w:ascii="Arial" w:eastAsia="Arial" w:hAnsi="Arial" w:cs="Arial"/>
                  <w:sz w:val="16"/>
                  <w:szCs w:val="16"/>
                  <w:lang w:val="hr-HR"/>
                </w:rPr>
                <w:delText>4</w:delText>
              </w:r>
            </w:del>
          </w:p>
        </w:tc>
        <w:tc>
          <w:tcPr>
            <w:tcW w:w="427" w:type="dxa"/>
            <w:vAlign w:val="center"/>
          </w:tcPr>
          <w:p w14:paraId="0E359879" w14:textId="674C063D" w:rsidR="00F42EFA" w:rsidRPr="00461129" w:rsidDel="00E66EA2" w:rsidRDefault="00F42EFA">
            <w:pPr>
              <w:pStyle w:val="Text"/>
              <w:rPr>
                <w:del w:id="506" w:author="Author"/>
                <w:rFonts w:ascii="Arial" w:eastAsia="Arial" w:hAnsi="Arial" w:cs="Arial"/>
                <w:sz w:val="16"/>
                <w:szCs w:val="16"/>
                <w:lang w:val="hr-HR"/>
              </w:rPr>
              <w:pPrChange w:id="507" w:author="Prugovecki, Eleonora (Ext)" w:date="2025-02-25T11:03:00Z">
                <w:pPr>
                  <w:spacing w:before="35"/>
                  <w:ind w:left="20" w:right="-20"/>
                  <w:jc w:val="center"/>
                </w:pPr>
              </w:pPrChange>
            </w:pPr>
            <w:del w:id="508" w:author="Author">
              <w:r w:rsidRPr="00461129" w:rsidDel="00E66EA2">
                <w:rPr>
                  <w:rFonts w:ascii="Arial" w:eastAsia="Arial" w:hAnsi="Arial" w:cs="Arial"/>
                  <w:spacing w:val="-1"/>
                  <w:sz w:val="16"/>
                  <w:szCs w:val="16"/>
                  <w:lang w:val="hr-HR"/>
                </w:rPr>
                <w:delText>12</w:delText>
              </w:r>
              <w:r w:rsidRPr="00461129" w:rsidDel="00E66EA2">
                <w:rPr>
                  <w:rFonts w:ascii="Arial" w:eastAsia="Arial" w:hAnsi="Arial" w:cs="Arial"/>
                  <w:sz w:val="16"/>
                  <w:szCs w:val="16"/>
                  <w:lang w:val="hr-HR"/>
                </w:rPr>
                <w:delText>4</w:delText>
              </w:r>
            </w:del>
          </w:p>
        </w:tc>
        <w:tc>
          <w:tcPr>
            <w:tcW w:w="427" w:type="dxa"/>
            <w:vAlign w:val="center"/>
          </w:tcPr>
          <w:p w14:paraId="0E35987A" w14:textId="6D2CF307" w:rsidR="00F42EFA" w:rsidRPr="00461129" w:rsidDel="00E66EA2" w:rsidRDefault="00F42EFA">
            <w:pPr>
              <w:pStyle w:val="Text"/>
              <w:rPr>
                <w:del w:id="509" w:author="Author"/>
                <w:rFonts w:ascii="Arial" w:eastAsia="Arial" w:hAnsi="Arial" w:cs="Arial"/>
                <w:spacing w:val="-1"/>
                <w:sz w:val="16"/>
                <w:szCs w:val="16"/>
                <w:lang w:val="hr-HR"/>
              </w:rPr>
              <w:pPrChange w:id="510" w:author="Prugovecki, Eleonora (Ext)" w:date="2025-02-25T11:03:00Z">
                <w:pPr>
                  <w:spacing w:before="35"/>
                  <w:ind w:left="20" w:right="-20"/>
                  <w:jc w:val="center"/>
                </w:pPr>
              </w:pPrChange>
            </w:pPr>
            <w:del w:id="511" w:author="Author">
              <w:r w:rsidRPr="00461129" w:rsidDel="00E66EA2">
                <w:rPr>
                  <w:rFonts w:ascii="Arial" w:eastAsia="Arial" w:hAnsi="Arial" w:cs="Arial"/>
                  <w:spacing w:val="-1"/>
                  <w:sz w:val="16"/>
                  <w:szCs w:val="16"/>
                  <w:lang w:val="hr-HR"/>
                </w:rPr>
                <w:delText>97</w:delText>
              </w:r>
            </w:del>
          </w:p>
        </w:tc>
        <w:tc>
          <w:tcPr>
            <w:tcW w:w="427" w:type="dxa"/>
            <w:vAlign w:val="center"/>
          </w:tcPr>
          <w:p w14:paraId="0E35987B" w14:textId="38EEA172" w:rsidR="00F42EFA" w:rsidRPr="00461129" w:rsidDel="00E66EA2" w:rsidRDefault="00F42EFA">
            <w:pPr>
              <w:pStyle w:val="Text"/>
              <w:rPr>
                <w:del w:id="512" w:author="Author"/>
                <w:rFonts w:ascii="Arial" w:eastAsia="Arial" w:hAnsi="Arial" w:cs="Arial"/>
                <w:spacing w:val="-1"/>
                <w:sz w:val="16"/>
                <w:szCs w:val="16"/>
                <w:lang w:val="hr-HR"/>
              </w:rPr>
              <w:pPrChange w:id="513" w:author="Prugovecki, Eleonora (Ext)" w:date="2025-02-25T11:03:00Z">
                <w:pPr>
                  <w:spacing w:before="35"/>
                  <w:ind w:left="162" w:right="-20"/>
                </w:pPr>
              </w:pPrChange>
            </w:pPr>
            <w:del w:id="514" w:author="Author">
              <w:r w:rsidRPr="00461129" w:rsidDel="00E66EA2">
                <w:rPr>
                  <w:rFonts w:ascii="Arial" w:eastAsia="Arial" w:hAnsi="Arial" w:cs="Arial"/>
                  <w:spacing w:val="-1"/>
                  <w:sz w:val="16"/>
                  <w:szCs w:val="16"/>
                  <w:lang w:val="hr-HR"/>
                </w:rPr>
                <w:delText>69</w:delText>
              </w:r>
            </w:del>
          </w:p>
        </w:tc>
        <w:tc>
          <w:tcPr>
            <w:tcW w:w="427" w:type="dxa"/>
            <w:vAlign w:val="center"/>
          </w:tcPr>
          <w:p w14:paraId="0E35987C" w14:textId="10B4AE29" w:rsidR="00F42EFA" w:rsidRPr="00461129" w:rsidDel="00E66EA2" w:rsidRDefault="00F42EFA">
            <w:pPr>
              <w:pStyle w:val="Text"/>
              <w:rPr>
                <w:del w:id="515" w:author="Author"/>
                <w:rFonts w:ascii="Arial" w:eastAsia="Arial" w:hAnsi="Arial" w:cs="Arial"/>
                <w:sz w:val="16"/>
                <w:szCs w:val="16"/>
                <w:lang w:val="hr-HR"/>
              </w:rPr>
              <w:pPrChange w:id="516" w:author="Prugovecki, Eleonora (Ext)" w:date="2025-02-25T11:03:00Z">
                <w:pPr>
                  <w:spacing w:before="35"/>
                  <w:ind w:left="162" w:right="-20"/>
                </w:pPr>
              </w:pPrChange>
            </w:pPr>
            <w:del w:id="517" w:author="Author">
              <w:r w:rsidRPr="00461129" w:rsidDel="00E66EA2">
                <w:rPr>
                  <w:rFonts w:ascii="Arial" w:eastAsia="Arial" w:hAnsi="Arial" w:cs="Arial"/>
                  <w:spacing w:val="-1"/>
                  <w:sz w:val="16"/>
                  <w:szCs w:val="16"/>
                  <w:lang w:val="hr-HR"/>
                </w:rPr>
                <w:delText>4</w:delText>
              </w:r>
              <w:r w:rsidRPr="00461129" w:rsidDel="00E66EA2">
                <w:rPr>
                  <w:rFonts w:ascii="Arial" w:eastAsia="Arial" w:hAnsi="Arial" w:cs="Arial"/>
                  <w:sz w:val="16"/>
                  <w:szCs w:val="16"/>
                  <w:lang w:val="hr-HR"/>
                </w:rPr>
                <w:delText>9</w:delText>
              </w:r>
            </w:del>
          </w:p>
        </w:tc>
        <w:tc>
          <w:tcPr>
            <w:tcW w:w="427" w:type="dxa"/>
            <w:vAlign w:val="center"/>
          </w:tcPr>
          <w:p w14:paraId="0E35987D" w14:textId="16E55DC0" w:rsidR="00F42EFA" w:rsidRPr="00461129" w:rsidDel="00E66EA2" w:rsidRDefault="00F42EFA">
            <w:pPr>
              <w:pStyle w:val="Text"/>
              <w:rPr>
                <w:del w:id="518" w:author="Author"/>
                <w:rFonts w:ascii="Arial" w:eastAsia="Arial" w:hAnsi="Arial" w:cs="Arial"/>
                <w:sz w:val="16"/>
                <w:szCs w:val="16"/>
                <w:lang w:val="hr-HR"/>
              </w:rPr>
              <w:pPrChange w:id="519" w:author="Prugovecki, Eleonora (Ext)" w:date="2025-02-25T11:03:00Z">
                <w:pPr>
                  <w:spacing w:before="35"/>
                  <w:ind w:left="162" w:right="-20"/>
                </w:pPr>
              </w:pPrChange>
            </w:pPr>
            <w:del w:id="520" w:author="Author">
              <w:r w:rsidRPr="00461129" w:rsidDel="00E66EA2">
                <w:rPr>
                  <w:rFonts w:ascii="Arial" w:eastAsia="Arial" w:hAnsi="Arial" w:cs="Arial"/>
                  <w:spacing w:val="-1"/>
                  <w:sz w:val="16"/>
                  <w:szCs w:val="16"/>
                  <w:lang w:val="hr-HR"/>
                </w:rPr>
                <w:delText>3</w:delText>
              </w:r>
              <w:r w:rsidRPr="00461129" w:rsidDel="00E66EA2">
                <w:rPr>
                  <w:rFonts w:ascii="Arial" w:eastAsia="Arial" w:hAnsi="Arial" w:cs="Arial"/>
                  <w:sz w:val="16"/>
                  <w:szCs w:val="16"/>
                  <w:lang w:val="hr-HR"/>
                </w:rPr>
                <w:delText>5</w:delText>
              </w:r>
            </w:del>
          </w:p>
        </w:tc>
        <w:tc>
          <w:tcPr>
            <w:tcW w:w="427" w:type="dxa"/>
            <w:vAlign w:val="center"/>
          </w:tcPr>
          <w:p w14:paraId="0E35987E" w14:textId="6353EB49" w:rsidR="00F42EFA" w:rsidRPr="00461129" w:rsidDel="00E66EA2" w:rsidRDefault="00F42EFA">
            <w:pPr>
              <w:pStyle w:val="Text"/>
              <w:rPr>
                <w:del w:id="521" w:author="Author"/>
                <w:rFonts w:ascii="Arial" w:eastAsia="Arial" w:hAnsi="Arial" w:cs="Arial"/>
                <w:sz w:val="16"/>
                <w:szCs w:val="16"/>
                <w:lang w:val="hr-HR"/>
              </w:rPr>
              <w:pPrChange w:id="522" w:author="Prugovecki, Eleonora (Ext)" w:date="2025-02-25T11:03:00Z">
                <w:pPr>
                  <w:spacing w:before="35"/>
                  <w:ind w:left="162" w:right="-20"/>
                </w:pPr>
              </w:pPrChange>
            </w:pPr>
            <w:del w:id="523"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9</w:delText>
              </w:r>
            </w:del>
          </w:p>
        </w:tc>
        <w:tc>
          <w:tcPr>
            <w:tcW w:w="427" w:type="dxa"/>
            <w:vAlign w:val="center"/>
          </w:tcPr>
          <w:p w14:paraId="0E35987F" w14:textId="1FDB0CE0" w:rsidR="00F42EFA" w:rsidRPr="00461129" w:rsidDel="00E66EA2" w:rsidRDefault="00F42EFA">
            <w:pPr>
              <w:pStyle w:val="Text"/>
              <w:rPr>
                <w:del w:id="524" w:author="Author"/>
                <w:rFonts w:ascii="Arial" w:eastAsia="Arial" w:hAnsi="Arial" w:cs="Arial"/>
                <w:sz w:val="16"/>
                <w:szCs w:val="16"/>
                <w:lang w:val="hr-HR"/>
              </w:rPr>
              <w:pPrChange w:id="525" w:author="Prugovecki, Eleonora (Ext)" w:date="2025-02-25T11:03:00Z">
                <w:pPr>
                  <w:spacing w:before="35"/>
                  <w:ind w:left="162" w:right="-20"/>
                </w:pPr>
              </w:pPrChange>
            </w:pPr>
            <w:del w:id="526" w:author="Author">
              <w:r w:rsidRPr="00461129" w:rsidDel="00E66EA2">
                <w:rPr>
                  <w:rFonts w:ascii="Arial" w:eastAsia="Arial" w:hAnsi="Arial" w:cs="Arial"/>
                  <w:spacing w:val="-1"/>
                  <w:sz w:val="16"/>
                  <w:szCs w:val="16"/>
                  <w:lang w:val="hr-HR"/>
                </w:rPr>
                <w:delText>1</w:delText>
              </w:r>
              <w:r w:rsidRPr="00461129" w:rsidDel="00E66EA2">
                <w:rPr>
                  <w:rFonts w:ascii="Arial" w:eastAsia="Arial" w:hAnsi="Arial" w:cs="Arial"/>
                  <w:sz w:val="16"/>
                  <w:szCs w:val="16"/>
                  <w:lang w:val="hr-HR"/>
                </w:rPr>
                <w:delText>0</w:delText>
              </w:r>
            </w:del>
          </w:p>
        </w:tc>
        <w:tc>
          <w:tcPr>
            <w:tcW w:w="427" w:type="dxa"/>
            <w:vAlign w:val="center"/>
          </w:tcPr>
          <w:p w14:paraId="0E359880" w14:textId="0B8A333A" w:rsidR="00F42EFA" w:rsidRPr="00461129" w:rsidDel="00E66EA2" w:rsidRDefault="00F42EFA">
            <w:pPr>
              <w:pStyle w:val="Text"/>
              <w:rPr>
                <w:del w:id="527" w:author="Author"/>
                <w:rFonts w:ascii="Arial" w:eastAsia="Arial" w:hAnsi="Arial" w:cs="Arial"/>
                <w:sz w:val="16"/>
                <w:szCs w:val="16"/>
                <w:lang w:val="hr-HR"/>
              </w:rPr>
              <w:pPrChange w:id="528" w:author="Prugovecki, Eleonora (Ext)" w:date="2025-02-25T11:03:00Z">
                <w:pPr>
                  <w:spacing w:before="35"/>
                  <w:ind w:left="162" w:right="185"/>
                </w:pPr>
              </w:pPrChange>
            </w:pPr>
            <w:del w:id="529" w:author="Author">
              <w:r w:rsidRPr="00461129" w:rsidDel="00E66EA2">
                <w:rPr>
                  <w:rFonts w:ascii="Arial" w:eastAsia="Arial" w:hAnsi="Arial" w:cs="Arial"/>
                  <w:sz w:val="16"/>
                  <w:szCs w:val="16"/>
                  <w:lang w:val="hr-HR"/>
                </w:rPr>
                <w:delText>5</w:delText>
              </w:r>
            </w:del>
          </w:p>
        </w:tc>
        <w:tc>
          <w:tcPr>
            <w:tcW w:w="427" w:type="dxa"/>
            <w:vAlign w:val="center"/>
          </w:tcPr>
          <w:p w14:paraId="0E359881" w14:textId="45329126" w:rsidR="00F42EFA" w:rsidRPr="00461129" w:rsidDel="00E66EA2" w:rsidRDefault="00F42EFA">
            <w:pPr>
              <w:pStyle w:val="Text"/>
              <w:rPr>
                <w:del w:id="530" w:author="Author"/>
                <w:rFonts w:ascii="Arial" w:eastAsia="Arial" w:hAnsi="Arial" w:cs="Arial"/>
                <w:sz w:val="16"/>
                <w:szCs w:val="16"/>
                <w:lang w:val="hr-HR"/>
              </w:rPr>
              <w:pPrChange w:id="531" w:author="Prugovecki, Eleonora (Ext)" w:date="2025-02-25T11:03:00Z">
                <w:pPr>
                  <w:spacing w:before="35"/>
                  <w:ind w:left="162" w:right="185"/>
                </w:pPr>
              </w:pPrChange>
            </w:pPr>
            <w:del w:id="532" w:author="Author">
              <w:r w:rsidRPr="00461129" w:rsidDel="00E66EA2">
                <w:rPr>
                  <w:rFonts w:ascii="Arial" w:eastAsia="Arial" w:hAnsi="Arial" w:cs="Arial"/>
                  <w:sz w:val="16"/>
                  <w:szCs w:val="16"/>
                  <w:lang w:val="hr-HR"/>
                </w:rPr>
                <w:delText>1</w:delText>
              </w:r>
            </w:del>
          </w:p>
        </w:tc>
        <w:tc>
          <w:tcPr>
            <w:tcW w:w="427" w:type="dxa"/>
            <w:vAlign w:val="center"/>
          </w:tcPr>
          <w:p w14:paraId="0E359882" w14:textId="0AB21EB4" w:rsidR="00F42EFA" w:rsidRPr="00461129" w:rsidDel="00E66EA2" w:rsidRDefault="00F42EFA">
            <w:pPr>
              <w:pStyle w:val="Text"/>
              <w:rPr>
                <w:del w:id="533" w:author="Author"/>
                <w:rFonts w:ascii="Arial" w:eastAsia="Arial" w:hAnsi="Arial" w:cs="Arial"/>
                <w:sz w:val="16"/>
                <w:szCs w:val="16"/>
                <w:lang w:val="hr-HR"/>
              </w:rPr>
              <w:pPrChange w:id="534" w:author="Prugovecki, Eleonora (Ext)" w:date="2025-02-25T11:03:00Z">
                <w:pPr>
                  <w:spacing w:before="35"/>
                  <w:ind w:left="162" w:right="185"/>
                </w:pPr>
              </w:pPrChange>
            </w:pPr>
            <w:del w:id="535" w:author="Author">
              <w:r w:rsidRPr="00461129" w:rsidDel="00E66EA2">
                <w:rPr>
                  <w:rFonts w:ascii="Arial" w:eastAsia="Arial" w:hAnsi="Arial" w:cs="Arial"/>
                  <w:sz w:val="16"/>
                  <w:szCs w:val="16"/>
                  <w:lang w:val="hr-HR"/>
                </w:rPr>
                <w:delText>0</w:delText>
              </w:r>
            </w:del>
          </w:p>
        </w:tc>
        <w:tc>
          <w:tcPr>
            <w:tcW w:w="427" w:type="dxa"/>
            <w:vAlign w:val="center"/>
          </w:tcPr>
          <w:p w14:paraId="0E359883" w14:textId="23952688" w:rsidR="00F42EFA" w:rsidRPr="00461129" w:rsidDel="00E66EA2" w:rsidRDefault="00F42EFA">
            <w:pPr>
              <w:pStyle w:val="Text"/>
              <w:rPr>
                <w:del w:id="536" w:author="Author"/>
                <w:rFonts w:ascii="Arial" w:eastAsia="Arial" w:hAnsi="Arial" w:cs="Arial"/>
                <w:sz w:val="16"/>
                <w:szCs w:val="16"/>
                <w:lang w:val="hr-HR"/>
              </w:rPr>
              <w:pPrChange w:id="537" w:author="Prugovecki, Eleonora (Ext)" w:date="2025-02-25T11:03:00Z">
                <w:pPr>
                  <w:spacing w:before="35"/>
                  <w:ind w:left="162" w:right="-20"/>
                </w:pPr>
              </w:pPrChange>
            </w:pPr>
            <w:del w:id="538" w:author="Author">
              <w:r w:rsidRPr="00461129" w:rsidDel="00E66EA2">
                <w:rPr>
                  <w:rFonts w:ascii="Arial" w:eastAsia="Arial" w:hAnsi="Arial" w:cs="Arial"/>
                  <w:sz w:val="16"/>
                  <w:szCs w:val="16"/>
                  <w:lang w:val="hr-HR"/>
                </w:rPr>
                <w:delText>0</w:delText>
              </w:r>
            </w:del>
          </w:p>
        </w:tc>
      </w:tr>
    </w:tbl>
    <w:p w14:paraId="05AA979C" w14:textId="77777777" w:rsidR="00E66EA2" w:rsidRPr="00153A13" w:rsidRDefault="00E66EA2" w:rsidP="00E66EA2">
      <w:pPr>
        <w:pStyle w:val="Text"/>
        <w:keepNext/>
        <w:spacing w:before="0"/>
        <w:jc w:val="left"/>
        <w:rPr>
          <w:ins w:id="539" w:author="Author"/>
          <w:sz w:val="22"/>
          <w:szCs w:val="22"/>
        </w:rPr>
      </w:pPr>
      <w:ins w:id="540" w:author="Author">
        <w:r>
          <w:rPr>
            <w:noProof/>
            <w:lang w:val="hr-HR" w:eastAsia="hr-HR"/>
            <w14:ligatures w14:val="standardContextual"/>
          </w:rPr>
          <mc:AlternateContent>
            <mc:Choice Requires="wpg">
              <w:drawing>
                <wp:anchor distT="0" distB="0" distL="114300" distR="114300" simplePos="0" relativeHeight="251683840" behindDoc="0" locked="0" layoutInCell="1" allowOverlap="1" wp14:anchorId="7C86E687" wp14:editId="5E46C559">
                  <wp:simplePos x="0" y="0"/>
                  <wp:positionH relativeFrom="margin">
                    <wp:align>right</wp:align>
                  </wp:positionH>
                  <wp:positionV relativeFrom="paragraph">
                    <wp:posOffset>264795</wp:posOffset>
                  </wp:positionV>
                  <wp:extent cx="6499860" cy="2997301"/>
                  <wp:effectExtent l="0" t="0" r="0" b="0"/>
                  <wp:wrapSquare wrapText="bothSides"/>
                  <wp:docPr id="1073948336" name="Group 3"/>
                  <wp:cNvGraphicFramePr/>
                  <a:graphic xmlns:a="http://schemas.openxmlformats.org/drawingml/2006/main">
                    <a:graphicData uri="http://schemas.microsoft.com/office/word/2010/wordprocessingGroup">
                      <wpg:wgp>
                        <wpg:cNvGrpSpPr/>
                        <wpg:grpSpPr>
                          <a:xfrm>
                            <a:off x="0" y="0"/>
                            <a:ext cx="6499860" cy="2997301"/>
                            <a:chOff x="0" y="-378"/>
                            <a:chExt cx="6499887" cy="2997561"/>
                          </a:xfrm>
                        </wpg:grpSpPr>
                        <pic:pic xmlns:pic="http://schemas.openxmlformats.org/drawingml/2006/picture">
                          <pic:nvPicPr>
                            <pic:cNvPr id="867547373"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370259991" name="Text Box 2"/>
                          <wps:cNvSpPr txBox="1">
                            <a:spLocks noChangeArrowheads="1"/>
                          </wps:cNvSpPr>
                          <wps:spPr bwMode="auto">
                            <a:xfrm rot="16200000">
                              <a:off x="-154569" y="1040488"/>
                              <a:ext cx="2347798" cy="266065"/>
                            </a:xfrm>
                            <a:prstGeom prst="rect">
                              <a:avLst/>
                            </a:prstGeom>
                            <a:noFill/>
                            <a:ln w="9525">
                              <a:noFill/>
                              <a:miter lim="800000"/>
                              <a:headEnd/>
                              <a:tailEnd/>
                            </a:ln>
                          </wps:spPr>
                          <wps:txbx>
                            <w:txbxContent>
                              <w:p w14:paraId="410267C4" w14:textId="3811F692" w:rsidR="00284E90" w:rsidRPr="0074001B" w:rsidRDefault="00284E90" w:rsidP="00E66EA2">
                                <w:pPr>
                                  <w:jc w:val="center"/>
                                  <w:rPr>
                                    <w:rFonts w:ascii="Arial" w:hAnsi="Arial" w:cs="Arial"/>
                                    <w:sz w:val="20"/>
                                    <w:lang w:val="de-CH"/>
                                  </w:rPr>
                                </w:pPr>
                                <w:ins w:id="541" w:author="Author">
                                  <w:r>
                                    <w:rPr>
                                      <w:rFonts w:ascii="Arial" w:hAnsi="Arial" w:cs="Arial"/>
                                      <w:sz w:val="20"/>
                                      <w:lang w:val="de-CH"/>
                                    </w:rPr>
                                    <w:t>Vjerojatnost (%) izostanka događaja</w:t>
                                  </w:r>
                                </w:ins>
                              </w:p>
                            </w:txbxContent>
                          </wps:txbx>
                          <wps:bodyPr rot="0" vert="horz" wrap="square" lIns="91440" tIns="45720" rIns="91440" bIns="45720" anchor="t" anchorCtr="0">
                            <a:spAutoFit/>
                          </wps:bodyPr>
                        </wps:wsp>
                        <wps:wsp>
                          <wps:cNvPr id="1789350575" name="Text Box 2"/>
                          <wps:cNvSpPr txBox="1">
                            <a:spLocks noChangeArrowheads="1"/>
                          </wps:cNvSpPr>
                          <wps:spPr bwMode="auto">
                            <a:xfrm>
                              <a:off x="1351721" y="1179477"/>
                              <a:ext cx="2648585" cy="988658"/>
                            </a:xfrm>
                            <a:prstGeom prst="rect">
                              <a:avLst/>
                            </a:prstGeom>
                            <a:noFill/>
                            <a:ln w="9525">
                              <a:noFill/>
                              <a:miter lim="800000"/>
                              <a:headEnd/>
                              <a:tailEnd/>
                            </a:ln>
                          </wps:spPr>
                          <wps:txbx>
                            <w:txbxContent>
                              <w:p w14:paraId="1A42E756" w14:textId="0EF39D24" w:rsidR="00284E90" w:rsidRPr="00FE6D57" w:rsidRDefault="00284E90" w:rsidP="00E66EA2">
                                <w:pPr>
                                  <w:spacing w:line="200" w:lineRule="atLeast"/>
                                  <w:rPr>
                                    <w:ins w:id="542" w:author="Author"/>
                                    <w:rFonts w:ascii="Arial" w:hAnsi="Arial" w:cs="Arial"/>
                                    <w:sz w:val="16"/>
                                    <w:szCs w:val="16"/>
                                    <w:lang w:val="hr-HR"/>
                                  </w:rPr>
                                </w:pPr>
                                <w:ins w:id="543" w:author="Author">
                                  <w:r w:rsidRPr="00FE6D57">
                                    <w:rPr>
                                      <w:rFonts w:ascii="Arial" w:hAnsi="Arial" w:cs="Arial"/>
                                      <w:sz w:val="16"/>
                                      <w:szCs w:val="16"/>
                                      <w:lang w:val="hr-HR"/>
                                    </w:rPr>
                                    <w:t>Omjer hazarda = 0,76</w:t>
                                  </w:r>
                                </w:ins>
                              </w:p>
                              <w:p w14:paraId="13B18445" w14:textId="4DD3D9A1" w:rsidR="00284E90" w:rsidRPr="00FE6D57" w:rsidRDefault="00284E90" w:rsidP="00E66EA2">
                                <w:pPr>
                                  <w:spacing w:line="200" w:lineRule="atLeast"/>
                                  <w:rPr>
                                    <w:ins w:id="544" w:author="Author"/>
                                    <w:rFonts w:ascii="Arial" w:hAnsi="Arial" w:cs="Arial"/>
                                    <w:sz w:val="16"/>
                                    <w:szCs w:val="16"/>
                                    <w:lang w:val="hr-HR"/>
                                  </w:rPr>
                                </w:pPr>
                                <w:ins w:id="545" w:author="Author">
                                  <w:r w:rsidRPr="00FE6D57">
                                    <w:rPr>
                                      <w:rFonts w:ascii="Arial" w:hAnsi="Arial" w:cs="Arial"/>
                                      <w:sz w:val="16"/>
                                      <w:szCs w:val="16"/>
                                      <w:lang w:val="hr-HR"/>
                                    </w:rPr>
                                    <w:t>95% CI (0,59; 0,99)</w:t>
                                  </w:r>
                                </w:ins>
                              </w:p>
                              <w:p w14:paraId="1C2BFD1F" w14:textId="77777777" w:rsidR="00284E90" w:rsidRPr="007275C6" w:rsidRDefault="00284E90" w:rsidP="00E66EA2">
                                <w:pPr>
                                  <w:spacing w:line="200" w:lineRule="atLeast"/>
                                  <w:rPr>
                                    <w:ins w:id="546" w:author="Author"/>
                                    <w:rFonts w:ascii="Arial" w:hAnsi="Arial" w:cs="Arial"/>
                                    <w:sz w:val="16"/>
                                    <w:szCs w:val="16"/>
                                    <w:lang w:val="hr-HR"/>
                                    <w:rPrChange w:id="547" w:author="Author">
                                      <w:rPr>
                                        <w:ins w:id="548" w:author="Author"/>
                                        <w:rFonts w:ascii="Arial" w:hAnsi="Arial" w:cs="Arial"/>
                                        <w:sz w:val="16"/>
                                        <w:szCs w:val="16"/>
                                        <w:lang w:val="en-US"/>
                                      </w:rPr>
                                    </w:rPrChange>
                                  </w:rPr>
                                </w:pPr>
                                <w:ins w:id="549" w:author="Author">
                                  <w:r w:rsidRPr="00FE6D57">
                                    <w:rPr>
                                      <w:rFonts w:ascii="Arial" w:hAnsi="Arial" w:cs="Arial"/>
                                      <w:sz w:val="16"/>
                                      <w:szCs w:val="16"/>
                                      <w:lang w:val="hr-HR"/>
                                    </w:rPr>
                                    <w:t>Kaplan</w:t>
                                  </w:r>
                                  <w:r w:rsidRPr="00FE6D57">
                                    <w:rPr>
                                      <w:rFonts w:ascii="Arial" w:hAnsi="Arial" w:cs="Arial"/>
                                      <w:sz w:val="16"/>
                                      <w:szCs w:val="16"/>
                                      <w:lang w:val="hr-HR"/>
                                    </w:rPr>
                                    <w:noBreakHyphen/>
                                  </w:r>
                                  <w:r w:rsidRPr="007275C6">
                                    <w:rPr>
                                      <w:rFonts w:ascii="Arial" w:hAnsi="Arial" w:cs="Arial"/>
                                      <w:sz w:val="16"/>
                                      <w:szCs w:val="16"/>
                                      <w:lang w:val="hr-HR"/>
                                      <w:rPrChange w:id="550" w:author="Author">
                                        <w:rPr>
                                          <w:rFonts w:ascii="Arial" w:hAnsi="Arial" w:cs="Arial"/>
                                          <w:sz w:val="16"/>
                                          <w:szCs w:val="16"/>
                                          <w:lang w:val="en-US"/>
                                        </w:rPr>
                                      </w:rPrChange>
                                    </w:rPr>
                                    <w:t>Meierovi medijani (95% CI) (mjeseci)</w:t>
                                  </w:r>
                                </w:ins>
                              </w:p>
                              <w:p w14:paraId="5E9A4EA0" w14:textId="77494566" w:rsidR="00284E90" w:rsidRPr="007275C6" w:rsidRDefault="00284E90" w:rsidP="00E66EA2">
                                <w:pPr>
                                  <w:spacing w:line="200" w:lineRule="atLeast"/>
                                  <w:rPr>
                                    <w:ins w:id="551" w:author="Author"/>
                                    <w:rFonts w:ascii="Arial" w:hAnsi="Arial" w:cs="Arial"/>
                                    <w:sz w:val="16"/>
                                    <w:szCs w:val="16"/>
                                    <w:lang w:val="hr-HR"/>
                                    <w:rPrChange w:id="552" w:author="Author">
                                      <w:rPr>
                                        <w:ins w:id="553" w:author="Author"/>
                                        <w:rFonts w:ascii="Arial" w:hAnsi="Arial" w:cs="Arial"/>
                                        <w:sz w:val="16"/>
                                        <w:szCs w:val="16"/>
                                        <w:lang w:val="en-US"/>
                                      </w:rPr>
                                    </w:rPrChange>
                                  </w:rPr>
                                </w:pPr>
                                <w:ins w:id="554" w:author="Author">
                                  <w:r w:rsidRPr="007275C6">
                                    <w:rPr>
                                      <w:rFonts w:ascii="Arial" w:hAnsi="Arial" w:cs="Arial"/>
                                      <w:sz w:val="16"/>
                                      <w:szCs w:val="16"/>
                                      <w:lang w:val="hr-HR"/>
                                      <w:rPrChange w:id="555" w:author="Author">
                                        <w:rPr>
                                          <w:rFonts w:ascii="Arial" w:hAnsi="Arial" w:cs="Arial"/>
                                          <w:sz w:val="16"/>
                                          <w:szCs w:val="16"/>
                                          <w:lang w:val="en-US"/>
                                        </w:rPr>
                                      </w:rPrChange>
                                    </w:rPr>
                                    <w:t>Ceritinib 750 mg: 62,9 (44,2</w:t>
                                  </w:r>
                                  <w:r w:rsidRPr="00FE6D57">
                                    <w:rPr>
                                      <w:rFonts w:ascii="Arial" w:hAnsi="Arial" w:cs="Arial"/>
                                      <w:sz w:val="16"/>
                                      <w:szCs w:val="16"/>
                                      <w:lang w:val="hr-HR"/>
                                    </w:rPr>
                                    <w:t>;</w:t>
                                  </w:r>
                                  <w:r w:rsidRPr="007275C6">
                                    <w:rPr>
                                      <w:rFonts w:ascii="Arial" w:hAnsi="Arial" w:cs="Arial"/>
                                      <w:sz w:val="16"/>
                                      <w:szCs w:val="16"/>
                                      <w:lang w:val="hr-HR"/>
                                      <w:rPrChange w:id="556" w:author="Author">
                                        <w:rPr>
                                          <w:rFonts w:ascii="Arial" w:hAnsi="Arial" w:cs="Arial"/>
                                          <w:sz w:val="16"/>
                                          <w:szCs w:val="16"/>
                                          <w:lang w:val="en-US"/>
                                        </w:rPr>
                                      </w:rPrChange>
                                    </w:rPr>
                                    <w:t xml:space="preserve"> 77,6)</w:t>
                                  </w:r>
                                </w:ins>
                              </w:p>
                              <w:p w14:paraId="60C72B16" w14:textId="1E315DC9" w:rsidR="00284E90" w:rsidRPr="007275C6" w:rsidRDefault="00284E90" w:rsidP="00E66EA2">
                                <w:pPr>
                                  <w:spacing w:line="200" w:lineRule="atLeast"/>
                                  <w:rPr>
                                    <w:ins w:id="557" w:author="Author"/>
                                    <w:rFonts w:ascii="Arial" w:hAnsi="Arial" w:cs="Arial"/>
                                    <w:sz w:val="16"/>
                                    <w:szCs w:val="16"/>
                                    <w:lang w:val="hr-HR"/>
                                    <w:rPrChange w:id="558" w:author="Author">
                                      <w:rPr>
                                        <w:ins w:id="559" w:author="Author"/>
                                        <w:rFonts w:ascii="Arial" w:hAnsi="Arial" w:cs="Arial"/>
                                        <w:sz w:val="16"/>
                                        <w:szCs w:val="16"/>
                                        <w:lang w:val="en-US"/>
                                      </w:rPr>
                                    </w:rPrChange>
                                  </w:rPr>
                                </w:pPr>
                                <w:ins w:id="560" w:author="Author">
                                  <w:r w:rsidRPr="007275C6">
                                    <w:rPr>
                                      <w:rFonts w:ascii="Arial" w:hAnsi="Arial" w:cs="Arial"/>
                                      <w:sz w:val="16"/>
                                      <w:szCs w:val="16"/>
                                      <w:lang w:val="hr-HR"/>
                                      <w:rPrChange w:id="561" w:author="Author">
                                        <w:rPr>
                                          <w:rFonts w:ascii="Arial" w:hAnsi="Arial" w:cs="Arial"/>
                                          <w:sz w:val="16"/>
                                          <w:szCs w:val="16"/>
                                          <w:lang w:val="en-US"/>
                                        </w:rPr>
                                      </w:rPrChange>
                                    </w:rPr>
                                    <w:t>Kemoterapija: 40,7 (28,5</w:t>
                                  </w:r>
                                  <w:r w:rsidRPr="00FE6D57">
                                    <w:rPr>
                                      <w:rFonts w:ascii="Arial" w:hAnsi="Arial" w:cs="Arial"/>
                                      <w:sz w:val="16"/>
                                      <w:szCs w:val="16"/>
                                      <w:lang w:val="hr-HR"/>
                                    </w:rPr>
                                    <w:t>;</w:t>
                                  </w:r>
                                  <w:r w:rsidRPr="007275C6">
                                    <w:rPr>
                                      <w:rFonts w:ascii="Arial" w:hAnsi="Arial" w:cs="Arial"/>
                                      <w:sz w:val="16"/>
                                      <w:szCs w:val="16"/>
                                      <w:lang w:val="hr-HR"/>
                                      <w:rPrChange w:id="562" w:author="Author">
                                        <w:rPr>
                                          <w:rFonts w:ascii="Arial" w:hAnsi="Arial" w:cs="Arial"/>
                                          <w:sz w:val="16"/>
                                          <w:szCs w:val="16"/>
                                          <w:lang w:val="en-US"/>
                                        </w:rPr>
                                      </w:rPrChange>
                                    </w:rPr>
                                    <w:t xml:space="preserve"> 54,5)</w:t>
                                  </w:r>
                                </w:ins>
                              </w:p>
                              <w:p w14:paraId="38817C65" w14:textId="309D7DC5" w:rsidR="00284E90" w:rsidRPr="00FE6D57" w:rsidRDefault="00284E90" w:rsidP="00E66EA2">
                                <w:pPr>
                                  <w:spacing w:line="200" w:lineRule="atLeast"/>
                                  <w:rPr>
                                    <w:rFonts w:ascii="Arial" w:hAnsi="Arial" w:cs="Arial"/>
                                    <w:sz w:val="16"/>
                                    <w:szCs w:val="16"/>
                                    <w:lang w:val="hr-HR"/>
                                  </w:rPr>
                                </w:pPr>
                                <w:ins w:id="563" w:author="Author">
                                  <w:r w:rsidRPr="007275C6">
                                    <w:rPr>
                                      <w:rFonts w:ascii="Arial" w:hAnsi="Arial" w:cs="Arial"/>
                                      <w:sz w:val="16"/>
                                      <w:szCs w:val="16"/>
                                      <w:lang w:val="hr-HR"/>
                                      <w:rPrChange w:id="564" w:author="Author">
                                        <w:rPr>
                                          <w:rFonts w:ascii="Arial" w:hAnsi="Arial" w:cs="Arial"/>
                                          <w:sz w:val="16"/>
                                          <w:szCs w:val="16"/>
                                          <w:lang w:val="en-US"/>
                                        </w:rPr>
                                      </w:rPrChange>
                                    </w:rPr>
                                    <w:t>Log rank p</w:t>
                                  </w:r>
                                  <w:r w:rsidRPr="007275C6">
                                    <w:rPr>
                                      <w:rFonts w:ascii="Arial" w:hAnsi="Arial" w:cs="Arial"/>
                                      <w:sz w:val="16"/>
                                      <w:szCs w:val="16"/>
                                      <w:lang w:val="hr-HR"/>
                                      <w:rPrChange w:id="565" w:author="Author">
                                        <w:rPr>
                                          <w:rFonts w:ascii="Arial" w:hAnsi="Arial" w:cs="Arial"/>
                                          <w:sz w:val="16"/>
                                          <w:szCs w:val="16"/>
                                          <w:lang w:val="en-US"/>
                                        </w:rPr>
                                      </w:rPrChange>
                                    </w:rPr>
                                    <w:noBreakHyphen/>
                                    <w:t>vrijednost = 0,020</w:t>
                                  </w:r>
                                </w:ins>
                              </w:p>
                            </w:txbxContent>
                          </wps:txbx>
                          <wps:bodyPr rot="0" vert="horz" wrap="square" lIns="91440" tIns="45720" rIns="91440" bIns="45720" anchor="t" anchorCtr="0">
                            <a:noAutofit/>
                          </wps:bodyPr>
                        </wps:wsp>
                        <wps:wsp>
                          <wps:cNvPr id="263892818" name="Text Box 2"/>
                          <wps:cNvSpPr txBox="1">
                            <a:spLocks noChangeArrowheads="1"/>
                          </wps:cNvSpPr>
                          <wps:spPr bwMode="auto">
                            <a:xfrm>
                              <a:off x="3399182" y="2307300"/>
                              <a:ext cx="2360939" cy="266087"/>
                            </a:xfrm>
                            <a:prstGeom prst="rect">
                              <a:avLst/>
                            </a:prstGeom>
                            <a:noFill/>
                            <a:ln w="9525">
                              <a:noFill/>
                              <a:miter lim="800000"/>
                              <a:headEnd/>
                              <a:tailEnd/>
                            </a:ln>
                          </wps:spPr>
                          <wps:txbx>
                            <w:txbxContent>
                              <w:p w14:paraId="13B3D48F" w14:textId="317B5250" w:rsidR="00284E90" w:rsidRPr="0074001B" w:rsidRDefault="00284E90" w:rsidP="00E66EA2">
                                <w:pPr>
                                  <w:rPr>
                                    <w:rFonts w:ascii="Arial" w:hAnsi="Arial" w:cs="Arial"/>
                                    <w:sz w:val="20"/>
                                    <w:lang w:val="de-CH"/>
                                  </w:rPr>
                                </w:pPr>
                                <w:ins w:id="566" w:author="Author">
                                  <w:r>
                                    <w:rPr>
                                      <w:rFonts w:ascii="Arial" w:hAnsi="Arial" w:cs="Arial"/>
                                      <w:sz w:val="20"/>
                                      <w:lang w:val="de-CH"/>
                                    </w:rPr>
                                    <w:t>Vrijeme (mjeseci)</w:t>
                                  </w:r>
                                </w:ins>
                              </w:p>
                            </w:txbxContent>
                          </wps:txbx>
                          <wps:bodyPr rot="0" vert="horz" wrap="square" lIns="91440" tIns="45720" rIns="91440" bIns="45720" anchor="t" anchorCtr="0">
                            <a:spAutoFit/>
                          </wps:bodyPr>
                        </wps:wsp>
                        <wps:wsp>
                          <wps:cNvPr id="691068124" name="Text Box 2"/>
                          <wps:cNvSpPr txBox="1">
                            <a:spLocks noChangeArrowheads="1"/>
                          </wps:cNvSpPr>
                          <wps:spPr bwMode="auto">
                            <a:xfrm>
                              <a:off x="1321904" y="2347854"/>
                              <a:ext cx="2360939" cy="266087"/>
                            </a:xfrm>
                            <a:prstGeom prst="rect">
                              <a:avLst/>
                            </a:prstGeom>
                            <a:noFill/>
                            <a:ln w="9525">
                              <a:noFill/>
                              <a:miter lim="800000"/>
                              <a:headEnd/>
                              <a:tailEnd/>
                            </a:ln>
                          </wps:spPr>
                          <wps:txbx>
                            <w:txbxContent>
                              <w:p w14:paraId="6FFBEE4F" w14:textId="287624F7" w:rsidR="00284E90" w:rsidRPr="007275C6" w:rsidRDefault="00284E90" w:rsidP="00E66EA2">
                                <w:pPr>
                                  <w:rPr>
                                    <w:rFonts w:ascii="Arial" w:hAnsi="Arial" w:cs="Arial"/>
                                    <w:sz w:val="16"/>
                                    <w:szCs w:val="16"/>
                                    <w:lang w:val="hr-HR"/>
                                    <w:rPrChange w:id="567" w:author="Author">
                                      <w:rPr>
                                        <w:rFonts w:ascii="Arial" w:hAnsi="Arial" w:cs="Arial"/>
                                        <w:sz w:val="16"/>
                                        <w:szCs w:val="16"/>
                                        <w:lang w:val="en-US"/>
                                      </w:rPr>
                                    </w:rPrChange>
                                  </w:rPr>
                                </w:pPr>
                                <w:ins w:id="568" w:author="Author">
                                  <w:r w:rsidRPr="007275C6">
                                    <w:rPr>
                                      <w:rFonts w:ascii="Arial" w:hAnsi="Arial" w:cs="Arial"/>
                                      <w:sz w:val="16"/>
                                      <w:szCs w:val="16"/>
                                      <w:lang w:val="hr-HR"/>
                                      <w:rPrChange w:id="569" w:author="Author">
                                        <w:rPr>
                                          <w:rFonts w:ascii="Arial" w:hAnsi="Arial" w:cs="Arial"/>
                                          <w:sz w:val="16"/>
                                          <w:szCs w:val="16"/>
                                        </w:rPr>
                                      </w:rPrChange>
                                    </w:rPr>
                                    <w:t>Br. bolesnika još pod rizikom</w:t>
                                  </w:r>
                                </w:ins>
                              </w:p>
                            </w:txbxContent>
                          </wps:txbx>
                          <wps:bodyPr rot="0" vert="horz" wrap="square" lIns="91440" tIns="45720" rIns="91440" bIns="45720" anchor="t" anchorCtr="0">
                            <a:spAutoFit/>
                          </wps:bodyPr>
                        </wps:wsp>
                        <wps:wsp>
                          <wps:cNvPr id="1221484780" name="Text Box 2"/>
                          <wps:cNvSpPr txBox="1">
                            <a:spLocks noChangeArrowheads="1"/>
                          </wps:cNvSpPr>
                          <wps:spPr bwMode="auto">
                            <a:xfrm>
                              <a:off x="0" y="2515177"/>
                              <a:ext cx="1327790" cy="482006"/>
                            </a:xfrm>
                            <a:prstGeom prst="rect">
                              <a:avLst/>
                            </a:prstGeom>
                            <a:noFill/>
                            <a:ln w="9525">
                              <a:noFill/>
                              <a:miter lim="800000"/>
                              <a:headEnd/>
                              <a:tailEnd/>
                            </a:ln>
                          </wps:spPr>
                          <wps:txbx>
                            <w:txbxContent>
                              <w:p w14:paraId="43A77756" w14:textId="77777777" w:rsidR="00284E90" w:rsidRDefault="00284E90" w:rsidP="00E66EA2">
                                <w:pPr>
                                  <w:spacing w:line="200" w:lineRule="exact"/>
                                  <w:jc w:val="right"/>
                                  <w:rPr>
                                    <w:ins w:id="570" w:author="Author"/>
                                    <w:rFonts w:ascii="Arial" w:hAnsi="Arial" w:cs="Arial"/>
                                    <w:sz w:val="16"/>
                                    <w:szCs w:val="16"/>
                                    <w:lang w:val="de-CH"/>
                                  </w:rPr>
                                </w:pPr>
                                <w:ins w:id="571" w:author="Author">
                                  <w:r>
                                    <w:rPr>
                                      <w:rFonts w:ascii="Arial" w:hAnsi="Arial" w:cs="Arial"/>
                                      <w:sz w:val="16"/>
                                      <w:szCs w:val="16"/>
                                      <w:lang w:val="de-CH"/>
                                    </w:rPr>
                                    <w:t>Vrijeme (mjeseci)</w:t>
                                  </w:r>
                                </w:ins>
                              </w:p>
                              <w:p w14:paraId="0A99F457" w14:textId="77777777" w:rsidR="00284E90" w:rsidRDefault="00284E90" w:rsidP="00E66EA2">
                                <w:pPr>
                                  <w:spacing w:line="200" w:lineRule="exact"/>
                                  <w:jc w:val="right"/>
                                  <w:rPr>
                                    <w:ins w:id="572" w:author="Author"/>
                                    <w:rFonts w:ascii="Arial" w:hAnsi="Arial" w:cs="Arial"/>
                                    <w:sz w:val="16"/>
                                    <w:szCs w:val="16"/>
                                    <w:lang w:val="de-CH"/>
                                  </w:rPr>
                                </w:pPr>
                                <w:ins w:id="573" w:author="Author">
                                  <w:r>
                                    <w:rPr>
                                      <w:rFonts w:ascii="Arial" w:hAnsi="Arial" w:cs="Arial"/>
                                      <w:sz w:val="16"/>
                                      <w:szCs w:val="16"/>
                                      <w:lang w:val="de-CH"/>
                                    </w:rPr>
                                    <w:t>Ceritinib 750 mg</w:t>
                                  </w:r>
                                </w:ins>
                              </w:p>
                              <w:p w14:paraId="56BB80CE" w14:textId="1A1DCAEE" w:rsidR="00284E90" w:rsidRPr="0074001B" w:rsidRDefault="00284E90" w:rsidP="00E66EA2">
                                <w:pPr>
                                  <w:spacing w:line="200" w:lineRule="exact"/>
                                  <w:jc w:val="right"/>
                                  <w:rPr>
                                    <w:rFonts w:ascii="Arial" w:hAnsi="Arial" w:cs="Arial"/>
                                    <w:sz w:val="16"/>
                                    <w:szCs w:val="16"/>
                                    <w:lang w:val="de-CH"/>
                                  </w:rPr>
                                </w:pPr>
                                <w:ins w:id="574" w:author="Author">
                                  <w:r>
                                    <w:rPr>
                                      <w:rFonts w:ascii="Arial" w:hAnsi="Arial" w:cs="Arial"/>
                                      <w:sz w:val="16"/>
                                      <w:szCs w:val="16"/>
                                      <w:lang w:val="de-CH"/>
                                    </w:rPr>
                                    <w:t>Kemoterapija</w:t>
                                  </w:r>
                                </w:ins>
                              </w:p>
                            </w:txbxContent>
                          </wps:txbx>
                          <wps:bodyPr rot="0" vert="horz" wrap="square" lIns="91440" tIns="45720" rIns="91440" bIns="45720" anchor="t" anchorCtr="0">
                            <a:spAutoFit/>
                          </wps:bodyPr>
                        </wps:wsp>
                        <wps:wsp>
                          <wps:cNvPr id="1144530306"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2892757E" w14:textId="77777777" w:rsidR="00284E90" w:rsidRPr="00FE6D57" w:rsidRDefault="00284E90" w:rsidP="00E66EA2">
                                <w:pPr>
                                  <w:spacing w:line="200" w:lineRule="atLeast"/>
                                  <w:rPr>
                                    <w:ins w:id="575" w:author="Author"/>
                                    <w:rFonts w:ascii="Arial" w:hAnsi="Arial" w:cs="Arial"/>
                                    <w:sz w:val="16"/>
                                    <w:szCs w:val="16"/>
                                    <w:lang w:val="hr-HR"/>
                                  </w:rPr>
                                </w:pPr>
                                <w:ins w:id="576" w:author="Author">
                                  <w:r w:rsidRPr="00FE6D57">
                                    <w:rPr>
                                      <w:rFonts w:ascii="Arial" w:hAnsi="Arial" w:cs="Arial"/>
                                      <w:sz w:val="16"/>
                                      <w:szCs w:val="16"/>
                                      <w:lang w:val="hr-HR"/>
                                    </w:rPr>
                                    <w:t xml:space="preserve">Vrijeme </w:t>
                                  </w:r>
                                  <w:r w:rsidRPr="007275C6">
                                    <w:rPr>
                                      <w:rFonts w:ascii="Arial" w:hAnsi="Arial" w:cs="Arial"/>
                                      <w:sz w:val="16"/>
                                      <w:szCs w:val="16"/>
                                      <w:lang w:val="hr-HR"/>
                                      <w:rPrChange w:id="577" w:author="Author">
                                        <w:rPr>
                                          <w:rFonts w:ascii="Arial" w:hAnsi="Arial" w:cs="Arial"/>
                                          <w:sz w:val="16"/>
                                          <w:szCs w:val="16"/>
                                          <w:lang w:val="en-US"/>
                                        </w:rPr>
                                      </w:rPrChange>
                                    </w:rPr>
                                    <w:t>cenzuriranja</w:t>
                                  </w:r>
                                </w:ins>
                              </w:p>
                              <w:p w14:paraId="15B22025" w14:textId="77777777" w:rsidR="00284E90" w:rsidRPr="00FE6D57" w:rsidRDefault="00284E90" w:rsidP="00E66EA2">
                                <w:pPr>
                                  <w:spacing w:line="200" w:lineRule="atLeast"/>
                                  <w:rPr>
                                    <w:ins w:id="578" w:author="Author"/>
                                    <w:rFonts w:ascii="Arial" w:hAnsi="Arial" w:cs="Arial"/>
                                    <w:sz w:val="16"/>
                                    <w:szCs w:val="16"/>
                                    <w:lang w:val="hr-HR"/>
                                  </w:rPr>
                                </w:pPr>
                                <w:ins w:id="579" w:author="Author">
                                  <w:r w:rsidRPr="00FE6D57">
                                    <w:rPr>
                                      <w:rFonts w:ascii="Arial" w:hAnsi="Arial" w:cs="Arial"/>
                                      <w:sz w:val="16"/>
                                      <w:szCs w:val="16"/>
                                      <w:lang w:val="hr-HR"/>
                                    </w:rPr>
                                    <w:t>Ceritinib 750 mg (n/N = 113/189)</w:t>
                                  </w:r>
                                </w:ins>
                              </w:p>
                              <w:p w14:paraId="319B90DD" w14:textId="13BC56AF" w:rsidR="00284E90" w:rsidRPr="00FE6D57" w:rsidRDefault="00284E90" w:rsidP="00E66EA2">
                                <w:pPr>
                                  <w:spacing w:line="200" w:lineRule="atLeast"/>
                                  <w:rPr>
                                    <w:rFonts w:ascii="Arial" w:hAnsi="Arial" w:cs="Arial"/>
                                    <w:sz w:val="16"/>
                                    <w:szCs w:val="16"/>
                                    <w:lang w:val="hr-HR"/>
                                  </w:rPr>
                                </w:pPr>
                                <w:ins w:id="580" w:author="Author">
                                  <w:r w:rsidRPr="00FE6D57">
                                    <w:rPr>
                                      <w:rFonts w:ascii="Arial" w:hAnsi="Arial" w:cs="Arial"/>
                                      <w:sz w:val="16"/>
                                      <w:szCs w:val="16"/>
                                      <w:lang w:val="hr-HR"/>
                                    </w:rPr>
                                    <w:t>Kemoterapija (n/N = 122/187)</w:t>
                                  </w:r>
                                </w:ins>
                              </w:p>
                            </w:txbxContent>
                          </wps:txbx>
                          <wps:bodyPr rot="0" vert="horz" wrap="square" lIns="91440" tIns="45720" rIns="91440" bIns="45720" anchor="t" anchorCtr="0">
                            <a:noAutofit/>
                          </wps:bodyPr>
                        </wps:wsp>
                      </wpg:wgp>
                    </a:graphicData>
                  </a:graphic>
                </wp:anchor>
              </w:drawing>
            </mc:Choice>
            <mc:Fallback>
              <w:pict>
                <v:group w14:anchorId="7C86E687" id="_x0000_s1192" style="position:absolute;margin-left:460.6pt;margin-top:20.85pt;width:511.8pt;height:236pt;z-index:251683840;mso-position-horizontal:right;mso-position-horizontal-relative:margin" coordorigin=",-3" coordsize="64998,2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">
                    <v:imagedata r:id="rId15" o:title="A graph with numbers and a line&#10;&#10;Description automatically generated"/>
                  </v:shape>
                  <v:shape id="_x0000_s1194" type="#_x0000_t202" style="position:absolute;left:-1546;top:10405;width:23477;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" filled="f" stroked="f">
                    <v:textbox style="mso-fit-shape-to-text:t">
                      <w:txbxContent>
                        <w:p w14:paraId="410267C4" w14:textId="3811F692" w:rsidR="00284E90" w:rsidRPr="0074001B" w:rsidRDefault="00284E90" w:rsidP="00E66EA2">
                          <w:pPr>
                            <w:jc w:val="center"/>
                            <w:rPr>
                              <w:rFonts w:ascii="Arial" w:hAnsi="Arial" w:cs="Arial"/>
                              <w:sz w:val="20"/>
                              <w:lang w:val="de-CH"/>
                            </w:rPr>
                          </w:pPr>
                          <w:ins w:id="581" w:author="Author">
                            <w:r>
                              <w:rPr>
                                <w:rFonts w:ascii="Arial" w:hAnsi="Arial" w:cs="Arial"/>
                                <w:sz w:val="20"/>
                                <w:lang w:val="de-CH"/>
                              </w:rPr>
                              <w:t>Vjerojatnost (%) izostanka događaja</w:t>
                            </w:r>
                          </w:ins>
                        </w:p>
                      </w:txbxContent>
                    </v:textbox>
                  </v:shape>
                  <v:shape id="_x0000_s1195" type="#_x0000_t202" style="position:absolute;left:13517;top:11794;width:26486;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" filled="f" stroked="f">
                    <v:textbox>
                      <w:txbxContent>
                        <w:p w14:paraId="1A42E756" w14:textId="0EF39D24" w:rsidR="00284E90" w:rsidRPr="00FE6D57" w:rsidRDefault="00284E90" w:rsidP="00E66EA2">
                          <w:pPr>
                            <w:spacing w:line="200" w:lineRule="atLeast"/>
                            <w:rPr>
                              <w:ins w:id="582" w:author="Author"/>
                              <w:rFonts w:ascii="Arial" w:hAnsi="Arial" w:cs="Arial"/>
                              <w:sz w:val="16"/>
                              <w:szCs w:val="16"/>
                              <w:lang w:val="hr-HR"/>
                            </w:rPr>
                          </w:pPr>
                          <w:ins w:id="583" w:author="Author">
                            <w:r w:rsidRPr="00FE6D57">
                              <w:rPr>
                                <w:rFonts w:ascii="Arial" w:hAnsi="Arial" w:cs="Arial"/>
                                <w:sz w:val="16"/>
                                <w:szCs w:val="16"/>
                                <w:lang w:val="hr-HR"/>
                              </w:rPr>
                              <w:t>Omjer hazarda = 0,76</w:t>
                            </w:r>
                          </w:ins>
                        </w:p>
                        <w:p w14:paraId="13B18445" w14:textId="4DD3D9A1" w:rsidR="00284E90" w:rsidRPr="00FE6D57" w:rsidRDefault="00284E90" w:rsidP="00E66EA2">
                          <w:pPr>
                            <w:spacing w:line="200" w:lineRule="atLeast"/>
                            <w:rPr>
                              <w:ins w:id="584" w:author="Author"/>
                              <w:rFonts w:ascii="Arial" w:hAnsi="Arial" w:cs="Arial"/>
                              <w:sz w:val="16"/>
                              <w:szCs w:val="16"/>
                              <w:lang w:val="hr-HR"/>
                            </w:rPr>
                          </w:pPr>
                          <w:ins w:id="585" w:author="Author">
                            <w:r w:rsidRPr="00FE6D57">
                              <w:rPr>
                                <w:rFonts w:ascii="Arial" w:hAnsi="Arial" w:cs="Arial"/>
                                <w:sz w:val="16"/>
                                <w:szCs w:val="16"/>
                                <w:lang w:val="hr-HR"/>
                              </w:rPr>
                              <w:t>95% CI (0,59; 0,99)</w:t>
                            </w:r>
                          </w:ins>
                        </w:p>
                        <w:p w14:paraId="1C2BFD1F" w14:textId="77777777" w:rsidR="00284E90" w:rsidRPr="007275C6" w:rsidRDefault="00284E90" w:rsidP="00E66EA2">
                          <w:pPr>
                            <w:spacing w:line="200" w:lineRule="atLeast"/>
                            <w:rPr>
                              <w:ins w:id="586" w:author="Author"/>
                              <w:rFonts w:ascii="Arial" w:hAnsi="Arial" w:cs="Arial"/>
                              <w:sz w:val="16"/>
                              <w:szCs w:val="16"/>
                              <w:lang w:val="hr-HR"/>
                              <w:rPrChange w:id="587" w:author="Author">
                                <w:rPr>
                                  <w:ins w:id="588" w:author="Author"/>
                                  <w:rFonts w:ascii="Arial" w:hAnsi="Arial" w:cs="Arial"/>
                                  <w:sz w:val="16"/>
                                  <w:szCs w:val="16"/>
                                  <w:lang w:val="en-US"/>
                                </w:rPr>
                              </w:rPrChange>
                            </w:rPr>
                          </w:pPr>
                          <w:ins w:id="589" w:author="Author">
                            <w:r w:rsidRPr="00FE6D57">
                              <w:rPr>
                                <w:rFonts w:ascii="Arial" w:hAnsi="Arial" w:cs="Arial"/>
                                <w:sz w:val="16"/>
                                <w:szCs w:val="16"/>
                                <w:lang w:val="hr-HR"/>
                              </w:rPr>
                              <w:t>Kaplan</w:t>
                            </w:r>
                            <w:r w:rsidRPr="00FE6D57">
                              <w:rPr>
                                <w:rFonts w:ascii="Arial" w:hAnsi="Arial" w:cs="Arial"/>
                                <w:sz w:val="16"/>
                                <w:szCs w:val="16"/>
                                <w:lang w:val="hr-HR"/>
                              </w:rPr>
                              <w:noBreakHyphen/>
                            </w:r>
                            <w:r w:rsidRPr="007275C6">
                              <w:rPr>
                                <w:rFonts w:ascii="Arial" w:hAnsi="Arial" w:cs="Arial"/>
                                <w:sz w:val="16"/>
                                <w:szCs w:val="16"/>
                                <w:lang w:val="hr-HR"/>
                                <w:rPrChange w:id="590" w:author="Author">
                                  <w:rPr>
                                    <w:rFonts w:ascii="Arial" w:hAnsi="Arial" w:cs="Arial"/>
                                    <w:sz w:val="16"/>
                                    <w:szCs w:val="16"/>
                                    <w:lang w:val="en-US"/>
                                  </w:rPr>
                                </w:rPrChange>
                              </w:rPr>
                              <w:t>Meierovi medijani (95% CI) (mjeseci)</w:t>
                            </w:r>
                          </w:ins>
                        </w:p>
                        <w:p w14:paraId="5E9A4EA0" w14:textId="77494566" w:rsidR="00284E90" w:rsidRPr="007275C6" w:rsidRDefault="00284E90" w:rsidP="00E66EA2">
                          <w:pPr>
                            <w:spacing w:line="200" w:lineRule="atLeast"/>
                            <w:rPr>
                              <w:ins w:id="591" w:author="Author"/>
                              <w:rFonts w:ascii="Arial" w:hAnsi="Arial" w:cs="Arial"/>
                              <w:sz w:val="16"/>
                              <w:szCs w:val="16"/>
                              <w:lang w:val="hr-HR"/>
                              <w:rPrChange w:id="592" w:author="Author">
                                <w:rPr>
                                  <w:ins w:id="593" w:author="Author"/>
                                  <w:rFonts w:ascii="Arial" w:hAnsi="Arial" w:cs="Arial"/>
                                  <w:sz w:val="16"/>
                                  <w:szCs w:val="16"/>
                                  <w:lang w:val="en-US"/>
                                </w:rPr>
                              </w:rPrChange>
                            </w:rPr>
                          </w:pPr>
                          <w:ins w:id="594" w:author="Author">
                            <w:r w:rsidRPr="007275C6">
                              <w:rPr>
                                <w:rFonts w:ascii="Arial" w:hAnsi="Arial" w:cs="Arial"/>
                                <w:sz w:val="16"/>
                                <w:szCs w:val="16"/>
                                <w:lang w:val="hr-HR"/>
                                <w:rPrChange w:id="595" w:author="Author">
                                  <w:rPr>
                                    <w:rFonts w:ascii="Arial" w:hAnsi="Arial" w:cs="Arial"/>
                                    <w:sz w:val="16"/>
                                    <w:szCs w:val="16"/>
                                    <w:lang w:val="en-US"/>
                                  </w:rPr>
                                </w:rPrChange>
                              </w:rPr>
                              <w:t>Ceritinib 750 mg: 62,9 (44,2</w:t>
                            </w:r>
                            <w:r w:rsidRPr="00FE6D57">
                              <w:rPr>
                                <w:rFonts w:ascii="Arial" w:hAnsi="Arial" w:cs="Arial"/>
                                <w:sz w:val="16"/>
                                <w:szCs w:val="16"/>
                                <w:lang w:val="hr-HR"/>
                              </w:rPr>
                              <w:t>;</w:t>
                            </w:r>
                            <w:r w:rsidRPr="007275C6">
                              <w:rPr>
                                <w:rFonts w:ascii="Arial" w:hAnsi="Arial" w:cs="Arial"/>
                                <w:sz w:val="16"/>
                                <w:szCs w:val="16"/>
                                <w:lang w:val="hr-HR"/>
                                <w:rPrChange w:id="596" w:author="Author">
                                  <w:rPr>
                                    <w:rFonts w:ascii="Arial" w:hAnsi="Arial" w:cs="Arial"/>
                                    <w:sz w:val="16"/>
                                    <w:szCs w:val="16"/>
                                    <w:lang w:val="en-US"/>
                                  </w:rPr>
                                </w:rPrChange>
                              </w:rPr>
                              <w:t xml:space="preserve"> 77,6)</w:t>
                            </w:r>
                          </w:ins>
                        </w:p>
                        <w:p w14:paraId="60C72B16" w14:textId="1E315DC9" w:rsidR="00284E90" w:rsidRPr="007275C6" w:rsidRDefault="00284E90" w:rsidP="00E66EA2">
                          <w:pPr>
                            <w:spacing w:line="200" w:lineRule="atLeast"/>
                            <w:rPr>
                              <w:ins w:id="597" w:author="Author"/>
                              <w:rFonts w:ascii="Arial" w:hAnsi="Arial" w:cs="Arial"/>
                              <w:sz w:val="16"/>
                              <w:szCs w:val="16"/>
                              <w:lang w:val="hr-HR"/>
                              <w:rPrChange w:id="598" w:author="Author">
                                <w:rPr>
                                  <w:ins w:id="599" w:author="Author"/>
                                  <w:rFonts w:ascii="Arial" w:hAnsi="Arial" w:cs="Arial"/>
                                  <w:sz w:val="16"/>
                                  <w:szCs w:val="16"/>
                                  <w:lang w:val="en-US"/>
                                </w:rPr>
                              </w:rPrChange>
                            </w:rPr>
                          </w:pPr>
                          <w:ins w:id="600" w:author="Author">
                            <w:r w:rsidRPr="007275C6">
                              <w:rPr>
                                <w:rFonts w:ascii="Arial" w:hAnsi="Arial" w:cs="Arial"/>
                                <w:sz w:val="16"/>
                                <w:szCs w:val="16"/>
                                <w:lang w:val="hr-HR"/>
                                <w:rPrChange w:id="601" w:author="Author">
                                  <w:rPr>
                                    <w:rFonts w:ascii="Arial" w:hAnsi="Arial" w:cs="Arial"/>
                                    <w:sz w:val="16"/>
                                    <w:szCs w:val="16"/>
                                    <w:lang w:val="en-US"/>
                                  </w:rPr>
                                </w:rPrChange>
                              </w:rPr>
                              <w:t>Kemoterapija: 40,7 (28,5</w:t>
                            </w:r>
                            <w:r w:rsidRPr="00FE6D57">
                              <w:rPr>
                                <w:rFonts w:ascii="Arial" w:hAnsi="Arial" w:cs="Arial"/>
                                <w:sz w:val="16"/>
                                <w:szCs w:val="16"/>
                                <w:lang w:val="hr-HR"/>
                              </w:rPr>
                              <w:t>;</w:t>
                            </w:r>
                            <w:r w:rsidRPr="007275C6">
                              <w:rPr>
                                <w:rFonts w:ascii="Arial" w:hAnsi="Arial" w:cs="Arial"/>
                                <w:sz w:val="16"/>
                                <w:szCs w:val="16"/>
                                <w:lang w:val="hr-HR"/>
                                <w:rPrChange w:id="602" w:author="Author">
                                  <w:rPr>
                                    <w:rFonts w:ascii="Arial" w:hAnsi="Arial" w:cs="Arial"/>
                                    <w:sz w:val="16"/>
                                    <w:szCs w:val="16"/>
                                    <w:lang w:val="en-US"/>
                                  </w:rPr>
                                </w:rPrChange>
                              </w:rPr>
                              <w:t xml:space="preserve"> 54,5)</w:t>
                            </w:r>
                          </w:ins>
                        </w:p>
                        <w:p w14:paraId="38817C65" w14:textId="309D7DC5" w:rsidR="00284E90" w:rsidRPr="00FE6D57" w:rsidRDefault="00284E90" w:rsidP="00E66EA2">
                          <w:pPr>
                            <w:spacing w:line="200" w:lineRule="atLeast"/>
                            <w:rPr>
                              <w:rFonts w:ascii="Arial" w:hAnsi="Arial" w:cs="Arial"/>
                              <w:sz w:val="16"/>
                              <w:szCs w:val="16"/>
                              <w:lang w:val="hr-HR"/>
                            </w:rPr>
                          </w:pPr>
                          <w:ins w:id="603" w:author="Author">
                            <w:r w:rsidRPr="007275C6">
                              <w:rPr>
                                <w:rFonts w:ascii="Arial" w:hAnsi="Arial" w:cs="Arial"/>
                                <w:sz w:val="16"/>
                                <w:szCs w:val="16"/>
                                <w:lang w:val="hr-HR"/>
                                <w:rPrChange w:id="604" w:author="Author">
                                  <w:rPr>
                                    <w:rFonts w:ascii="Arial" w:hAnsi="Arial" w:cs="Arial"/>
                                    <w:sz w:val="16"/>
                                    <w:szCs w:val="16"/>
                                    <w:lang w:val="en-US"/>
                                  </w:rPr>
                                </w:rPrChange>
                              </w:rPr>
                              <w:t>Log rank p</w:t>
                            </w:r>
                            <w:r w:rsidRPr="007275C6">
                              <w:rPr>
                                <w:rFonts w:ascii="Arial" w:hAnsi="Arial" w:cs="Arial"/>
                                <w:sz w:val="16"/>
                                <w:szCs w:val="16"/>
                                <w:lang w:val="hr-HR"/>
                                <w:rPrChange w:id="605" w:author="Author">
                                  <w:rPr>
                                    <w:rFonts w:ascii="Arial" w:hAnsi="Arial" w:cs="Arial"/>
                                    <w:sz w:val="16"/>
                                    <w:szCs w:val="16"/>
                                    <w:lang w:val="en-US"/>
                                  </w:rPr>
                                </w:rPrChange>
                              </w:rPr>
                              <w:noBreakHyphen/>
                              <w:t>vrijednost = 0,020</w:t>
                            </w:r>
                          </w:ins>
                        </w:p>
                      </w:txbxContent>
                    </v:textbox>
                  </v:shape>
                  <v:shape id="_x0000_s1196" type="#_x0000_t202" style="position:absolute;left:33991;top:23073;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" filled="f" stroked="f">
                    <v:textbox style="mso-fit-shape-to-text:t">
                      <w:txbxContent>
                        <w:p w14:paraId="13B3D48F" w14:textId="317B5250" w:rsidR="00284E90" w:rsidRPr="0074001B" w:rsidRDefault="00284E90" w:rsidP="00E66EA2">
                          <w:pPr>
                            <w:rPr>
                              <w:rFonts w:ascii="Arial" w:hAnsi="Arial" w:cs="Arial"/>
                              <w:sz w:val="20"/>
                              <w:lang w:val="de-CH"/>
                            </w:rPr>
                          </w:pPr>
                          <w:ins w:id="606" w:author="Author">
                            <w:r>
                              <w:rPr>
                                <w:rFonts w:ascii="Arial" w:hAnsi="Arial" w:cs="Arial"/>
                                <w:sz w:val="20"/>
                                <w:lang w:val="de-CH"/>
                              </w:rPr>
                              <w:t>Vrijeme (mjeseci)</w:t>
                            </w:r>
                          </w:ins>
                        </w:p>
                      </w:txbxContent>
                    </v:textbox>
                  </v:shape>
                  <v:shape id="_x0000_s1197" type="#_x0000_t202" style="position:absolute;left:13219;top:23478;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" filled="f" stroked="f">
                    <v:textbox style="mso-fit-shape-to-text:t">
                      <w:txbxContent>
                        <w:p w14:paraId="6FFBEE4F" w14:textId="287624F7" w:rsidR="00284E90" w:rsidRPr="007275C6" w:rsidRDefault="00284E90" w:rsidP="00E66EA2">
                          <w:pPr>
                            <w:rPr>
                              <w:rFonts w:ascii="Arial" w:hAnsi="Arial" w:cs="Arial"/>
                              <w:sz w:val="16"/>
                              <w:szCs w:val="16"/>
                              <w:lang w:val="hr-HR"/>
                              <w:rPrChange w:id="607" w:author="Author">
                                <w:rPr>
                                  <w:rFonts w:ascii="Arial" w:hAnsi="Arial" w:cs="Arial"/>
                                  <w:sz w:val="16"/>
                                  <w:szCs w:val="16"/>
                                  <w:lang w:val="en-US"/>
                                </w:rPr>
                              </w:rPrChange>
                            </w:rPr>
                          </w:pPr>
                          <w:ins w:id="608" w:author="Author">
                            <w:r w:rsidRPr="007275C6">
                              <w:rPr>
                                <w:rFonts w:ascii="Arial" w:hAnsi="Arial" w:cs="Arial"/>
                                <w:sz w:val="16"/>
                                <w:szCs w:val="16"/>
                                <w:lang w:val="hr-HR"/>
                                <w:rPrChange w:id="609" w:author="Author">
                                  <w:rPr>
                                    <w:rFonts w:ascii="Arial" w:hAnsi="Arial" w:cs="Arial"/>
                                    <w:sz w:val="16"/>
                                    <w:szCs w:val="16"/>
                                  </w:rPr>
                                </w:rPrChange>
                              </w:rPr>
                              <w:t>Br. bolesnika još pod rizikom</w:t>
                            </w:r>
                          </w:ins>
                        </w:p>
                      </w:txbxContent>
                    </v:textbox>
                  </v:shape>
                  <v:shape id="_x0000_s1198" type="#_x0000_t202" style="position:absolute;top:25151;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" filled="f" stroked="f">
                    <v:textbox style="mso-fit-shape-to-text:t">
                      <w:txbxContent>
                        <w:p w14:paraId="43A77756" w14:textId="77777777" w:rsidR="00284E90" w:rsidRDefault="00284E90" w:rsidP="00E66EA2">
                          <w:pPr>
                            <w:spacing w:line="200" w:lineRule="exact"/>
                            <w:jc w:val="right"/>
                            <w:rPr>
                              <w:ins w:id="610" w:author="Author"/>
                              <w:rFonts w:ascii="Arial" w:hAnsi="Arial" w:cs="Arial"/>
                              <w:sz w:val="16"/>
                              <w:szCs w:val="16"/>
                              <w:lang w:val="de-CH"/>
                            </w:rPr>
                          </w:pPr>
                          <w:ins w:id="611" w:author="Author">
                            <w:r>
                              <w:rPr>
                                <w:rFonts w:ascii="Arial" w:hAnsi="Arial" w:cs="Arial"/>
                                <w:sz w:val="16"/>
                                <w:szCs w:val="16"/>
                                <w:lang w:val="de-CH"/>
                              </w:rPr>
                              <w:t>Vrijeme (mjeseci)</w:t>
                            </w:r>
                          </w:ins>
                        </w:p>
                        <w:p w14:paraId="0A99F457" w14:textId="77777777" w:rsidR="00284E90" w:rsidRDefault="00284E90" w:rsidP="00E66EA2">
                          <w:pPr>
                            <w:spacing w:line="200" w:lineRule="exact"/>
                            <w:jc w:val="right"/>
                            <w:rPr>
                              <w:ins w:id="612" w:author="Author"/>
                              <w:rFonts w:ascii="Arial" w:hAnsi="Arial" w:cs="Arial"/>
                              <w:sz w:val="16"/>
                              <w:szCs w:val="16"/>
                              <w:lang w:val="de-CH"/>
                            </w:rPr>
                          </w:pPr>
                          <w:ins w:id="613" w:author="Author">
                            <w:r>
                              <w:rPr>
                                <w:rFonts w:ascii="Arial" w:hAnsi="Arial" w:cs="Arial"/>
                                <w:sz w:val="16"/>
                                <w:szCs w:val="16"/>
                                <w:lang w:val="de-CH"/>
                              </w:rPr>
                              <w:t>Ceritinib 750 mg</w:t>
                            </w:r>
                          </w:ins>
                        </w:p>
                        <w:p w14:paraId="56BB80CE" w14:textId="1A1DCAEE" w:rsidR="00284E90" w:rsidRPr="0074001B" w:rsidRDefault="00284E90" w:rsidP="00E66EA2">
                          <w:pPr>
                            <w:spacing w:line="200" w:lineRule="exact"/>
                            <w:jc w:val="right"/>
                            <w:rPr>
                              <w:rFonts w:ascii="Arial" w:hAnsi="Arial" w:cs="Arial"/>
                              <w:sz w:val="16"/>
                              <w:szCs w:val="16"/>
                              <w:lang w:val="de-CH"/>
                            </w:rPr>
                          </w:pPr>
                          <w:ins w:id="614" w:author="Author">
                            <w:r>
                              <w:rPr>
                                <w:rFonts w:ascii="Arial" w:hAnsi="Arial" w:cs="Arial"/>
                                <w:sz w:val="16"/>
                                <w:szCs w:val="16"/>
                                <w:lang w:val="de-CH"/>
                              </w:rPr>
                              <w:t>Kemoterapija</w:t>
                            </w:r>
                          </w:ins>
                        </w:p>
                      </w:txbxContent>
                    </v:textbox>
                  </v:shape>
                  <v:shape id="_x0000_s119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" filled="f" stroked="f">
                    <v:textbox>
                      <w:txbxContent>
                        <w:p w14:paraId="2892757E" w14:textId="77777777" w:rsidR="00284E90" w:rsidRPr="00FE6D57" w:rsidRDefault="00284E90" w:rsidP="00E66EA2">
                          <w:pPr>
                            <w:spacing w:line="200" w:lineRule="atLeast"/>
                            <w:rPr>
                              <w:ins w:id="615" w:author="Author"/>
                              <w:rFonts w:ascii="Arial" w:hAnsi="Arial" w:cs="Arial"/>
                              <w:sz w:val="16"/>
                              <w:szCs w:val="16"/>
                              <w:lang w:val="hr-HR"/>
                            </w:rPr>
                          </w:pPr>
                          <w:ins w:id="616" w:author="Author">
                            <w:r w:rsidRPr="00FE6D57">
                              <w:rPr>
                                <w:rFonts w:ascii="Arial" w:hAnsi="Arial" w:cs="Arial"/>
                                <w:sz w:val="16"/>
                                <w:szCs w:val="16"/>
                                <w:lang w:val="hr-HR"/>
                              </w:rPr>
                              <w:t xml:space="preserve">Vrijeme </w:t>
                            </w:r>
                            <w:r w:rsidRPr="007275C6">
                              <w:rPr>
                                <w:rFonts w:ascii="Arial" w:hAnsi="Arial" w:cs="Arial"/>
                                <w:sz w:val="16"/>
                                <w:szCs w:val="16"/>
                                <w:lang w:val="hr-HR"/>
                                <w:rPrChange w:id="617" w:author="Author">
                                  <w:rPr>
                                    <w:rFonts w:ascii="Arial" w:hAnsi="Arial" w:cs="Arial"/>
                                    <w:sz w:val="16"/>
                                    <w:szCs w:val="16"/>
                                    <w:lang w:val="en-US"/>
                                  </w:rPr>
                                </w:rPrChange>
                              </w:rPr>
                              <w:t>cenzuriranja</w:t>
                            </w:r>
                          </w:ins>
                        </w:p>
                        <w:p w14:paraId="15B22025" w14:textId="77777777" w:rsidR="00284E90" w:rsidRPr="00FE6D57" w:rsidRDefault="00284E90" w:rsidP="00E66EA2">
                          <w:pPr>
                            <w:spacing w:line="200" w:lineRule="atLeast"/>
                            <w:rPr>
                              <w:ins w:id="618" w:author="Author"/>
                              <w:rFonts w:ascii="Arial" w:hAnsi="Arial" w:cs="Arial"/>
                              <w:sz w:val="16"/>
                              <w:szCs w:val="16"/>
                              <w:lang w:val="hr-HR"/>
                            </w:rPr>
                          </w:pPr>
                          <w:ins w:id="619" w:author="Author">
                            <w:r w:rsidRPr="00FE6D57">
                              <w:rPr>
                                <w:rFonts w:ascii="Arial" w:hAnsi="Arial" w:cs="Arial"/>
                                <w:sz w:val="16"/>
                                <w:szCs w:val="16"/>
                                <w:lang w:val="hr-HR"/>
                              </w:rPr>
                              <w:t>Ceritinib 750 mg (n/N = 113/189)</w:t>
                            </w:r>
                          </w:ins>
                        </w:p>
                        <w:p w14:paraId="319B90DD" w14:textId="13BC56AF" w:rsidR="00284E90" w:rsidRPr="00FE6D57" w:rsidRDefault="00284E90" w:rsidP="00E66EA2">
                          <w:pPr>
                            <w:spacing w:line="200" w:lineRule="atLeast"/>
                            <w:rPr>
                              <w:rFonts w:ascii="Arial" w:hAnsi="Arial" w:cs="Arial"/>
                              <w:sz w:val="16"/>
                              <w:szCs w:val="16"/>
                              <w:lang w:val="hr-HR"/>
                            </w:rPr>
                          </w:pPr>
                          <w:ins w:id="620" w:author="Author">
                            <w:r w:rsidRPr="00FE6D57">
                              <w:rPr>
                                <w:rFonts w:ascii="Arial" w:hAnsi="Arial" w:cs="Arial"/>
                                <w:sz w:val="16"/>
                                <w:szCs w:val="16"/>
                                <w:lang w:val="hr-HR"/>
                              </w:rPr>
                              <w:t>Kemoterapija (n/N = 122/187)</w:t>
                            </w:r>
                          </w:ins>
                        </w:p>
                      </w:txbxContent>
                    </v:textbox>
                  </v:shape>
                  <w10:wrap type="square" anchorx="margin"/>
                </v:group>
              </w:pict>
            </mc:Fallback>
          </mc:AlternateContent>
        </w:r>
      </w:ins>
    </w:p>
    <w:p w14:paraId="0E359885" w14:textId="77777777" w:rsidR="00F42EFA" w:rsidRPr="00461129" w:rsidRDefault="00F42EFA" w:rsidP="002C2516">
      <w:pPr>
        <w:spacing w:line="240" w:lineRule="auto"/>
        <w:rPr>
          <w:lang w:val="hr-HR"/>
        </w:rPr>
      </w:pPr>
    </w:p>
    <w:p w14:paraId="0E359886" w14:textId="58941B01" w:rsidR="00F42EFA" w:rsidRPr="00461129" w:rsidDel="00E66EA2" w:rsidRDefault="00F42EFA" w:rsidP="002C2516">
      <w:pPr>
        <w:pStyle w:val="Text"/>
        <w:spacing w:before="0"/>
        <w:jc w:val="left"/>
        <w:rPr>
          <w:del w:id="621" w:author="Author"/>
          <w:sz w:val="22"/>
          <w:szCs w:val="22"/>
          <w:lang w:val="hr-HR"/>
        </w:rPr>
      </w:pPr>
      <w:del w:id="622" w:author="Author">
        <w:r w:rsidRPr="00461129" w:rsidDel="00E66EA2">
          <w:rPr>
            <w:sz w:val="22"/>
            <w:szCs w:val="22"/>
            <w:lang w:val="hr-HR"/>
          </w:rPr>
          <w:lastRenderedPageBreak/>
          <w:delText xml:space="preserve">Upitnike o ishodima na temelju procjene bolesnika (skala za ocjenjivanje simptoma raka pluća [engl. </w:delText>
        </w:r>
        <w:r w:rsidRPr="00461129" w:rsidDel="00E66EA2">
          <w:rPr>
            <w:i/>
            <w:sz w:val="22"/>
            <w:szCs w:val="22"/>
            <w:lang w:val="hr-HR"/>
          </w:rPr>
          <w:delText>Lung cancer symptom scale,</w:delText>
        </w:r>
        <w:r w:rsidRPr="00461129" w:rsidDel="00E66EA2">
          <w:rPr>
            <w:sz w:val="22"/>
            <w:szCs w:val="22"/>
            <w:lang w:val="hr-HR"/>
          </w:rPr>
          <w:delText xml:space="preserve"> LCSS], EORTC-QLQ-C30 [C30], EORTC QLQ-LC13 [LC13] i EQ-5D-5L) popunilo je 80% ili više bolesnika u skupinama liječenim ceritinibom ili kemoterapijom za sve upitnike u većini vremenskih točaka tijekom ispitivanja.</w:delText>
        </w:r>
      </w:del>
    </w:p>
    <w:p w14:paraId="0E359887" w14:textId="44DCD6B2" w:rsidR="00F42EFA" w:rsidRPr="00461129" w:rsidDel="00E66EA2" w:rsidRDefault="00F42EFA" w:rsidP="002C2516">
      <w:pPr>
        <w:pStyle w:val="Text"/>
        <w:spacing w:before="0"/>
        <w:jc w:val="left"/>
        <w:rPr>
          <w:del w:id="623" w:author="Author"/>
          <w:sz w:val="22"/>
          <w:szCs w:val="22"/>
          <w:lang w:val="hr-HR"/>
        </w:rPr>
      </w:pPr>
    </w:p>
    <w:p w14:paraId="0E359888" w14:textId="052318F0" w:rsidR="00F42EFA" w:rsidRPr="00461129" w:rsidDel="00E66EA2" w:rsidRDefault="00F42EFA" w:rsidP="002C2516">
      <w:pPr>
        <w:pStyle w:val="Text"/>
        <w:spacing w:before="0"/>
        <w:jc w:val="left"/>
        <w:rPr>
          <w:del w:id="624" w:author="Author"/>
          <w:sz w:val="22"/>
          <w:szCs w:val="22"/>
          <w:lang w:val="hr-HR"/>
        </w:rPr>
      </w:pPr>
      <w:del w:id="625" w:author="Author">
        <w:r w:rsidRPr="00461129" w:rsidDel="00E66EA2">
          <w:rPr>
            <w:sz w:val="22"/>
            <w:szCs w:val="22"/>
            <w:lang w:val="hr-HR"/>
          </w:rPr>
          <w:delText>Ceritinib je značajno produljio vrijeme do pogoršanja unaprijed određenih simptoma od interesa specifičnih za rak pluća, tj. kašlja, boli i dispneje (mjera kompozitnog ishoda LCSS: HR</w:delText>
        </w:r>
        <w:r w:rsidR="00BF29C6" w:rsidDel="00E66EA2">
          <w:rPr>
            <w:sz w:val="22"/>
            <w:szCs w:val="22"/>
            <w:lang w:val="hr-HR"/>
          </w:rPr>
          <w:delText xml:space="preserve"> </w:delText>
        </w:r>
        <w:r w:rsidRPr="00461129" w:rsidDel="00E66EA2">
          <w:rPr>
            <w:sz w:val="22"/>
            <w:szCs w:val="22"/>
            <w:lang w:val="hr-HR"/>
          </w:rPr>
          <w:delText>0,61, 95% CI:</w:delText>
        </w:r>
        <w:r w:rsidRPr="00461129" w:rsidDel="00E66EA2">
          <w:rPr>
            <w:bCs/>
            <w:sz w:val="22"/>
            <w:szCs w:val="22"/>
            <w:lang w:val="hr-HR"/>
          </w:rPr>
          <w:delText xml:space="preserve"> 0,41; 0,90, medijan vremena do pogoršanja (engl. </w:delText>
        </w:r>
        <w:r w:rsidRPr="00860731" w:rsidDel="00E66EA2">
          <w:rPr>
            <w:rFonts w:eastAsia="TimesNewRomanPSMT"/>
            <w:i/>
            <w:color w:val="000000"/>
            <w:sz w:val="22"/>
            <w:szCs w:val="22"/>
            <w:lang w:val="hr-HR"/>
          </w:rPr>
          <w:delText>Time to Deterioration,</w:delText>
        </w:r>
        <w:r w:rsidRPr="00860731" w:rsidDel="00E66EA2">
          <w:rPr>
            <w:rFonts w:eastAsia="TimesNewRomanPSMT"/>
            <w:color w:val="000000"/>
            <w:sz w:val="22"/>
            <w:szCs w:val="22"/>
            <w:lang w:val="hr-HR"/>
          </w:rPr>
          <w:delText xml:space="preserve"> </w:delText>
        </w:r>
        <w:r w:rsidRPr="00BF29C6" w:rsidDel="00E66EA2">
          <w:rPr>
            <w:bCs/>
            <w:sz w:val="22"/>
            <w:szCs w:val="22"/>
            <w:lang w:val="hr-HR"/>
          </w:rPr>
          <w:delText>TTD</w:delText>
        </w:r>
        <w:r w:rsidRPr="00461129" w:rsidDel="00E66EA2">
          <w:rPr>
            <w:bCs/>
            <w:sz w:val="22"/>
            <w:szCs w:val="22"/>
            <w:lang w:val="hr-HR"/>
          </w:rPr>
          <w:delText xml:space="preserve">) NP </w:delText>
        </w:r>
        <w:r w:rsidRPr="00461129" w:rsidDel="00E66EA2">
          <w:rPr>
            <w:rFonts w:eastAsia="TimesNewRomanPSMT"/>
            <w:color w:val="000000"/>
            <w:sz w:val="21"/>
            <w:szCs w:val="21"/>
            <w:lang w:val="hr-HR"/>
          </w:rPr>
          <w:delText>[</w:delText>
        </w:r>
        <w:r w:rsidRPr="00461129" w:rsidDel="00E66EA2">
          <w:rPr>
            <w:bCs/>
            <w:sz w:val="22"/>
            <w:szCs w:val="22"/>
            <w:lang w:val="hr-HR"/>
          </w:rPr>
          <w:delText xml:space="preserve">95% CI: 20,9; NP] u ceritinib skupini u usporedbi s 18,4 mjeseci </w:delText>
        </w:r>
        <w:r w:rsidRPr="00461129" w:rsidDel="00E66EA2">
          <w:rPr>
            <w:rFonts w:eastAsia="TimesNewRomanPSMT"/>
            <w:color w:val="000000"/>
            <w:sz w:val="21"/>
            <w:szCs w:val="21"/>
            <w:lang w:val="hr-HR"/>
          </w:rPr>
          <w:delText>[</w:delText>
        </w:r>
        <w:r w:rsidRPr="00461129" w:rsidDel="00E66EA2">
          <w:rPr>
            <w:bCs/>
            <w:sz w:val="22"/>
            <w:szCs w:val="22"/>
            <w:lang w:val="hr-HR"/>
          </w:rPr>
          <w:delText>13,9</w:delText>
        </w:r>
        <w:r w:rsidR="00B97363" w:rsidDel="00E66EA2">
          <w:rPr>
            <w:bCs/>
            <w:sz w:val="22"/>
            <w:szCs w:val="22"/>
            <w:lang w:val="hr-HR"/>
          </w:rPr>
          <w:delText>;</w:delText>
        </w:r>
        <w:r w:rsidRPr="00461129" w:rsidDel="00E66EA2">
          <w:rPr>
            <w:bCs/>
            <w:sz w:val="22"/>
            <w:szCs w:val="22"/>
            <w:lang w:val="hr-HR"/>
          </w:rPr>
          <w:delText xml:space="preserve"> NP] u kemoterapijskoj skupini; LC13: HR</w:delText>
        </w:r>
        <w:r w:rsidR="00BF29C6" w:rsidDel="00E66EA2">
          <w:rPr>
            <w:bCs/>
            <w:sz w:val="22"/>
            <w:szCs w:val="22"/>
            <w:lang w:val="hr-HR"/>
          </w:rPr>
          <w:delText xml:space="preserve"> </w:delText>
        </w:r>
        <w:r w:rsidRPr="00461129" w:rsidDel="00E66EA2">
          <w:rPr>
            <w:bCs/>
            <w:sz w:val="22"/>
            <w:szCs w:val="22"/>
            <w:lang w:val="hr-HR"/>
          </w:rPr>
          <w:delText>0,48, 95% CI: 0,34; 0,69, medijan TTD</w:delText>
        </w:r>
        <w:r w:rsidRPr="00461129" w:rsidDel="00E66EA2">
          <w:rPr>
            <w:bCs/>
            <w:sz w:val="22"/>
            <w:szCs w:val="22"/>
            <w:lang w:val="hr-HR"/>
          </w:rPr>
          <w:noBreakHyphen/>
          <w:delText xml:space="preserve">a 23,6 mjeseci </w:delText>
        </w:r>
        <w:r w:rsidRPr="00461129" w:rsidDel="00E66EA2">
          <w:rPr>
            <w:rFonts w:eastAsia="TimesNewRomanPSMT"/>
            <w:color w:val="000000"/>
            <w:sz w:val="21"/>
            <w:szCs w:val="21"/>
            <w:lang w:val="hr-HR"/>
          </w:rPr>
          <w:delText>[</w:delText>
        </w:r>
        <w:r w:rsidRPr="00461129" w:rsidDel="00E66EA2">
          <w:rPr>
            <w:bCs/>
            <w:sz w:val="22"/>
            <w:szCs w:val="22"/>
            <w:lang w:val="hr-HR"/>
          </w:rPr>
          <w:delText>95% CI: 20,7</w:delText>
        </w:r>
        <w:r w:rsidR="00B97363" w:rsidDel="00E66EA2">
          <w:rPr>
            <w:bCs/>
            <w:sz w:val="22"/>
            <w:szCs w:val="22"/>
            <w:lang w:val="hr-HR"/>
          </w:rPr>
          <w:delText>;</w:delText>
        </w:r>
        <w:r w:rsidRPr="00461129" w:rsidDel="00E66EA2">
          <w:rPr>
            <w:bCs/>
            <w:sz w:val="22"/>
            <w:szCs w:val="22"/>
            <w:lang w:val="hr-HR"/>
          </w:rPr>
          <w:delText xml:space="preserve"> NP] u ceritinib skupini u usporedbi s 12,6 mjeseci </w:delText>
        </w:r>
        <w:r w:rsidRPr="00461129" w:rsidDel="00E66EA2">
          <w:rPr>
            <w:rFonts w:eastAsia="TimesNewRomanPSMT"/>
            <w:color w:val="000000"/>
            <w:sz w:val="21"/>
            <w:szCs w:val="21"/>
            <w:lang w:val="hr-HR"/>
          </w:rPr>
          <w:delText>[</w:delText>
        </w:r>
        <w:r w:rsidRPr="00461129" w:rsidDel="00E66EA2">
          <w:rPr>
            <w:bCs/>
            <w:sz w:val="22"/>
            <w:szCs w:val="22"/>
            <w:lang w:val="hr-HR"/>
          </w:rPr>
          <w:delText>95% CI: 8,9; 14,9] u kemoterapijskoj skupini).</w:delText>
        </w:r>
      </w:del>
    </w:p>
    <w:p w14:paraId="0E359889" w14:textId="2E807087" w:rsidR="00F42EFA" w:rsidRPr="00461129" w:rsidDel="00E66EA2" w:rsidRDefault="00F42EFA" w:rsidP="002C2516">
      <w:pPr>
        <w:pStyle w:val="Text"/>
        <w:spacing w:before="0"/>
        <w:jc w:val="left"/>
        <w:rPr>
          <w:del w:id="626" w:author="Author"/>
          <w:sz w:val="22"/>
          <w:szCs w:val="22"/>
          <w:lang w:val="hr-HR"/>
        </w:rPr>
      </w:pPr>
    </w:p>
    <w:p w14:paraId="0E35988A" w14:textId="41320C20" w:rsidR="00F42EFA" w:rsidRPr="00461129" w:rsidDel="00E66EA2" w:rsidRDefault="00F42EFA" w:rsidP="002C2516">
      <w:pPr>
        <w:pStyle w:val="Text"/>
        <w:spacing w:before="0"/>
        <w:jc w:val="left"/>
        <w:rPr>
          <w:del w:id="627" w:author="Author"/>
          <w:sz w:val="22"/>
          <w:szCs w:val="22"/>
          <w:lang w:val="hr-HR"/>
        </w:rPr>
      </w:pPr>
      <w:del w:id="628" w:author="Author">
        <w:r w:rsidRPr="00461129" w:rsidDel="00E66EA2">
          <w:rPr>
            <w:sz w:val="22"/>
            <w:szCs w:val="22"/>
            <w:lang w:val="hr-HR"/>
          </w:rPr>
          <w:delText>Bolesnici koji su primali ceritinib imali su značajna poboljšanja u odnosu na kemoterapiju u pogledu opće kvalitete života i mjera općeg zdravstvenog stanja (LCSS [p&lt;0,001], QLQ-C30, [p&lt;0,001] i u indeksu EQ-5D-5L [p&lt;0,001]).</w:delText>
        </w:r>
      </w:del>
    </w:p>
    <w:p w14:paraId="0E35988B" w14:textId="3807EE6F" w:rsidR="00F42EFA" w:rsidRPr="00461129" w:rsidDel="00E66EA2" w:rsidRDefault="00F42EFA" w:rsidP="002C2516">
      <w:pPr>
        <w:pStyle w:val="Text"/>
        <w:spacing w:before="0"/>
        <w:jc w:val="left"/>
        <w:rPr>
          <w:del w:id="629" w:author="Author"/>
          <w:sz w:val="22"/>
          <w:szCs w:val="22"/>
          <w:lang w:val="hr-HR"/>
        </w:rPr>
      </w:pPr>
    </w:p>
    <w:p w14:paraId="0E35988C" w14:textId="77777777" w:rsidR="00F42EFA" w:rsidRPr="00461129" w:rsidRDefault="00F42EFA" w:rsidP="002C2516">
      <w:pPr>
        <w:pStyle w:val="Text"/>
        <w:spacing w:before="0"/>
        <w:jc w:val="left"/>
        <w:rPr>
          <w:sz w:val="22"/>
          <w:szCs w:val="22"/>
          <w:lang w:val="hr-HR"/>
        </w:rPr>
      </w:pPr>
      <w:r w:rsidRPr="00461129">
        <w:rPr>
          <w:sz w:val="22"/>
          <w:szCs w:val="22"/>
          <w:lang w:val="hr-HR"/>
        </w:rPr>
        <w:t>U ispitivanju A2301, u 44 bolesnika s mjerljivim metastazama na mozgu na početku i najmanje jednom radiološkom pretragom mozga nakon početka ispitivanja (22 bolesnika u ceritinib skupini i 22 bolesnika u kemoterapijskoj skupini) BIRC</w:t>
      </w:r>
      <w:r w:rsidRPr="00461129">
        <w:rPr>
          <w:sz w:val="22"/>
          <w:szCs w:val="22"/>
          <w:lang w:val="hr-HR"/>
        </w:rPr>
        <w:noBreakHyphen/>
        <w:t xml:space="preserve">ov neuroradiolog ocijenio je intrakranijalni odgovor prema modificiranim kriterijima RECIST 1.1 (tj. do 5 lezija na mozgu). Stopa ukupnog intrakranijalnog odgovora (engl. </w:t>
      </w:r>
      <w:r w:rsidRPr="00461129">
        <w:rPr>
          <w:i/>
          <w:sz w:val="22"/>
          <w:szCs w:val="22"/>
          <w:lang w:val="hr-HR"/>
        </w:rPr>
        <w:t>overall intracranial response rate</w:t>
      </w:r>
      <w:r w:rsidRPr="00461129">
        <w:rPr>
          <w:sz w:val="22"/>
          <w:szCs w:val="22"/>
          <w:lang w:val="hr-HR"/>
        </w:rPr>
        <w:t xml:space="preserve">, OIRR) bila je viša uz ceritinib </w:t>
      </w:r>
      <w:r w:rsidRPr="00461129">
        <w:rPr>
          <w:bCs/>
          <w:sz w:val="22"/>
          <w:szCs w:val="22"/>
          <w:lang w:val="hr-HR"/>
        </w:rPr>
        <w:t>(72,7%, 95% CI: 49,8; 89,3) nego u kemoterapijskoj skupini (27,3%, 95% CI: 10,7; 50,2)</w:t>
      </w:r>
      <w:r w:rsidRPr="00461129">
        <w:rPr>
          <w:sz w:val="22"/>
          <w:szCs w:val="22"/>
          <w:lang w:val="hr-HR"/>
        </w:rPr>
        <w:t>.</w:t>
      </w:r>
    </w:p>
    <w:p w14:paraId="0E35988D" w14:textId="77777777" w:rsidR="00F42EFA" w:rsidRPr="00461129" w:rsidRDefault="00F42EFA" w:rsidP="002C2516">
      <w:pPr>
        <w:pStyle w:val="Text"/>
        <w:spacing w:before="0"/>
        <w:jc w:val="left"/>
        <w:rPr>
          <w:sz w:val="22"/>
          <w:szCs w:val="22"/>
          <w:lang w:val="hr-HR"/>
        </w:rPr>
      </w:pPr>
    </w:p>
    <w:p w14:paraId="0E35988E" w14:textId="4914F866" w:rsidR="00F42EFA" w:rsidRPr="00461129" w:rsidRDefault="00F42EFA" w:rsidP="002C2516">
      <w:pPr>
        <w:pStyle w:val="Text"/>
        <w:spacing w:before="0"/>
        <w:jc w:val="left"/>
        <w:rPr>
          <w:bCs/>
          <w:sz w:val="22"/>
          <w:szCs w:val="22"/>
          <w:lang w:val="hr-HR"/>
        </w:rPr>
      </w:pPr>
      <w:r w:rsidRPr="00461129">
        <w:rPr>
          <w:bCs/>
          <w:sz w:val="22"/>
          <w:szCs w:val="22"/>
          <w:lang w:val="hr-HR"/>
        </w:rPr>
        <w:t>Medijan PFS</w:t>
      </w:r>
      <w:r w:rsidRPr="00461129">
        <w:rPr>
          <w:bCs/>
          <w:sz w:val="22"/>
          <w:szCs w:val="22"/>
          <w:lang w:val="hr-HR"/>
        </w:rPr>
        <w:noBreakHyphen/>
        <w:t>a prema BIRC</w:t>
      </w:r>
      <w:r w:rsidRPr="00461129">
        <w:rPr>
          <w:bCs/>
          <w:sz w:val="22"/>
          <w:szCs w:val="22"/>
          <w:lang w:val="hr-HR"/>
        </w:rPr>
        <w:noBreakHyphen/>
        <w:t>u uz korištenje kriterija RECIST 1.1 bio je dulji u ceritinib skupini nego u kemoterapijskoj skupini u obje podskupine bolesnika s metastazama na mozgu i bez njih. Medijan PFS</w:t>
      </w:r>
      <w:r w:rsidRPr="00461129">
        <w:rPr>
          <w:bCs/>
          <w:sz w:val="22"/>
          <w:szCs w:val="22"/>
          <w:lang w:val="hr-HR"/>
        </w:rPr>
        <w:noBreakHyphen/>
        <w:t>a u bolesnika s metastazama na mozgu bio je 10,7 mjeseci (95% CI: 8,1; 16,4) u ceritinib skupini u odnosu na 6,7 mjeseci (95% CI: 4,1; 10,6) u kemoterapijskoj skupini, uz HR</w:t>
      </w:r>
      <w:r w:rsidR="000F29BA">
        <w:rPr>
          <w:bCs/>
          <w:sz w:val="22"/>
          <w:szCs w:val="22"/>
          <w:lang w:val="hr-HR"/>
        </w:rPr>
        <w:t xml:space="preserve"> </w:t>
      </w:r>
      <w:r w:rsidRPr="00461129">
        <w:rPr>
          <w:bCs/>
          <w:sz w:val="22"/>
          <w:szCs w:val="22"/>
          <w:lang w:val="hr-HR"/>
        </w:rPr>
        <w:t>0,70 (95% CI: 0,44; 1,12). Medijan PFS</w:t>
      </w:r>
      <w:r w:rsidRPr="00461129">
        <w:rPr>
          <w:bCs/>
          <w:sz w:val="22"/>
          <w:szCs w:val="22"/>
          <w:lang w:val="hr-HR"/>
        </w:rPr>
        <w:noBreakHyphen/>
        <w:t>a u bolesnika bez metastaza na mozgu bio je 26,3 mjeseca (95% CI: 15,4; 27,7) u ceritinib skupini u odnosu na 8,3 mjeseca (95% CI: 6,0; 13,7) u kemoterapijskoj skupini, uz HR</w:t>
      </w:r>
      <w:r w:rsidR="000F29BA">
        <w:rPr>
          <w:bCs/>
          <w:sz w:val="22"/>
          <w:szCs w:val="22"/>
          <w:lang w:val="hr-HR"/>
        </w:rPr>
        <w:t xml:space="preserve"> </w:t>
      </w:r>
      <w:r w:rsidRPr="00461129">
        <w:rPr>
          <w:bCs/>
          <w:sz w:val="22"/>
          <w:szCs w:val="22"/>
          <w:lang w:val="hr-HR"/>
        </w:rPr>
        <w:t>0,48 (95% CI: 0,33; 0,69).</w:t>
      </w:r>
    </w:p>
    <w:p w14:paraId="0E35988F" w14:textId="77777777" w:rsidR="00F42EFA" w:rsidRPr="00461129" w:rsidRDefault="00F42EFA" w:rsidP="002C2516">
      <w:pPr>
        <w:pStyle w:val="Text"/>
        <w:spacing w:before="0"/>
        <w:jc w:val="left"/>
        <w:rPr>
          <w:bCs/>
          <w:sz w:val="22"/>
          <w:szCs w:val="22"/>
          <w:lang w:val="hr-HR"/>
        </w:rPr>
      </w:pPr>
    </w:p>
    <w:p w14:paraId="0E359890" w14:textId="77777777" w:rsidR="00F42EFA" w:rsidRPr="00461129" w:rsidRDefault="00F42EFA" w:rsidP="002C2516">
      <w:pPr>
        <w:keepNext/>
        <w:tabs>
          <w:tab w:val="clear" w:pos="567"/>
        </w:tabs>
        <w:autoSpaceDE w:val="0"/>
        <w:autoSpaceDN w:val="0"/>
        <w:adjustRightInd w:val="0"/>
        <w:spacing w:line="240" w:lineRule="auto"/>
        <w:rPr>
          <w:i/>
          <w:szCs w:val="22"/>
          <w:u w:val="single"/>
          <w:lang w:val="hr-HR"/>
        </w:rPr>
      </w:pPr>
      <w:r w:rsidRPr="00461129">
        <w:rPr>
          <w:i/>
          <w:szCs w:val="22"/>
          <w:u w:val="single"/>
          <w:lang w:val="hr-HR"/>
        </w:rPr>
        <w:t>Prethodno liječeni ALK</w:t>
      </w:r>
      <w:r w:rsidRPr="00461129">
        <w:rPr>
          <w:i/>
          <w:szCs w:val="22"/>
          <w:u w:val="single"/>
          <w:lang w:val="hr-HR"/>
        </w:rPr>
        <w:noBreakHyphen/>
        <w:t>pozitivan uznapredovali NSCLC – randomizirano ispitivanje A2303 faze 3 (ASCEND-5)</w:t>
      </w:r>
    </w:p>
    <w:p w14:paraId="0E359891" w14:textId="34AA1E7B"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Djelotvornost i sigurnost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za liječenje bolesnika s ALK</w:t>
      </w:r>
      <w:r w:rsidRPr="00461129">
        <w:rPr>
          <w:szCs w:val="22"/>
          <w:lang w:val="hr-HR"/>
        </w:rPr>
        <w:noBreakHyphen/>
        <w:t>pozitivnim uznapredovalim NSCLC</w:t>
      </w:r>
      <w:r w:rsidRPr="00461129">
        <w:rPr>
          <w:szCs w:val="22"/>
          <w:lang w:val="hr-HR"/>
        </w:rPr>
        <w:noBreakHyphen/>
        <w:t>om koji su se prethodno liječili krizotinibom, dokazane su u globalnom, multicentričnom randomiziranom, otvorenom ispitivanju faze 3 pod nazivom A2303.</w:t>
      </w:r>
    </w:p>
    <w:p w14:paraId="0E359892"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3" w14:textId="6DDA1CDE"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Ukupno je 231 bolesnik s uznapredovalim ALK pozitivnim NSCLC</w:t>
      </w:r>
      <w:r w:rsidRPr="00461129">
        <w:rPr>
          <w:szCs w:val="22"/>
          <w:lang w:val="hr-HR"/>
        </w:rPr>
        <w:noBreakHyphen/>
        <w:t xml:space="preserve">om koji su primali prethodnu terapiju krizotinibom i kemoterapijom (jedan ili dva režima uključujući dvojnu terapiju na temelju platine) bio uključen u analizu. Sto petnaest (115) bolesnika bilo je randomizirano na </w:t>
      </w:r>
      <w:r w:rsidR="00001A2E" w:rsidRPr="00461129">
        <w:rPr>
          <w:szCs w:val="22"/>
          <w:lang w:val="hr-HR"/>
        </w:rPr>
        <w:t>cer</w:t>
      </w:r>
      <w:r w:rsidR="00E467EF" w:rsidRPr="00461129">
        <w:rPr>
          <w:szCs w:val="22"/>
          <w:lang w:val="hr-HR"/>
        </w:rPr>
        <w:t>i</w:t>
      </w:r>
      <w:r w:rsidR="00001A2E" w:rsidRPr="00461129">
        <w:rPr>
          <w:szCs w:val="22"/>
          <w:lang w:val="hr-HR"/>
        </w:rPr>
        <w:t>tinib</w:t>
      </w:r>
      <w:r w:rsidRPr="00461129">
        <w:rPr>
          <w:szCs w:val="22"/>
          <w:lang w:val="hr-HR"/>
        </w:rPr>
        <w:t>, a sto šesnaest (116) je bilo randomizirano na kemoterapiju (ili pemetreksed ili docetaksel). Sedamdeset tri (</w:t>
      </w:r>
      <w:r w:rsidRPr="00461129">
        <w:rPr>
          <w:lang w:val="hr-HR"/>
        </w:rPr>
        <w:t xml:space="preserve">73) bolesnika primalo je docetaksel, a 40 je primalo pemetreksed. U ceritinib skupini bilo je liječeno 115 bolesnika s 750 mg jedanput dnevno natašte. </w:t>
      </w:r>
      <w:r w:rsidRPr="00461129">
        <w:rPr>
          <w:szCs w:val="22"/>
          <w:lang w:val="hr-HR"/>
        </w:rPr>
        <w:t>Medijan dobi bio je 54,0 godine (raspon: 28 do 84 godine); 77,1% bolesnika bilo je mlađe od 65 godina. Ukupno je 55,8% bolesnika bilo ženskog spola. 64,5% ispitivane populacije bili su bijelci, 29,4%, Azijati, 0,4% crnci, a 2,6% ostalih rasa. Velika većina bolesnika imala je adenokarcinom (97,0%) te ili nikada nisu pušili ili su bili bivši pušači (96,1%). Funkcionalno stanje prema ECOG</w:t>
      </w:r>
      <w:r w:rsidRPr="00461129">
        <w:rPr>
          <w:szCs w:val="22"/>
          <w:lang w:val="hr-HR"/>
        </w:rPr>
        <w:noBreakHyphen/>
        <w:t>u bilo je 0/1/2 redom u 46,3%/47,6%/6,1% bolesnika, a 58,0% imalo je metastaze na mozgu na početku ispitivanja. Svi su se bolesnici prethodno liječili krizotinibom. Svi osim jednog bolesnika primali su prethodno kemoterapiju (uključujući dvojnu terapiju na temelju platine</w:t>
      </w:r>
      <w:r w:rsidRPr="00461129">
        <w:rPr>
          <w:lang w:val="hr-HR"/>
        </w:rPr>
        <w:t>) za uznapredovalu bolest</w:t>
      </w:r>
      <w:r w:rsidRPr="00461129">
        <w:rPr>
          <w:szCs w:val="22"/>
          <w:lang w:val="hr-HR"/>
        </w:rPr>
        <w:t>; 11,3% bolesnika u ceritinib skupini i 12,1% bolesnika u kemoterapijskoj skupini liječilo se s dva prethodna kemoterapijska režima za uznapredovalu bolest.</w:t>
      </w:r>
    </w:p>
    <w:p w14:paraId="0E359894"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5" w14:textId="00AD533A" w:rsidR="00F42EFA" w:rsidRPr="00461129" w:rsidRDefault="00F42EFA" w:rsidP="002C2516">
      <w:pPr>
        <w:pStyle w:val="Text"/>
        <w:spacing w:before="0"/>
        <w:jc w:val="left"/>
        <w:rPr>
          <w:sz w:val="22"/>
          <w:szCs w:val="22"/>
          <w:lang w:val="hr-HR"/>
        </w:rPr>
      </w:pPr>
      <w:r w:rsidRPr="00461129">
        <w:rPr>
          <w:sz w:val="22"/>
          <w:szCs w:val="22"/>
          <w:lang w:val="hr-HR"/>
        </w:rPr>
        <w:t xml:space="preserve">Bolesnici su smjeli nastaviti dodijeljeno ispitivano liječenje nakon početne progresije u slučaju kontinuirane kliničke koristi prema mišljenju ispitivača. Bolesnici randomizirani u skupinu koja prima kemoterapiju mogli su prijeći na </w:t>
      </w:r>
      <w:r w:rsidR="00001A2E" w:rsidRPr="00461129">
        <w:rPr>
          <w:sz w:val="22"/>
          <w:szCs w:val="22"/>
          <w:lang w:val="hr-HR"/>
        </w:rPr>
        <w:t>cer</w:t>
      </w:r>
      <w:r w:rsidR="00E467EF" w:rsidRPr="00461129">
        <w:rPr>
          <w:sz w:val="22"/>
          <w:szCs w:val="22"/>
          <w:lang w:val="hr-HR"/>
        </w:rPr>
        <w:t>i</w:t>
      </w:r>
      <w:r w:rsidR="00001A2E" w:rsidRPr="00461129">
        <w:rPr>
          <w:sz w:val="22"/>
          <w:szCs w:val="22"/>
          <w:lang w:val="hr-HR"/>
        </w:rPr>
        <w:t xml:space="preserve">tinib </w:t>
      </w:r>
      <w:r w:rsidRPr="00461129">
        <w:rPr>
          <w:sz w:val="22"/>
          <w:szCs w:val="22"/>
          <w:lang w:val="hr-HR"/>
        </w:rPr>
        <w:t>nakon što je BIRC potvrdio progresiju bolesti prema definiciji RECIST</w:t>
      </w:r>
      <w:r w:rsidRPr="00461129">
        <w:rPr>
          <w:sz w:val="22"/>
          <w:szCs w:val="22"/>
          <w:lang w:val="hr-HR"/>
        </w:rPr>
        <w:noBreakHyphen/>
        <w:t>a.</w:t>
      </w:r>
    </w:p>
    <w:p w14:paraId="0E359896"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7" w14:textId="6FE094A9" w:rsidR="00F42EFA" w:rsidRPr="00461129" w:rsidRDefault="00F42EFA" w:rsidP="002C2516">
      <w:pPr>
        <w:tabs>
          <w:tab w:val="clear" w:pos="567"/>
        </w:tabs>
        <w:autoSpaceDE w:val="0"/>
        <w:autoSpaceDN w:val="0"/>
        <w:adjustRightInd w:val="0"/>
        <w:spacing w:line="240" w:lineRule="auto"/>
        <w:rPr>
          <w:lang w:val="hr-HR"/>
        </w:rPr>
      </w:pPr>
      <w:r w:rsidRPr="00461129">
        <w:rPr>
          <w:lang w:val="hr-HR"/>
        </w:rPr>
        <w:t>Medijan trajanja praćenja bio je 16,5 mjeseci (od randomizacije do isključnog datuma)</w:t>
      </w:r>
      <w:r w:rsidR="000F29BA">
        <w:rPr>
          <w:lang w:val="hr-HR"/>
        </w:rPr>
        <w:t xml:space="preserve"> u primarnoj analizi</w:t>
      </w:r>
      <w:r w:rsidRPr="00461129">
        <w:rPr>
          <w:lang w:val="hr-HR"/>
        </w:rPr>
        <w:t>.</w:t>
      </w:r>
    </w:p>
    <w:p w14:paraId="0E359898"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9" w14:textId="09EB6DBC"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Ispitivanje je ispunilo svoj primarni cilj dokazavši statistički značajno poboljšanje u PFS</w:t>
      </w:r>
      <w:r w:rsidRPr="00461129">
        <w:rPr>
          <w:szCs w:val="22"/>
          <w:lang w:val="hr-HR"/>
        </w:rPr>
        <w:noBreakHyphen/>
        <w:t>u prema BIRC</w:t>
      </w:r>
      <w:r w:rsidRPr="00461129">
        <w:rPr>
          <w:szCs w:val="22"/>
          <w:lang w:val="hr-HR"/>
        </w:rPr>
        <w:noBreakHyphen/>
        <w:t xml:space="preserve">u s procijenjenim smanjenjem rizika za 51% u </w:t>
      </w:r>
      <w:r w:rsidRPr="00461129">
        <w:rPr>
          <w:lang w:val="hr-HR"/>
        </w:rPr>
        <w:t>ceritinib skupini u usporedbi s kemoterapijskom skupinom</w:t>
      </w:r>
      <w:r w:rsidRPr="00461129">
        <w:rPr>
          <w:szCs w:val="22"/>
          <w:lang w:val="hr-HR"/>
        </w:rPr>
        <w:t xml:space="preserve"> (vidjeti Tablicu 4 i Sliku 3). Korist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za PFS bila je dosljedna u različitim podskupinama uključujući podskupine prema dobi, spolu, rasi, pušačkim navikama, funkcionalnom stanju po ECOG</w:t>
      </w:r>
      <w:r w:rsidRPr="00461129">
        <w:rPr>
          <w:szCs w:val="22"/>
          <w:lang w:val="hr-HR"/>
        </w:rPr>
        <w:noBreakHyphen/>
        <w:t xml:space="preserve">u, prisutnosti metastaza na mozgu ili prethodnom odgovoru na krizotinib. Tu su korist za PFS dodatno poduprli ocjena lokalnog ispitivača te analiza stope ukupnog odgovora (engl. </w:t>
      </w:r>
      <w:r w:rsidRPr="00461129">
        <w:rPr>
          <w:i/>
          <w:szCs w:val="22"/>
          <w:lang w:val="hr-HR"/>
        </w:rPr>
        <w:t>overall response rate</w:t>
      </w:r>
      <w:r w:rsidRPr="00461129">
        <w:rPr>
          <w:szCs w:val="22"/>
          <w:lang w:val="hr-HR"/>
        </w:rPr>
        <w:t xml:space="preserve">, ORR) i stope kontrole bolesti (engl. </w:t>
      </w:r>
      <w:r w:rsidRPr="00461129">
        <w:rPr>
          <w:i/>
          <w:szCs w:val="22"/>
          <w:lang w:val="hr-HR"/>
        </w:rPr>
        <w:t>disease control rate,</w:t>
      </w:r>
      <w:r w:rsidRPr="00461129">
        <w:rPr>
          <w:szCs w:val="22"/>
          <w:lang w:val="hr-HR"/>
        </w:rPr>
        <w:t xml:space="preserve"> DCR).</w:t>
      </w:r>
    </w:p>
    <w:p w14:paraId="0E35989A"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B" w14:textId="448A2E4E" w:rsidR="00F42EFA" w:rsidRPr="00461129" w:rsidRDefault="000F29BA" w:rsidP="002C2516">
      <w:pPr>
        <w:tabs>
          <w:tab w:val="clear" w:pos="567"/>
        </w:tabs>
        <w:autoSpaceDE w:val="0"/>
        <w:autoSpaceDN w:val="0"/>
        <w:adjustRightInd w:val="0"/>
        <w:spacing w:line="240" w:lineRule="auto"/>
        <w:rPr>
          <w:szCs w:val="22"/>
          <w:lang w:val="hr-HR"/>
        </w:rPr>
      </w:pPr>
      <w:r>
        <w:rPr>
          <w:szCs w:val="22"/>
          <w:lang w:val="hr-HR"/>
        </w:rPr>
        <w:t>U primarnoj analizi p</w:t>
      </w:r>
      <w:r w:rsidR="00F42EFA" w:rsidRPr="00461129">
        <w:rPr>
          <w:szCs w:val="22"/>
          <w:lang w:val="hr-HR"/>
        </w:rPr>
        <w:t>odaci o OS</w:t>
      </w:r>
      <w:r w:rsidR="00F42EFA" w:rsidRPr="00461129">
        <w:rPr>
          <w:szCs w:val="22"/>
          <w:lang w:val="hr-HR"/>
        </w:rPr>
        <w:noBreakHyphen/>
        <w:t>u nisu bili zreli s 48 (41,7%) događaja u ceritinib skupini i 50 (43,1%) događaja u kemoterapijskoj skupini, što iznosi otprilike 50% potrebnih događaja za konačnu analizu OS</w:t>
      </w:r>
      <w:r w:rsidR="00F42EFA" w:rsidRPr="00461129">
        <w:rPr>
          <w:szCs w:val="22"/>
          <w:lang w:val="hr-HR"/>
        </w:rPr>
        <w:noBreakHyphen/>
        <w:t xml:space="preserve">a. Uz to, 81 bolesnik (69,8%) u kemoterapijskoj skupini primao je naknadno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00F42EFA" w:rsidRPr="00461129">
        <w:rPr>
          <w:szCs w:val="22"/>
          <w:lang w:val="hr-HR"/>
        </w:rPr>
        <w:t>kao prvu antineoplastičnu terapiju nakon prekida ispitivanog liječenja.</w:t>
      </w:r>
    </w:p>
    <w:p w14:paraId="0E35989C"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D"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Podaci o djelotvornosti iz Ispitivanja A2303 sažeti su u Tablici 4, a Kaplan-Meierove krivulje za PFS i OS prikazane su na Slici 3, odnosno 4.</w:t>
      </w:r>
    </w:p>
    <w:p w14:paraId="0E35989E"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89F" w14:textId="0753D96C" w:rsidR="00F42EFA" w:rsidRPr="00461129" w:rsidRDefault="00F42EFA" w:rsidP="002C2516">
      <w:pPr>
        <w:keepNext/>
        <w:keepLines/>
        <w:ind w:left="1134" w:hanging="1134"/>
        <w:rPr>
          <w:b/>
          <w:bCs/>
          <w:iCs/>
          <w:szCs w:val="22"/>
          <w:lang w:val="hr-HR"/>
        </w:rPr>
      </w:pPr>
      <w:r w:rsidRPr="00461129">
        <w:rPr>
          <w:b/>
          <w:bCs/>
          <w:iCs/>
          <w:szCs w:val="22"/>
          <w:lang w:val="hr-HR"/>
        </w:rPr>
        <w:t>Tablica 4</w:t>
      </w:r>
      <w:r w:rsidRPr="00461129">
        <w:rPr>
          <w:b/>
          <w:bCs/>
          <w:iCs/>
          <w:szCs w:val="22"/>
          <w:lang w:val="hr-HR"/>
        </w:rPr>
        <w:tab/>
      </w:r>
      <w:r w:rsidRPr="00461129">
        <w:rPr>
          <w:b/>
          <w:szCs w:val="22"/>
          <w:lang w:val="hr-HR"/>
        </w:rPr>
        <w:t>ASCEND-5 (Ispitivanje A2303) –</w:t>
      </w:r>
      <w:r w:rsidRPr="00461129">
        <w:rPr>
          <w:szCs w:val="22"/>
          <w:lang w:val="hr-HR"/>
        </w:rPr>
        <w:t xml:space="preserve"> </w:t>
      </w:r>
      <w:r w:rsidRPr="00461129">
        <w:rPr>
          <w:b/>
          <w:szCs w:val="22"/>
          <w:lang w:val="hr-HR"/>
        </w:rPr>
        <w:t xml:space="preserve">Rezultati za djelotvornost u bolesnika s prethodno liječenim </w:t>
      </w:r>
      <w:r w:rsidRPr="00461129">
        <w:rPr>
          <w:b/>
          <w:bCs/>
          <w:iCs/>
          <w:szCs w:val="22"/>
          <w:lang w:val="hr-HR"/>
        </w:rPr>
        <w:t>ALK</w:t>
      </w:r>
      <w:r w:rsidRPr="00461129">
        <w:rPr>
          <w:b/>
          <w:bCs/>
          <w:iCs/>
          <w:szCs w:val="22"/>
          <w:lang w:val="hr-HR"/>
        </w:rPr>
        <w:noBreakHyphen/>
        <w:t>pozitivnim metastatskim/uznapredovalim NSCLC</w:t>
      </w:r>
      <w:r w:rsidRPr="00461129">
        <w:rPr>
          <w:b/>
          <w:bCs/>
          <w:iCs/>
          <w:szCs w:val="22"/>
          <w:lang w:val="hr-HR"/>
        </w:rPr>
        <w:noBreakHyphen/>
        <w:t>om</w:t>
      </w:r>
      <w:r w:rsidR="00D7167A">
        <w:rPr>
          <w:b/>
          <w:bCs/>
          <w:iCs/>
          <w:szCs w:val="22"/>
          <w:lang w:val="hr-HR"/>
        </w:rPr>
        <w:t xml:space="preserve"> (primarna analiza)</w:t>
      </w:r>
    </w:p>
    <w:p w14:paraId="0E3598A0" w14:textId="77777777" w:rsidR="00F42EFA" w:rsidRPr="00461129" w:rsidRDefault="00F42EFA" w:rsidP="002C2516">
      <w:pPr>
        <w:keepNext/>
        <w:ind w:left="1134" w:hanging="1134"/>
        <w:rPr>
          <w:bCs/>
          <w:iCs/>
          <w:szCs w:val="22"/>
          <w:lang w:val="hr-HR"/>
        </w:rPr>
      </w:pPr>
    </w:p>
    <w:tbl>
      <w:tblPr>
        <w:tblW w:w="4637" w:type="pct"/>
        <w:tblLook w:val="01E0" w:firstRow="1" w:lastRow="1" w:firstColumn="1" w:lastColumn="1" w:noHBand="0" w:noVBand="0"/>
      </w:tblPr>
      <w:tblGrid>
        <w:gridCol w:w="4231"/>
        <w:gridCol w:w="2019"/>
        <w:gridCol w:w="2162"/>
      </w:tblGrid>
      <w:tr w:rsidR="00F42EFA" w:rsidRPr="00461129" w14:paraId="0E3598A4" w14:textId="77777777" w:rsidTr="00BD3293">
        <w:trPr>
          <w:cantSplit/>
        </w:trPr>
        <w:tc>
          <w:tcPr>
            <w:tcW w:w="2515" w:type="pct"/>
            <w:tcBorders>
              <w:top w:val="single" w:sz="4" w:space="0" w:color="auto"/>
            </w:tcBorders>
            <w:shd w:val="clear" w:color="auto" w:fill="auto"/>
          </w:tcPr>
          <w:p w14:paraId="0E3598A1" w14:textId="77777777" w:rsidR="00F42EFA" w:rsidRPr="00461129" w:rsidRDefault="00F42EFA" w:rsidP="002C2516">
            <w:pPr>
              <w:keepNext/>
              <w:tabs>
                <w:tab w:val="left" w:pos="284"/>
              </w:tabs>
              <w:rPr>
                <w:lang w:val="hr-HR" w:eastAsia="ja-JP"/>
              </w:rPr>
            </w:pPr>
          </w:p>
        </w:tc>
        <w:tc>
          <w:tcPr>
            <w:tcW w:w="1200" w:type="pct"/>
            <w:tcBorders>
              <w:top w:val="single" w:sz="4" w:space="0" w:color="auto"/>
            </w:tcBorders>
            <w:shd w:val="clear" w:color="auto" w:fill="auto"/>
          </w:tcPr>
          <w:p w14:paraId="0E3598A2" w14:textId="77777777" w:rsidR="00F42EFA" w:rsidRPr="00461129" w:rsidRDefault="00F42EFA" w:rsidP="002C2516">
            <w:pPr>
              <w:keepNext/>
              <w:tabs>
                <w:tab w:val="left" w:pos="284"/>
              </w:tabs>
              <w:jc w:val="center"/>
              <w:rPr>
                <w:lang w:val="hr-HR" w:eastAsia="ja-JP"/>
              </w:rPr>
            </w:pPr>
            <w:r w:rsidRPr="00461129">
              <w:rPr>
                <w:lang w:val="hr-HR" w:eastAsia="ja-JP"/>
              </w:rPr>
              <w:t>Ceritinib</w:t>
            </w:r>
            <w:r w:rsidRPr="00461129">
              <w:rPr>
                <w:lang w:val="hr-HR" w:eastAsia="ja-JP"/>
              </w:rPr>
              <w:br/>
              <w:t>(N=115)</w:t>
            </w:r>
          </w:p>
        </w:tc>
        <w:tc>
          <w:tcPr>
            <w:tcW w:w="1285" w:type="pct"/>
            <w:tcBorders>
              <w:top w:val="single" w:sz="4" w:space="0" w:color="auto"/>
            </w:tcBorders>
            <w:shd w:val="clear" w:color="auto" w:fill="auto"/>
          </w:tcPr>
          <w:p w14:paraId="0E3598A3" w14:textId="77777777" w:rsidR="00F42EFA" w:rsidRPr="00461129" w:rsidRDefault="00F42EFA" w:rsidP="002C2516">
            <w:pPr>
              <w:keepNext/>
              <w:tabs>
                <w:tab w:val="left" w:pos="284"/>
              </w:tabs>
              <w:jc w:val="center"/>
              <w:rPr>
                <w:lang w:val="hr-HR" w:eastAsia="ja-JP"/>
              </w:rPr>
            </w:pPr>
            <w:r w:rsidRPr="00461129">
              <w:rPr>
                <w:lang w:val="hr-HR" w:eastAsia="ja-JP"/>
              </w:rPr>
              <w:t>Kemoterapija</w:t>
            </w:r>
            <w:r w:rsidRPr="00461129">
              <w:rPr>
                <w:lang w:val="hr-HR" w:eastAsia="ja-JP"/>
              </w:rPr>
              <w:br/>
              <w:t>(N=116)</w:t>
            </w:r>
          </w:p>
        </w:tc>
      </w:tr>
      <w:tr w:rsidR="00F42EFA" w:rsidRPr="00461129" w:rsidDel="005616F6" w14:paraId="0E3598A9" w14:textId="77777777" w:rsidTr="00BD3293">
        <w:trPr>
          <w:cantSplit/>
        </w:trPr>
        <w:tc>
          <w:tcPr>
            <w:tcW w:w="2515" w:type="pct"/>
            <w:tcBorders>
              <w:top w:val="single" w:sz="4" w:space="0" w:color="auto"/>
            </w:tcBorders>
            <w:shd w:val="clear" w:color="auto" w:fill="auto"/>
          </w:tcPr>
          <w:p w14:paraId="0E3598A5" w14:textId="77777777" w:rsidR="00F42EFA" w:rsidRPr="00461129" w:rsidRDefault="00F42EFA" w:rsidP="002C2516">
            <w:pPr>
              <w:pStyle w:val="Table"/>
              <w:keepNext/>
              <w:keepLines w:val="0"/>
              <w:spacing w:before="0" w:after="0"/>
              <w:ind w:left="270" w:hanging="270"/>
              <w:rPr>
                <w:rFonts w:ascii="Times New Roman" w:hAnsi="Times New Roman"/>
                <w:sz w:val="22"/>
                <w:szCs w:val="20"/>
                <w:lang w:val="hr-HR"/>
              </w:rPr>
            </w:pPr>
            <w:r w:rsidRPr="00461129">
              <w:rPr>
                <w:rFonts w:ascii="Times New Roman" w:hAnsi="Times New Roman"/>
                <w:sz w:val="22"/>
                <w:szCs w:val="20"/>
                <w:lang w:val="hr-HR"/>
              </w:rPr>
              <w:t>Trajanje praćenja</w:t>
            </w:r>
          </w:p>
          <w:p w14:paraId="0E3598A6" w14:textId="77777777" w:rsidR="00F42EFA" w:rsidRPr="00461129" w:rsidRDefault="00F42EFA" w:rsidP="002C2516">
            <w:pPr>
              <w:keepNext/>
              <w:rPr>
                <w:spacing w:val="-1"/>
                <w:szCs w:val="22"/>
                <w:lang w:val="hr-HR" w:eastAsia="ja-JP"/>
              </w:rPr>
            </w:pPr>
            <w:r w:rsidRPr="00461129">
              <w:rPr>
                <w:lang w:val="hr-HR"/>
              </w:rPr>
              <w:t>Medijan (mjeseci) (min. – maks.)</w:t>
            </w:r>
          </w:p>
        </w:tc>
        <w:tc>
          <w:tcPr>
            <w:tcW w:w="2485" w:type="pct"/>
            <w:gridSpan w:val="2"/>
            <w:tcBorders>
              <w:top w:val="single" w:sz="4" w:space="0" w:color="auto"/>
            </w:tcBorders>
            <w:shd w:val="clear" w:color="auto" w:fill="auto"/>
          </w:tcPr>
          <w:p w14:paraId="0E3598A7" w14:textId="77777777" w:rsidR="00F42EFA" w:rsidRPr="00461129" w:rsidRDefault="00F42EFA" w:rsidP="002C2516">
            <w:pPr>
              <w:keepNext/>
              <w:jc w:val="center"/>
              <w:rPr>
                <w:szCs w:val="22"/>
                <w:lang w:val="hr-HR" w:eastAsia="ja-JP"/>
              </w:rPr>
            </w:pPr>
            <w:r w:rsidRPr="00461129">
              <w:rPr>
                <w:szCs w:val="22"/>
                <w:lang w:val="hr-HR" w:eastAsia="ja-JP"/>
              </w:rPr>
              <w:t>16,5</w:t>
            </w:r>
          </w:p>
          <w:p w14:paraId="0E3598A8" w14:textId="77777777" w:rsidR="00F42EFA" w:rsidRPr="00461129" w:rsidDel="005616F6" w:rsidRDefault="00F42EFA" w:rsidP="002C2516">
            <w:pPr>
              <w:keepNext/>
              <w:jc w:val="center"/>
              <w:rPr>
                <w:szCs w:val="22"/>
                <w:lang w:val="hr-HR" w:eastAsia="ja-JP"/>
              </w:rPr>
            </w:pPr>
            <w:r w:rsidRPr="00461129">
              <w:rPr>
                <w:szCs w:val="22"/>
                <w:lang w:val="hr-HR" w:eastAsia="ja-JP"/>
              </w:rPr>
              <w:t>(2,8 – 30,9)</w:t>
            </w:r>
          </w:p>
        </w:tc>
      </w:tr>
      <w:tr w:rsidR="00F42EFA" w:rsidRPr="00461129" w:rsidDel="005616F6" w14:paraId="0E3598AD" w14:textId="77777777" w:rsidTr="00BD3293">
        <w:trPr>
          <w:cantSplit/>
        </w:trPr>
        <w:tc>
          <w:tcPr>
            <w:tcW w:w="2515" w:type="pct"/>
            <w:tcBorders>
              <w:top w:val="single" w:sz="4" w:space="0" w:color="auto"/>
            </w:tcBorders>
            <w:shd w:val="clear" w:color="auto" w:fill="auto"/>
          </w:tcPr>
          <w:p w14:paraId="0E3598AA" w14:textId="77777777" w:rsidR="00F42EFA" w:rsidRPr="00461129" w:rsidRDefault="00F42EFA" w:rsidP="002C2516">
            <w:pPr>
              <w:keepNext/>
              <w:rPr>
                <w:spacing w:val="-1"/>
                <w:szCs w:val="22"/>
                <w:lang w:val="hr-HR" w:eastAsia="ja-JP"/>
              </w:rPr>
            </w:pPr>
            <w:r w:rsidRPr="00461129">
              <w:rPr>
                <w:spacing w:val="-1"/>
                <w:szCs w:val="22"/>
                <w:lang w:val="hr-HR" w:eastAsia="ja-JP"/>
              </w:rPr>
              <w:t>Preživljenje bez progresije (prema BIRC</w:t>
            </w:r>
            <w:r w:rsidRPr="00461129">
              <w:rPr>
                <w:spacing w:val="-1"/>
                <w:szCs w:val="22"/>
                <w:lang w:val="hr-HR" w:eastAsia="ja-JP"/>
              </w:rPr>
              <w:noBreakHyphen/>
              <w:t>u)</w:t>
            </w:r>
          </w:p>
        </w:tc>
        <w:tc>
          <w:tcPr>
            <w:tcW w:w="1200" w:type="pct"/>
            <w:tcBorders>
              <w:top w:val="single" w:sz="4" w:space="0" w:color="auto"/>
            </w:tcBorders>
            <w:shd w:val="clear" w:color="auto" w:fill="auto"/>
          </w:tcPr>
          <w:p w14:paraId="0E3598AB" w14:textId="77777777" w:rsidR="00F42EFA" w:rsidRPr="00461129" w:rsidDel="005616F6" w:rsidRDefault="00F42EFA" w:rsidP="002C2516">
            <w:pPr>
              <w:keepNext/>
              <w:jc w:val="center"/>
              <w:rPr>
                <w:szCs w:val="22"/>
                <w:lang w:val="hr-HR" w:eastAsia="ja-JP"/>
              </w:rPr>
            </w:pPr>
          </w:p>
        </w:tc>
        <w:tc>
          <w:tcPr>
            <w:tcW w:w="1285" w:type="pct"/>
            <w:tcBorders>
              <w:top w:val="single" w:sz="4" w:space="0" w:color="auto"/>
            </w:tcBorders>
            <w:shd w:val="clear" w:color="auto" w:fill="auto"/>
          </w:tcPr>
          <w:p w14:paraId="0E3598AC" w14:textId="77777777" w:rsidR="00F42EFA" w:rsidRPr="00461129" w:rsidDel="005616F6" w:rsidRDefault="00F42EFA" w:rsidP="002C2516">
            <w:pPr>
              <w:keepNext/>
              <w:jc w:val="center"/>
              <w:rPr>
                <w:szCs w:val="22"/>
                <w:lang w:val="hr-HR" w:eastAsia="ja-JP"/>
              </w:rPr>
            </w:pPr>
          </w:p>
        </w:tc>
      </w:tr>
      <w:tr w:rsidR="00F42EFA" w:rsidRPr="00461129" w:rsidDel="005616F6" w14:paraId="0E3598B1" w14:textId="77777777" w:rsidTr="00BD3293">
        <w:trPr>
          <w:cantSplit/>
        </w:trPr>
        <w:tc>
          <w:tcPr>
            <w:tcW w:w="2515" w:type="pct"/>
            <w:shd w:val="clear" w:color="auto" w:fill="auto"/>
          </w:tcPr>
          <w:p w14:paraId="0E3598AE" w14:textId="77777777" w:rsidR="00F42EFA" w:rsidRPr="00461129" w:rsidRDefault="00F42EFA" w:rsidP="002C2516">
            <w:pPr>
              <w:keepNext/>
              <w:ind w:left="360"/>
              <w:rPr>
                <w:spacing w:val="-1"/>
                <w:szCs w:val="22"/>
                <w:lang w:val="hr-HR" w:eastAsia="ja-JP"/>
              </w:rPr>
            </w:pPr>
            <w:r w:rsidRPr="00461129">
              <w:rPr>
                <w:spacing w:val="-1"/>
                <w:szCs w:val="22"/>
                <w:lang w:val="hr-HR" w:eastAsia="ja-JP"/>
              </w:rPr>
              <w:t>Broj događaja, n (%)</w:t>
            </w:r>
          </w:p>
        </w:tc>
        <w:tc>
          <w:tcPr>
            <w:tcW w:w="1200" w:type="pct"/>
            <w:shd w:val="clear" w:color="auto" w:fill="auto"/>
          </w:tcPr>
          <w:p w14:paraId="0E3598AF" w14:textId="77777777" w:rsidR="00F42EFA" w:rsidRPr="00461129" w:rsidDel="005616F6" w:rsidRDefault="00F42EFA" w:rsidP="002C2516">
            <w:pPr>
              <w:keepNext/>
              <w:jc w:val="center"/>
              <w:rPr>
                <w:szCs w:val="22"/>
                <w:lang w:val="hr-HR" w:eastAsia="ja-JP"/>
              </w:rPr>
            </w:pPr>
            <w:r w:rsidRPr="00461129">
              <w:rPr>
                <w:szCs w:val="22"/>
                <w:lang w:val="hr-HR" w:eastAsia="ja-JP"/>
              </w:rPr>
              <w:t>83 (72,2%)</w:t>
            </w:r>
          </w:p>
        </w:tc>
        <w:tc>
          <w:tcPr>
            <w:tcW w:w="1285" w:type="pct"/>
            <w:shd w:val="clear" w:color="auto" w:fill="auto"/>
          </w:tcPr>
          <w:p w14:paraId="0E3598B0" w14:textId="77777777" w:rsidR="00F42EFA" w:rsidRPr="00461129" w:rsidDel="005616F6" w:rsidRDefault="00F42EFA" w:rsidP="002C2516">
            <w:pPr>
              <w:keepNext/>
              <w:jc w:val="center"/>
              <w:rPr>
                <w:szCs w:val="22"/>
                <w:lang w:val="hr-HR" w:eastAsia="ja-JP"/>
              </w:rPr>
            </w:pPr>
            <w:r w:rsidRPr="00461129">
              <w:rPr>
                <w:szCs w:val="22"/>
                <w:lang w:val="hr-HR" w:eastAsia="ja-JP"/>
              </w:rPr>
              <w:t>89 (76,7%)</w:t>
            </w:r>
          </w:p>
        </w:tc>
      </w:tr>
      <w:tr w:rsidR="00F42EFA" w:rsidRPr="00461129" w:rsidDel="005616F6" w14:paraId="0E3598B5" w14:textId="77777777" w:rsidTr="00BD3293">
        <w:trPr>
          <w:cantSplit/>
        </w:trPr>
        <w:tc>
          <w:tcPr>
            <w:tcW w:w="2515" w:type="pct"/>
            <w:shd w:val="clear" w:color="auto" w:fill="auto"/>
          </w:tcPr>
          <w:p w14:paraId="0E3598B2" w14:textId="77777777" w:rsidR="00F42EFA" w:rsidRPr="00461129" w:rsidRDefault="00F42EFA" w:rsidP="002C2516">
            <w:pPr>
              <w:keepNext/>
              <w:ind w:left="360"/>
              <w:rPr>
                <w:spacing w:val="-1"/>
                <w:szCs w:val="22"/>
                <w:lang w:val="hr-HR" w:eastAsia="ja-JP"/>
              </w:rPr>
            </w:pPr>
            <w:r w:rsidRPr="00461129">
              <w:rPr>
                <w:spacing w:val="-1"/>
                <w:szCs w:val="22"/>
                <w:lang w:val="hr-HR" w:eastAsia="ja-JP"/>
              </w:rPr>
              <w:t>Medijan, mjeseci (95% CI)</w:t>
            </w:r>
          </w:p>
        </w:tc>
        <w:tc>
          <w:tcPr>
            <w:tcW w:w="1200" w:type="pct"/>
            <w:shd w:val="clear" w:color="auto" w:fill="auto"/>
          </w:tcPr>
          <w:p w14:paraId="0E3598B3" w14:textId="77777777" w:rsidR="00F42EFA" w:rsidRPr="00461129" w:rsidDel="005616F6" w:rsidRDefault="00F42EFA" w:rsidP="002C2516">
            <w:pPr>
              <w:keepNext/>
              <w:jc w:val="center"/>
              <w:rPr>
                <w:szCs w:val="22"/>
                <w:lang w:val="hr-HR" w:eastAsia="ja-JP"/>
              </w:rPr>
            </w:pPr>
            <w:r w:rsidRPr="00461129">
              <w:rPr>
                <w:szCs w:val="22"/>
                <w:lang w:val="hr-HR" w:eastAsia="ja-JP"/>
              </w:rPr>
              <w:t>5,4 (4,1; 6,9)</w:t>
            </w:r>
          </w:p>
        </w:tc>
        <w:tc>
          <w:tcPr>
            <w:tcW w:w="1285" w:type="pct"/>
            <w:shd w:val="clear" w:color="auto" w:fill="auto"/>
          </w:tcPr>
          <w:p w14:paraId="0E3598B4" w14:textId="77777777" w:rsidR="00F42EFA" w:rsidRPr="00461129" w:rsidDel="005616F6" w:rsidRDefault="00F42EFA" w:rsidP="002C2516">
            <w:pPr>
              <w:keepNext/>
              <w:jc w:val="center"/>
              <w:rPr>
                <w:szCs w:val="22"/>
                <w:lang w:val="hr-HR" w:eastAsia="ja-JP"/>
              </w:rPr>
            </w:pPr>
            <w:r w:rsidRPr="00461129">
              <w:rPr>
                <w:szCs w:val="22"/>
                <w:lang w:val="hr-HR" w:eastAsia="ja-JP"/>
              </w:rPr>
              <w:t>1,6 (1,4; 2,8)</w:t>
            </w:r>
          </w:p>
        </w:tc>
      </w:tr>
      <w:tr w:rsidR="00F42EFA" w:rsidRPr="00461129" w:rsidDel="005616F6" w14:paraId="0E3598B8" w14:textId="77777777" w:rsidTr="00BD3293">
        <w:trPr>
          <w:cantSplit/>
        </w:trPr>
        <w:tc>
          <w:tcPr>
            <w:tcW w:w="2515" w:type="pct"/>
            <w:shd w:val="clear" w:color="auto" w:fill="auto"/>
          </w:tcPr>
          <w:p w14:paraId="0E3598B6" w14:textId="77777777" w:rsidR="00F42EFA" w:rsidRPr="00461129" w:rsidRDefault="00F42EFA" w:rsidP="002C2516">
            <w:pPr>
              <w:keepNext/>
              <w:ind w:left="360"/>
              <w:rPr>
                <w:spacing w:val="-1"/>
                <w:szCs w:val="22"/>
                <w:vertAlign w:val="superscript"/>
                <w:lang w:val="hr-HR" w:eastAsia="ja-JP"/>
              </w:rPr>
            </w:pPr>
            <w:r w:rsidRPr="00461129">
              <w:rPr>
                <w:spacing w:val="-1"/>
                <w:szCs w:val="22"/>
                <w:lang w:val="hr-HR" w:eastAsia="ja-JP"/>
              </w:rPr>
              <w:t>HR (95% CI)</w:t>
            </w:r>
            <w:r w:rsidRPr="00461129">
              <w:rPr>
                <w:spacing w:val="-1"/>
                <w:szCs w:val="22"/>
                <w:vertAlign w:val="superscript"/>
                <w:lang w:val="hr-HR" w:eastAsia="ja-JP"/>
              </w:rPr>
              <w:t>a</w:t>
            </w:r>
          </w:p>
        </w:tc>
        <w:tc>
          <w:tcPr>
            <w:tcW w:w="2485" w:type="pct"/>
            <w:gridSpan w:val="2"/>
            <w:shd w:val="clear" w:color="auto" w:fill="auto"/>
          </w:tcPr>
          <w:p w14:paraId="0E3598B7" w14:textId="77777777" w:rsidR="00F42EFA" w:rsidRPr="00461129" w:rsidDel="005616F6" w:rsidRDefault="00F42EFA" w:rsidP="002C2516">
            <w:pPr>
              <w:keepNext/>
              <w:jc w:val="center"/>
              <w:rPr>
                <w:szCs w:val="22"/>
                <w:lang w:val="hr-HR" w:eastAsia="ja-JP"/>
              </w:rPr>
            </w:pPr>
            <w:r w:rsidRPr="00461129">
              <w:rPr>
                <w:bCs/>
                <w:szCs w:val="24"/>
                <w:lang w:val="hr-HR"/>
              </w:rPr>
              <w:t>0,49 (0,36; 0,67)</w:t>
            </w:r>
          </w:p>
        </w:tc>
      </w:tr>
      <w:tr w:rsidR="00F42EFA" w:rsidRPr="00461129" w:rsidDel="005616F6" w14:paraId="0E3598BB" w14:textId="77777777" w:rsidTr="00BD3293">
        <w:trPr>
          <w:cantSplit/>
        </w:trPr>
        <w:tc>
          <w:tcPr>
            <w:tcW w:w="2515" w:type="pct"/>
            <w:shd w:val="clear" w:color="auto" w:fill="auto"/>
          </w:tcPr>
          <w:p w14:paraId="0E3598B9" w14:textId="77777777" w:rsidR="00F42EFA" w:rsidRPr="00461129" w:rsidRDefault="00F42EFA" w:rsidP="002C2516">
            <w:pPr>
              <w:keepNext/>
              <w:ind w:left="360"/>
              <w:rPr>
                <w:spacing w:val="-1"/>
                <w:szCs w:val="22"/>
                <w:vertAlign w:val="superscript"/>
                <w:lang w:val="hr-HR" w:eastAsia="ja-JP"/>
              </w:rPr>
            </w:pPr>
            <w:r w:rsidRPr="00461129">
              <w:rPr>
                <w:spacing w:val="-1"/>
                <w:szCs w:val="22"/>
                <w:lang w:val="hr-HR" w:eastAsia="ja-JP"/>
              </w:rPr>
              <w:t>p</w:t>
            </w:r>
            <w:r w:rsidRPr="00461129">
              <w:rPr>
                <w:spacing w:val="-1"/>
                <w:szCs w:val="22"/>
                <w:lang w:val="hr-HR" w:eastAsia="ja-JP"/>
              </w:rPr>
              <w:noBreakHyphen/>
              <w:t>vrijednost</w:t>
            </w:r>
            <w:r w:rsidRPr="00461129">
              <w:rPr>
                <w:spacing w:val="-1"/>
                <w:szCs w:val="22"/>
                <w:vertAlign w:val="superscript"/>
                <w:lang w:val="hr-HR" w:eastAsia="ja-JP"/>
              </w:rPr>
              <w:t>b</w:t>
            </w:r>
          </w:p>
        </w:tc>
        <w:tc>
          <w:tcPr>
            <w:tcW w:w="2485" w:type="pct"/>
            <w:gridSpan w:val="2"/>
            <w:shd w:val="clear" w:color="auto" w:fill="auto"/>
          </w:tcPr>
          <w:p w14:paraId="0E3598BA" w14:textId="77777777" w:rsidR="00F42EFA" w:rsidRPr="00461129" w:rsidDel="005616F6" w:rsidRDefault="00F42EFA" w:rsidP="002C2516">
            <w:pPr>
              <w:keepNext/>
              <w:jc w:val="center"/>
              <w:rPr>
                <w:szCs w:val="22"/>
                <w:lang w:val="hr-HR" w:eastAsia="ja-JP"/>
              </w:rPr>
            </w:pPr>
            <w:r w:rsidRPr="00461129">
              <w:rPr>
                <w:szCs w:val="22"/>
                <w:lang w:val="hr-HR" w:eastAsia="ja-JP"/>
              </w:rPr>
              <w:t>&lt;0,001</w:t>
            </w:r>
          </w:p>
        </w:tc>
      </w:tr>
      <w:tr w:rsidR="00F42EFA" w:rsidRPr="00461129" w:rsidDel="005616F6" w14:paraId="0E3598BF" w14:textId="77777777" w:rsidTr="00BD3293">
        <w:trPr>
          <w:cantSplit/>
        </w:trPr>
        <w:tc>
          <w:tcPr>
            <w:tcW w:w="2515" w:type="pct"/>
            <w:tcBorders>
              <w:top w:val="single" w:sz="4" w:space="0" w:color="auto"/>
            </w:tcBorders>
            <w:shd w:val="clear" w:color="auto" w:fill="auto"/>
          </w:tcPr>
          <w:p w14:paraId="0E3598BC" w14:textId="77777777" w:rsidR="00F42EFA" w:rsidRPr="00461129" w:rsidDel="005616F6" w:rsidRDefault="00F42EFA" w:rsidP="002C2516">
            <w:pPr>
              <w:keepNext/>
              <w:rPr>
                <w:szCs w:val="22"/>
                <w:vertAlign w:val="superscript"/>
                <w:lang w:val="hr-HR" w:eastAsia="ja-JP"/>
              </w:rPr>
            </w:pPr>
            <w:r w:rsidRPr="00461129">
              <w:rPr>
                <w:spacing w:val="-1"/>
                <w:szCs w:val="22"/>
                <w:lang w:val="hr-HR" w:eastAsia="ja-JP"/>
              </w:rPr>
              <w:t>Ukupno preživljenje</w:t>
            </w:r>
            <w:r w:rsidRPr="00461129">
              <w:rPr>
                <w:spacing w:val="2"/>
                <w:szCs w:val="22"/>
                <w:vertAlign w:val="superscript"/>
                <w:lang w:val="hr-HR" w:eastAsia="ja-JP"/>
              </w:rPr>
              <w:t>c</w:t>
            </w:r>
          </w:p>
        </w:tc>
        <w:tc>
          <w:tcPr>
            <w:tcW w:w="1200" w:type="pct"/>
            <w:tcBorders>
              <w:top w:val="single" w:sz="4" w:space="0" w:color="auto"/>
            </w:tcBorders>
            <w:shd w:val="clear" w:color="auto" w:fill="auto"/>
          </w:tcPr>
          <w:p w14:paraId="0E3598BD" w14:textId="77777777" w:rsidR="00F42EFA" w:rsidRPr="00461129" w:rsidDel="005616F6" w:rsidRDefault="00F42EFA" w:rsidP="002C2516">
            <w:pPr>
              <w:keepNext/>
              <w:jc w:val="center"/>
              <w:rPr>
                <w:szCs w:val="22"/>
                <w:lang w:val="hr-HR" w:eastAsia="ja-JP"/>
              </w:rPr>
            </w:pPr>
          </w:p>
        </w:tc>
        <w:tc>
          <w:tcPr>
            <w:tcW w:w="1285" w:type="pct"/>
            <w:tcBorders>
              <w:top w:val="single" w:sz="4" w:space="0" w:color="auto"/>
            </w:tcBorders>
            <w:shd w:val="clear" w:color="auto" w:fill="auto"/>
          </w:tcPr>
          <w:p w14:paraId="0E3598BE" w14:textId="77777777" w:rsidR="00F42EFA" w:rsidRPr="00461129" w:rsidDel="005616F6" w:rsidRDefault="00F42EFA" w:rsidP="002C2516">
            <w:pPr>
              <w:keepNext/>
              <w:jc w:val="center"/>
              <w:rPr>
                <w:szCs w:val="22"/>
                <w:lang w:val="hr-HR" w:eastAsia="ja-JP"/>
              </w:rPr>
            </w:pPr>
          </w:p>
        </w:tc>
      </w:tr>
      <w:tr w:rsidR="00F42EFA" w:rsidRPr="00461129" w:rsidDel="005616F6" w14:paraId="0E3598C3" w14:textId="77777777" w:rsidTr="00BD3293">
        <w:trPr>
          <w:cantSplit/>
        </w:trPr>
        <w:tc>
          <w:tcPr>
            <w:tcW w:w="2515" w:type="pct"/>
            <w:shd w:val="clear" w:color="auto" w:fill="auto"/>
          </w:tcPr>
          <w:p w14:paraId="0E3598C0" w14:textId="77777777" w:rsidR="00F42EFA" w:rsidRPr="00461129" w:rsidDel="005616F6" w:rsidRDefault="00F42EFA" w:rsidP="002C2516">
            <w:pPr>
              <w:keepNext/>
              <w:ind w:left="360"/>
              <w:rPr>
                <w:szCs w:val="22"/>
                <w:lang w:val="hr-HR" w:eastAsia="ja-JP"/>
              </w:rPr>
            </w:pPr>
            <w:r w:rsidRPr="00461129">
              <w:rPr>
                <w:lang w:val="hr-HR" w:eastAsia="ja-JP"/>
              </w:rPr>
              <w:t>Broj događaja, n (%)</w:t>
            </w:r>
          </w:p>
        </w:tc>
        <w:tc>
          <w:tcPr>
            <w:tcW w:w="1200" w:type="pct"/>
            <w:shd w:val="clear" w:color="auto" w:fill="auto"/>
          </w:tcPr>
          <w:p w14:paraId="0E3598C1" w14:textId="77777777" w:rsidR="00F42EFA" w:rsidRPr="00461129" w:rsidDel="005616F6" w:rsidRDefault="00F42EFA" w:rsidP="002C2516">
            <w:pPr>
              <w:keepNext/>
              <w:jc w:val="center"/>
              <w:rPr>
                <w:szCs w:val="22"/>
                <w:lang w:val="hr-HR" w:eastAsia="ja-JP"/>
              </w:rPr>
            </w:pPr>
            <w:r w:rsidRPr="00461129">
              <w:rPr>
                <w:szCs w:val="22"/>
                <w:lang w:val="hr-HR" w:eastAsia="ja-JP"/>
              </w:rPr>
              <w:t>48 (41,7%)</w:t>
            </w:r>
          </w:p>
        </w:tc>
        <w:tc>
          <w:tcPr>
            <w:tcW w:w="1285" w:type="pct"/>
            <w:shd w:val="clear" w:color="auto" w:fill="auto"/>
          </w:tcPr>
          <w:p w14:paraId="0E3598C2" w14:textId="77777777" w:rsidR="00F42EFA" w:rsidRPr="00461129" w:rsidDel="005616F6" w:rsidRDefault="00F42EFA" w:rsidP="002C2516">
            <w:pPr>
              <w:keepNext/>
              <w:jc w:val="center"/>
              <w:rPr>
                <w:szCs w:val="22"/>
                <w:lang w:val="hr-HR" w:eastAsia="ja-JP"/>
              </w:rPr>
            </w:pPr>
            <w:r w:rsidRPr="00461129">
              <w:rPr>
                <w:szCs w:val="22"/>
                <w:lang w:val="hr-HR" w:eastAsia="ja-JP"/>
              </w:rPr>
              <w:t>50 (43,1%)</w:t>
            </w:r>
          </w:p>
        </w:tc>
      </w:tr>
      <w:tr w:rsidR="00F42EFA" w:rsidRPr="00461129" w:rsidDel="005616F6" w14:paraId="0E3598C7" w14:textId="77777777" w:rsidTr="00BD3293">
        <w:trPr>
          <w:cantSplit/>
        </w:trPr>
        <w:tc>
          <w:tcPr>
            <w:tcW w:w="2515" w:type="pct"/>
            <w:shd w:val="clear" w:color="auto" w:fill="auto"/>
          </w:tcPr>
          <w:p w14:paraId="0E3598C4" w14:textId="77777777" w:rsidR="00F42EFA" w:rsidRPr="00461129" w:rsidDel="005616F6" w:rsidRDefault="00F42EFA" w:rsidP="002C2516">
            <w:pPr>
              <w:keepNext/>
              <w:ind w:left="360"/>
              <w:rPr>
                <w:szCs w:val="22"/>
                <w:lang w:val="hr-HR" w:eastAsia="ja-JP"/>
              </w:rPr>
            </w:pPr>
            <w:r w:rsidRPr="00461129">
              <w:rPr>
                <w:szCs w:val="22"/>
                <w:lang w:val="hr-HR" w:eastAsia="ja-JP"/>
              </w:rPr>
              <w:t>Medijan, mjeseci (95% CI)</w:t>
            </w:r>
          </w:p>
        </w:tc>
        <w:tc>
          <w:tcPr>
            <w:tcW w:w="1200" w:type="pct"/>
            <w:shd w:val="clear" w:color="auto" w:fill="auto"/>
          </w:tcPr>
          <w:p w14:paraId="0E3598C5" w14:textId="77777777" w:rsidR="00F42EFA" w:rsidRPr="00461129" w:rsidDel="005616F6" w:rsidRDefault="00F42EFA" w:rsidP="002C2516">
            <w:pPr>
              <w:keepNext/>
              <w:jc w:val="center"/>
              <w:rPr>
                <w:szCs w:val="22"/>
                <w:lang w:val="hr-HR" w:eastAsia="ja-JP"/>
              </w:rPr>
            </w:pPr>
            <w:r w:rsidRPr="00461129">
              <w:rPr>
                <w:szCs w:val="22"/>
                <w:lang w:val="hr-HR" w:eastAsia="ja-JP"/>
              </w:rPr>
              <w:t>18,1 (13,4; 23,9)</w:t>
            </w:r>
          </w:p>
        </w:tc>
        <w:tc>
          <w:tcPr>
            <w:tcW w:w="1285" w:type="pct"/>
            <w:shd w:val="clear" w:color="auto" w:fill="auto"/>
          </w:tcPr>
          <w:p w14:paraId="0E3598C6" w14:textId="77777777" w:rsidR="00F42EFA" w:rsidRPr="00461129" w:rsidDel="005616F6" w:rsidRDefault="00F42EFA" w:rsidP="002C2516">
            <w:pPr>
              <w:keepNext/>
              <w:jc w:val="center"/>
              <w:rPr>
                <w:szCs w:val="22"/>
                <w:lang w:val="hr-HR" w:eastAsia="ja-JP"/>
              </w:rPr>
            </w:pPr>
            <w:r w:rsidRPr="00461129">
              <w:rPr>
                <w:szCs w:val="22"/>
                <w:lang w:val="hr-HR" w:eastAsia="ja-JP"/>
              </w:rPr>
              <w:t>20,1 (11,9; 25,1)</w:t>
            </w:r>
          </w:p>
        </w:tc>
      </w:tr>
      <w:tr w:rsidR="00F42EFA" w:rsidRPr="00461129" w:rsidDel="005616F6" w14:paraId="0E3598CA" w14:textId="77777777" w:rsidTr="00BD3293">
        <w:trPr>
          <w:cantSplit/>
        </w:trPr>
        <w:tc>
          <w:tcPr>
            <w:tcW w:w="2515" w:type="pct"/>
            <w:shd w:val="clear" w:color="auto" w:fill="auto"/>
          </w:tcPr>
          <w:p w14:paraId="0E3598C8" w14:textId="77777777" w:rsidR="00F42EFA" w:rsidRPr="00461129" w:rsidDel="005616F6" w:rsidRDefault="00F42EFA" w:rsidP="002C2516">
            <w:pPr>
              <w:keepNext/>
              <w:ind w:left="360"/>
              <w:rPr>
                <w:szCs w:val="22"/>
                <w:vertAlign w:val="superscript"/>
                <w:lang w:val="hr-HR" w:eastAsia="ja-JP"/>
              </w:rPr>
            </w:pPr>
            <w:r w:rsidRPr="00461129">
              <w:rPr>
                <w:szCs w:val="22"/>
                <w:lang w:val="hr-HR" w:eastAsia="ja-JP"/>
              </w:rPr>
              <w:t>HR (95% CI)</w:t>
            </w:r>
            <w:r w:rsidRPr="00461129">
              <w:rPr>
                <w:szCs w:val="22"/>
                <w:vertAlign w:val="superscript"/>
                <w:lang w:val="hr-HR" w:eastAsia="ja-JP"/>
              </w:rPr>
              <w:t>a</w:t>
            </w:r>
          </w:p>
        </w:tc>
        <w:tc>
          <w:tcPr>
            <w:tcW w:w="2485" w:type="pct"/>
            <w:gridSpan w:val="2"/>
            <w:shd w:val="clear" w:color="auto" w:fill="auto"/>
          </w:tcPr>
          <w:p w14:paraId="0E3598C9" w14:textId="77777777" w:rsidR="00F42EFA" w:rsidRPr="00461129" w:rsidDel="005616F6" w:rsidRDefault="00F42EFA" w:rsidP="002C2516">
            <w:pPr>
              <w:keepNext/>
              <w:jc w:val="center"/>
              <w:rPr>
                <w:szCs w:val="22"/>
                <w:lang w:val="hr-HR" w:eastAsia="ja-JP"/>
              </w:rPr>
            </w:pPr>
            <w:r w:rsidRPr="00461129">
              <w:rPr>
                <w:szCs w:val="22"/>
                <w:lang w:val="hr-HR" w:eastAsia="ja-JP"/>
              </w:rPr>
              <w:t>1,00 (0,67;1,49)</w:t>
            </w:r>
          </w:p>
        </w:tc>
      </w:tr>
      <w:tr w:rsidR="00F42EFA" w:rsidRPr="00461129" w:rsidDel="005616F6" w14:paraId="0E3598CD" w14:textId="77777777" w:rsidTr="00BD3293">
        <w:trPr>
          <w:cantSplit/>
        </w:trPr>
        <w:tc>
          <w:tcPr>
            <w:tcW w:w="2515" w:type="pct"/>
            <w:tcBorders>
              <w:bottom w:val="single" w:sz="4" w:space="0" w:color="auto"/>
            </w:tcBorders>
            <w:shd w:val="clear" w:color="auto" w:fill="auto"/>
          </w:tcPr>
          <w:p w14:paraId="0E3598CB" w14:textId="77777777" w:rsidR="00F42EFA" w:rsidRPr="00461129" w:rsidDel="005616F6" w:rsidRDefault="00F42EFA" w:rsidP="002C2516">
            <w:pPr>
              <w:keepNext/>
              <w:ind w:left="360"/>
              <w:rPr>
                <w:szCs w:val="22"/>
                <w:vertAlign w:val="superscript"/>
                <w:lang w:val="hr-HR" w:eastAsia="ja-JP"/>
              </w:rPr>
            </w:pPr>
            <w:r w:rsidRPr="00461129">
              <w:rPr>
                <w:lang w:val="hr-HR" w:eastAsia="ja-JP"/>
              </w:rPr>
              <w:t>p</w:t>
            </w:r>
            <w:r w:rsidRPr="00461129">
              <w:rPr>
                <w:lang w:val="hr-HR" w:eastAsia="ja-JP"/>
              </w:rPr>
              <w:noBreakHyphen/>
              <w:t>vrijednost</w:t>
            </w:r>
            <w:r w:rsidRPr="00461129">
              <w:rPr>
                <w:vertAlign w:val="superscript"/>
                <w:lang w:val="hr-HR" w:eastAsia="ja-JP"/>
              </w:rPr>
              <w:t>b</w:t>
            </w:r>
          </w:p>
        </w:tc>
        <w:tc>
          <w:tcPr>
            <w:tcW w:w="2485" w:type="pct"/>
            <w:gridSpan w:val="2"/>
            <w:tcBorders>
              <w:bottom w:val="single" w:sz="4" w:space="0" w:color="auto"/>
            </w:tcBorders>
            <w:shd w:val="clear" w:color="auto" w:fill="auto"/>
          </w:tcPr>
          <w:p w14:paraId="0E3598CC" w14:textId="77777777" w:rsidR="00F42EFA" w:rsidRPr="00461129" w:rsidDel="005616F6" w:rsidRDefault="00F42EFA" w:rsidP="002C2516">
            <w:pPr>
              <w:keepNext/>
              <w:jc w:val="center"/>
              <w:rPr>
                <w:szCs w:val="22"/>
                <w:lang w:val="hr-HR" w:eastAsia="ja-JP"/>
              </w:rPr>
            </w:pPr>
            <w:r w:rsidRPr="00461129">
              <w:rPr>
                <w:szCs w:val="22"/>
                <w:lang w:val="hr-HR" w:eastAsia="ja-JP"/>
              </w:rPr>
              <w:t>0,496</w:t>
            </w:r>
          </w:p>
        </w:tc>
      </w:tr>
      <w:tr w:rsidR="00F42EFA" w:rsidRPr="00461129" w14:paraId="0E3598D1" w14:textId="77777777" w:rsidTr="00BD3293">
        <w:trPr>
          <w:cantSplit/>
        </w:trPr>
        <w:tc>
          <w:tcPr>
            <w:tcW w:w="2515" w:type="pct"/>
            <w:tcBorders>
              <w:top w:val="single" w:sz="4" w:space="0" w:color="auto"/>
            </w:tcBorders>
            <w:shd w:val="clear" w:color="auto" w:fill="auto"/>
          </w:tcPr>
          <w:p w14:paraId="0E3598CE" w14:textId="77777777" w:rsidR="00F42EFA" w:rsidRPr="00461129" w:rsidRDefault="00F42EFA" w:rsidP="002C2516">
            <w:pPr>
              <w:keepNext/>
              <w:rPr>
                <w:lang w:val="hr-HR" w:eastAsia="ja-JP"/>
              </w:rPr>
            </w:pPr>
            <w:r w:rsidRPr="00461129">
              <w:rPr>
                <w:lang w:val="hr-HR" w:eastAsia="ja-JP"/>
              </w:rPr>
              <w:t>Tumorski odgovori (prema BIRC</w:t>
            </w:r>
            <w:r w:rsidRPr="00461129">
              <w:rPr>
                <w:lang w:val="hr-HR" w:eastAsia="ja-JP"/>
              </w:rPr>
              <w:noBreakHyphen/>
              <w:t>u)</w:t>
            </w:r>
          </w:p>
        </w:tc>
        <w:tc>
          <w:tcPr>
            <w:tcW w:w="1200" w:type="pct"/>
            <w:tcBorders>
              <w:top w:val="single" w:sz="4" w:space="0" w:color="auto"/>
            </w:tcBorders>
            <w:shd w:val="clear" w:color="auto" w:fill="auto"/>
          </w:tcPr>
          <w:p w14:paraId="0E3598CF"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p>
        </w:tc>
        <w:tc>
          <w:tcPr>
            <w:tcW w:w="1285" w:type="pct"/>
            <w:tcBorders>
              <w:top w:val="single" w:sz="4" w:space="0" w:color="auto"/>
            </w:tcBorders>
            <w:shd w:val="clear" w:color="auto" w:fill="auto"/>
          </w:tcPr>
          <w:p w14:paraId="0E3598D0"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p>
        </w:tc>
      </w:tr>
      <w:tr w:rsidR="00F42EFA" w:rsidRPr="00461129" w14:paraId="0E3598D5" w14:textId="77777777" w:rsidTr="00BD3293">
        <w:trPr>
          <w:cantSplit/>
        </w:trPr>
        <w:tc>
          <w:tcPr>
            <w:tcW w:w="2515" w:type="pct"/>
            <w:shd w:val="clear" w:color="auto" w:fill="auto"/>
          </w:tcPr>
          <w:p w14:paraId="0E3598D2" w14:textId="77777777" w:rsidR="00F42EFA" w:rsidRPr="00461129" w:rsidRDefault="00F42EFA" w:rsidP="002C2516">
            <w:pPr>
              <w:keepNext/>
              <w:ind w:left="360"/>
              <w:rPr>
                <w:lang w:val="hr-HR" w:eastAsia="ja-JP"/>
              </w:rPr>
            </w:pPr>
            <w:r w:rsidRPr="00461129">
              <w:rPr>
                <w:lang w:val="hr-HR" w:eastAsia="ja-JP"/>
              </w:rPr>
              <w:t>Stopa objektivnog odgovora (95% CI)</w:t>
            </w:r>
          </w:p>
        </w:tc>
        <w:tc>
          <w:tcPr>
            <w:tcW w:w="1200" w:type="pct"/>
            <w:shd w:val="clear" w:color="auto" w:fill="auto"/>
          </w:tcPr>
          <w:p w14:paraId="0E3598D3"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39,1% (30,2; 48,7)</w:t>
            </w:r>
          </w:p>
        </w:tc>
        <w:tc>
          <w:tcPr>
            <w:tcW w:w="1285" w:type="pct"/>
            <w:shd w:val="clear" w:color="auto" w:fill="auto"/>
          </w:tcPr>
          <w:p w14:paraId="0E3598D4"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6,9% (3,0; 13,1)</w:t>
            </w:r>
          </w:p>
        </w:tc>
      </w:tr>
      <w:tr w:rsidR="00F42EFA" w:rsidRPr="00461129" w14:paraId="0E3598D9" w14:textId="77777777" w:rsidTr="00BD3293">
        <w:trPr>
          <w:cantSplit/>
        </w:trPr>
        <w:tc>
          <w:tcPr>
            <w:tcW w:w="2515" w:type="pct"/>
            <w:tcBorders>
              <w:top w:val="single" w:sz="4" w:space="0" w:color="auto"/>
            </w:tcBorders>
            <w:shd w:val="clear" w:color="auto" w:fill="auto"/>
          </w:tcPr>
          <w:p w14:paraId="0E3598D6" w14:textId="77777777" w:rsidR="00F42EFA" w:rsidRPr="00461129" w:rsidRDefault="00F42EFA" w:rsidP="002C2516">
            <w:pPr>
              <w:keepNext/>
              <w:rPr>
                <w:lang w:val="hr-HR" w:eastAsia="ja-JP"/>
              </w:rPr>
            </w:pPr>
            <w:r w:rsidRPr="00461129">
              <w:rPr>
                <w:lang w:val="hr-HR" w:eastAsia="ja-JP"/>
              </w:rPr>
              <w:t>Trajanje odgovora</w:t>
            </w:r>
          </w:p>
        </w:tc>
        <w:tc>
          <w:tcPr>
            <w:tcW w:w="1200" w:type="pct"/>
            <w:tcBorders>
              <w:top w:val="single" w:sz="4" w:space="0" w:color="auto"/>
            </w:tcBorders>
            <w:shd w:val="clear" w:color="auto" w:fill="auto"/>
          </w:tcPr>
          <w:p w14:paraId="0E3598D7"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p>
        </w:tc>
        <w:tc>
          <w:tcPr>
            <w:tcW w:w="1285" w:type="pct"/>
            <w:tcBorders>
              <w:top w:val="single" w:sz="4" w:space="0" w:color="auto"/>
            </w:tcBorders>
            <w:shd w:val="clear" w:color="auto" w:fill="auto"/>
          </w:tcPr>
          <w:p w14:paraId="0E3598D8"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p>
        </w:tc>
      </w:tr>
      <w:tr w:rsidR="00F42EFA" w:rsidRPr="00461129" w14:paraId="0E3598DD" w14:textId="77777777" w:rsidTr="00BD3293">
        <w:trPr>
          <w:cantSplit/>
        </w:trPr>
        <w:tc>
          <w:tcPr>
            <w:tcW w:w="2515" w:type="pct"/>
            <w:shd w:val="clear" w:color="auto" w:fill="auto"/>
          </w:tcPr>
          <w:p w14:paraId="0E3598DA" w14:textId="77777777" w:rsidR="00F42EFA" w:rsidRPr="00461129" w:rsidRDefault="00F42EFA" w:rsidP="002C2516">
            <w:pPr>
              <w:keepNext/>
              <w:ind w:left="270" w:firstLine="14"/>
              <w:rPr>
                <w:lang w:val="hr-HR" w:eastAsia="ja-JP"/>
              </w:rPr>
            </w:pPr>
            <w:r w:rsidRPr="00461129">
              <w:rPr>
                <w:lang w:val="hr-HR" w:eastAsia="ja-JP"/>
              </w:rPr>
              <w:t>Broj bolesnika s odgovorom</w:t>
            </w:r>
          </w:p>
        </w:tc>
        <w:tc>
          <w:tcPr>
            <w:tcW w:w="1200" w:type="pct"/>
            <w:shd w:val="clear" w:color="auto" w:fill="auto"/>
          </w:tcPr>
          <w:p w14:paraId="0E3598DB"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45</w:t>
            </w:r>
          </w:p>
        </w:tc>
        <w:tc>
          <w:tcPr>
            <w:tcW w:w="1285" w:type="pct"/>
            <w:shd w:val="clear" w:color="auto" w:fill="auto"/>
          </w:tcPr>
          <w:p w14:paraId="0E3598DC"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8</w:t>
            </w:r>
          </w:p>
        </w:tc>
      </w:tr>
      <w:tr w:rsidR="00F42EFA" w:rsidRPr="00461129" w14:paraId="0E3598E1" w14:textId="77777777" w:rsidTr="00BD3293">
        <w:trPr>
          <w:cantSplit/>
        </w:trPr>
        <w:tc>
          <w:tcPr>
            <w:tcW w:w="2515" w:type="pct"/>
            <w:shd w:val="clear" w:color="auto" w:fill="auto"/>
          </w:tcPr>
          <w:p w14:paraId="0E3598DE" w14:textId="77777777" w:rsidR="00F42EFA" w:rsidRPr="00461129" w:rsidRDefault="00F42EFA" w:rsidP="002C2516">
            <w:pPr>
              <w:keepNext/>
              <w:ind w:left="270" w:firstLine="14"/>
              <w:rPr>
                <w:lang w:val="hr-HR" w:eastAsia="ja-JP"/>
              </w:rPr>
            </w:pPr>
            <w:r w:rsidRPr="00461129">
              <w:rPr>
                <w:lang w:val="hr-HR" w:eastAsia="ja-JP"/>
              </w:rPr>
              <w:t>Medijan, mjeseci</w:t>
            </w:r>
            <w:r w:rsidRPr="00461129">
              <w:rPr>
                <w:vertAlign w:val="superscript"/>
                <w:lang w:val="hr-HR" w:eastAsia="ja-JP"/>
              </w:rPr>
              <w:t>d</w:t>
            </w:r>
            <w:r w:rsidRPr="00461129">
              <w:rPr>
                <w:lang w:val="hr-HR" w:eastAsia="ja-JP"/>
              </w:rPr>
              <w:t xml:space="preserve"> (95% CI)</w:t>
            </w:r>
          </w:p>
        </w:tc>
        <w:tc>
          <w:tcPr>
            <w:tcW w:w="1200" w:type="pct"/>
            <w:shd w:val="clear" w:color="auto" w:fill="auto"/>
          </w:tcPr>
          <w:p w14:paraId="0E3598DF"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6,9 (5,4; 8,9)</w:t>
            </w:r>
          </w:p>
        </w:tc>
        <w:tc>
          <w:tcPr>
            <w:tcW w:w="1285" w:type="pct"/>
            <w:shd w:val="clear" w:color="auto" w:fill="auto"/>
          </w:tcPr>
          <w:p w14:paraId="0E3598E0"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8,3 (3,5; NP)</w:t>
            </w:r>
          </w:p>
        </w:tc>
      </w:tr>
      <w:tr w:rsidR="00F42EFA" w:rsidRPr="00461129" w14:paraId="0E3598E5" w14:textId="77777777" w:rsidTr="00BD3293">
        <w:trPr>
          <w:cantSplit/>
        </w:trPr>
        <w:tc>
          <w:tcPr>
            <w:tcW w:w="2515" w:type="pct"/>
            <w:shd w:val="clear" w:color="auto" w:fill="auto"/>
          </w:tcPr>
          <w:p w14:paraId="0E3598E2" w14:textId="77777777" w:rsidR="00F42EFA" w:rsidRPr="00461129" w:rsidRDefault="00F42EFA" w:rsidP="002C2516">
            <w:pPr>
              <w:keepNext/>
              <w:ind w:left="270" w:firstLine="14"/>
              <w:rPr>
                <w:lang w:val="hr-HR" w:eastAsia="ja-JP"/>
              </w:rPr>
            </w:pPr>
            <w:r w:rsidRPr="00461129">
              <w:rPr>
                <w:lang w:val="hr-HR" w:eastAsia="ja-JP"/>
              </w:rPr>
              <w:t>Procjena vjerojatnosti izostanka događaja nakon 9 mjeseci</w:t>
            </w:r>
            <w:r w:rsidRPr="00461129">
              <w:rPr>
                <w:vertAlign w:val="superscript"/>
                <w:lang w:val="hr-HR" w:eastAsia="ja-JP"/>
              </w:rPr>
              <w:t>d</w:t>
            </w:r>
            <w:r w:rsidRPr="00461129">
              <w:rPr>
                <w:lang w:val="hr-HR" w:eastAsia="ja-JP"/>
              </w:rPr>
              <w:t xml:space="preserve"> (95% CI)</w:t>
            </w:r>
          </w:p>
        </w:tc>
        <w:tc>
          <w:tcPr>
            <w:tcW w:w="1200" w:type="pct"/>
            <w:shd w:val="clear" w:color="auto" w:fill="auto"/>
          </w:tcPr>
          <w:p w14:paraId="0E3598E3" w14:textId="77777777" w:rsidR="00F42EFA" w:rsidRPr="00461129" w:rsidRDefault="00F42EFA" w:rsidP="002C2516">
            <w:pPr>
              <w:keepNext/>
              <w:kinsoku w:val="0"/>
              <w:overflowPunct w:val="0"/>
              <w:autoSpaceDE w:val="0"/>
              <w:autoSpaceDN w:val="0"/>
              <w:adjustRightInd w:val="0"/>
              <w:spacing w:line="242" w:lineRule="exact"/>
              <w:ind w:left="275" w:hanging="397"/>
              <w:jc w:val="center"/>
              <w:rPr>
                <w:spacing w:val="-2"/>
                <w:szCs w:val="22"/>
                <w:lang w:val="hr-HR" w:eastAsia="es-ES"/>
              </w:rPr>
            </w:pPr>
            <w:r w:rsidRPr="00461129">
              <w:rPr>
                <w:spacing w:val="-2"/>
                <w:szCs w:val="22"/>
                <w:lang w:val="hr-HR" w:eastAsia="es-ES"/>
              </w:rPr>
              <w:t>31,5% (16,7%, 47,3%)</w:t>
            </w:r>
          </w:p>
        </w:tc>
        <w:tc>
          <w:tcPr>
            <w:tcW w:w="1285" w:type="pct"/>
            <w:shd w:val="clear" w:color="auto" w:fill="auto"/>
          </w:tcPr>
          <w:p w14:paraId="0E3598E4" w14:textId="77777777" w:rsidR="00F42EFA" w:rsidRPr="00461129" w:rsidRDefault="00F42EFA" w:rsidP="002C2516">
            <w:pPr>
              <w:keepNext/>
              <w:kinsoku w:val="0"/>
              <w:overflowPunct w:val="0"/>
              <w:autoSpaceDE w:val="0"/>
              <w:autoSpaceDN w:val="0"/>
              <w:adjustRightInd w:val="0"/>
              <w:spacing w:line="242" w:lineRule="exact"/>
              <w:ind w:left="227" w:hanging="397"/>
              <w:jc w:val="center"/>
              <w:rPr>
                <w:spacing w:val="-2"/>
                <w:szCs w:val="22"/>
                <w:lang w:val="hr-HR" w:eastAsia="es-ES"/>
              </w:rPr>
            </w:pPr>
            <w:r w:rsidRPr="00461129">
              <w:rPr>
                <w:spacing w:val="-2"/>
                <w:szCs w:val="22"/>
                <w:lang w:val="hr-HR" w:eastAsia="es-ES"/>
              </w:rPr>
              <w:t>45,7% (6,9%, 79,5%)</w:t>
            </w:r>
          </w:p>
        </w:tc>
      </w:tr>
      <w:tr w:rsidR="00F42EFA" w:rsidRPr="00461129" w14:paraId="0E3598EB" w14:textId="77777777" w:rsidTr="00BD3293">
        <w:trPr>
          <w:cantSplit/>
        </w:trPr>
        <w:tc>
          <w:tcPr>
            <w:tcW w:w="5000" w:type="pct"/>
            <w:gridSpan w:val="3"/>
            <w:tcBorders>
              <w:top w:val="single" w:sz="4" w:space="0" w:color="auto"/>
              <w:bottom w:val="single" w:sz="4" w:space="0" w:color="auto"/>
            </w:tcBorders>
            <w:shd w:val="clear" w:color="auto" w:fill="auto"/>
          </w:tcPr>
          <w:p w14:paraId="0E3598E6" w14:textId="77777777" w:rsidR="00F42EFA" w:rsidRPr="00461129" w:rsidRDefault="00F42EFA" w:rsidP="002C2516">
            <w:pPr>
              <w:rPr>
                <w:szCs w:val="22"/>
                <w:lang w:val="hr-HR" w:eastAsia="ja-JP"/>
              </w:rPr>
            </w:pPr>
            <w:r w:rsidRPr="00461129">
              <w:rPr>
                <w:szCs w:val="22"/>
                <w:lang w:val="hr-HR" w:eastAsia="ja-JP"/>
              </w:rPr>
              <w:t>HR=omjer hazarda; CI=interval pouzdanosti; BIRC=odbor za slijepo neovisno ocjenjivanje; NP=ne može se procijeniti</w:t>
            </w:r>
          </w:p>
          <w:p w14:paraId="0E3598E7" w14:textId="77777777" w:rsidR="00F42EFA" w:rsidRPr="00461129" w:rsidRDefault="00F42EFA" w:rsidP="002C2516">
            <w:pPr>
              <w:rPr>
                <w:szCs w:val="22"/>
                <w:lang w:val="hr-HR" w:eastAsia="ja-JP"/>
              </w:rPr>
            </w:pPr>
            <w:r w:rsidRPr="00461129">
              <w:rPr>
                <w:szCs w:val="22"/>
                <w:vertAlign w:val="superscript"/>
                <w:lang w:val="hr-HR" w:eastAsia="ja-JP"/>
              </w:rPr>
              <w:t xml:space="preserve">a </w:t>
            </w:r>
            <w:r w:rsidRPr="00461129">
              <w:rPr>
                <w:szCs w:val="22"/>
                <w:lang w:val="hr-HR" w:eastAsia="ja-JP"/>
              </w:rPr>
              <w:t>Na temelju stratificirane Coxove analize proporcionalnih hazarda.</w:t>
            </w:r>
          </w:p>
          <w:p w14:paraId="0E3598E8" w14:textId="041F4A98" w:rsidR="00F42EFA" w:rsidRPr="00461129" w:rsidRDefault="00F42EFA" w:rsidP="002C2516">
            <w:pPr>
              <w:rPr>
                <w:szCs w:val="22"/>
                <w:lang w:val="hr-HR" w:eastAsia="ja-JP"/>
              </w:rPr>
            </w:pPr>
            <w:r w:rsidRPr="00461129">
              <w:rPr>
                <w:szCs w:val="22"/>
                <w:vertAlign w:val="superscript"/>
                <w:lang w:val="hr-HR" w:eastAsia="ja-JP"/>
              </w:rPr>
              <w:t>b</w:t>
            </w:r>
            <w:r w:rsidRPr="00461129">
              <w:rPr>
                <w:szCs w:val="22"/>
                <w:lang w:val="hr-HR" w:eastAsia="ja-JP"/>
              </w:rPr>
              <w:t xml:space="preserve"> Na temelju stratificiranog </w:t>
            </w:r>
            <w:r w:rsidRPr="00860731">
              <w:rPr>
                <w:i/>
                <w:iCs/>
                <w:szCs w:val="22"/>
                <w:lang w:val="hr-HR" w:eastAsia="ja-JP"/>
              </w:rPr>
              <w:t>log</w:t>
            </w:r>
            <w:r w:rsidR="00F41C67" w:rsidRPr="00860731">
              <w:rPr>
                <w:i/>
                <w:iCs/>
                <w:szCs w:val="22"/>
                <w:lang w:val="hr-HR" w:eastAsia="ja-JP"/>
              </w:rPr>
              <w:t xml:space="preserve"> </w:t>
            </w:r>
            <w:r w:rsidRPr="00860731">
              <w:rPr>
                <w:i/>
                <w:iCs/>
                <w:szCs w:val="22"/>
                <w:lang w:val="hr-HR" w:eastAsia="ja-JP"/>
              </w:rPr>
              <w:t>rang</w:t>
            </w:r>
            <w:r w:rsidRPr="00461129">
              <w:rPr>
                <w:szCs w:val="22"/>
                <w:lang w:val="hr-HR" w:eastAsia="ja-JP"/>
              </w:rPr>
              <w:t xml:space="preserve"> testa.</w:t>
            </w:r>
          </w:p>
          <w:p w14:paraId="0E3598E9" w14:textId="77777777" w:rsidR="00F42EFA" w:rsidRPr="00461129" w:rsidRDefault="00F42EFA" w:rsidP="00704C89">
            <w:pPr>
              <w:ind w:left="179" w:hanging="179"/>
              <w:rPr>
                <w:szCs w:val="22"/>
                <w:lang w:val="hr-HR" w:eastAsia="ja-JP"/>
              </w:rPr>
            </w:pPr>
            <w:r w:rsidRPr="00461129">
              <w:rPr>
                <w:szCs w:val="22"/>
                <w:vertAlign w:val="superscript"/>
                <w:lang w:val="hr-HR" w:eastAsia="ja-JP"/>
              </w:rPr>
              <w:t>c</w:t>
            </w:r>
            <w:r w:rsidRPr="00461129">
              <w:rPr>
                <w:szCs w:val="22"/>
                <w:lang w:val="hr-HR" w:eastAsia="ja-JP"/>
              </w:rPr>
              <w:t xml:space="preserve"> Analiza OS</w:t>
            </w:r>
            <w:r w:rsidRPr="00461129">
              <w:rPr>
                <w:szCs w:val="22"/>
                <w:lang w:val="hr-HR" w:eastAsia="ja-JP"/>
              </w:rPr>
              <w:noBreakHyphen/>
              <w:t>a nije bila prilagođena za potencijalno zbunjujuće učinke prijelaza na drugu terapiju.</w:t>
            </w:r>
          </w:p>
          <w:p w14:paraId="0E3598EA" w14:textId="77777777" w:rsidR="00F42EFA" w:rsidRPr="00461129" w:rsidRDefault="00F42EFA" w:rsidP="002C2516">
            <w:pPr>
              <w:rPr>
                <w:sz w:val="18"/>
                <w:szCs w:val="18"/>
                <w:lang w:val="hr-HR" w:eastAsia="ja-JP"/>
              </w:rPr>
            </w:pPr>
            <w:r w:rsidRPr="00461129">
              <w:rPr>
                <w:szCs w:val="22"/>
                <w:vertAlign w:val="superscript"/>
                <w:lang w:val="hr-HR" w:eastAsia="ja-JP"/>
              </w:rPr>
              <w:t>d</w:t>
            </w:r>
            <w:r w:rsidRPr="00461129">
              <w:rPr>
                <w:szCs w:val="22"/>
                <w:lang w:val="hr-HR" w:eastAsia="ja-JP"/>
              </w:rPr>
              <w:t xml:space="preserve"> Procijenjeno pomoću Kaplan-Meierove metode.</w:t>
            </w:r>
          </w:p>
        </w:tc>
      </w:tr>
    </w:tbl>
    <w:p w14:paraId="0E3598EC" w14:textId="77777777" w:rsidR="00F42EFA" w:rsidRPr="00461129" w:rsidRDefault="00F42EFA" w:rsidP="002C2516">
      <w:pPr>
        <w:tabs>
          <w:tab w:val="clear" w:pos="567"/>
        </w:tabs>
        <w:autoSpaceDE w:val="0"/>
        <w:autoSpaceDN w:val="0"/>
        <w:adjustRightInd w:val="0"/>
        <w:spacing w:line="240" w:lineRule="auto"/>
        <w:rPr>
          <w:bCs/>
          <w:iCs/>
          <w:szCs w:val="22"/>
          <w:lang w:val="hr-HR"/>
        </w:rPr>
      </w:pPr>
    </w:p>
    <w:p w14:paraId="0E3598ED" w14:textId="09418806" w:rsidR="00F42EFA" w:rsidRPr="00461129" w:rsidRDefault="00F42EFA" w:rsidP="002C2516">
      <w:pPr>
        <w:keepNext/>
        <w:keepLines/>
        <w:pageBreakBefore/>
        <w:ind w:left="1134" w:hanging="1134"/>
        <w:rPr>
          <w:b/>
          <w:bCs/>
          <w:iCs/>
          <w:szCs w:val="22"/>
          <w:lang w:val="hr-HR"/>
        </w:rPr>
      </w:pPr>
      <w:r w:rsidRPr="00461129">
        <w:rPr>
          <w:b/>
          <w:bCs/>
          <w:iCs/>
          <w:szCs w:val="22"/>
          <w:lang w:val="hr-HR"/>
        </w:rPr>
        <w:lastRenderedPageBreak/>
        <w:t>Slika 3</w:t>
      </w:r>
      <w:r w:rsidRPr="00461129">
        <w:rPr>
          <w:b/>
          <w:bCs/>
          <w:iCs/>
          <w:szCs w:val="22"/>
          <w:lang w:val="hr-HR"/>
        </w:rPr>
        <w:tab/>
      </w:r>
      <w:r w:rsidRPr="00461129">
        <w:rPr>
          <w:b/>
          <w:szCs w:val="22"/>
          <w:lang w:val="hr-HR"/>
        </w:rPr>
        <w:t>ASCEND-5 (Ispitivanje A2303) –</w:t>
      </w:r>
      <w:r w:rsidRPr="00461129">
        <w:rPr>
          <w:szCs w:val="22"/>
          <w:lang w:val="hr-HR"/>
        </w:rPr>
        <w:t xml:space="preserve"> </w:t>
      </w:r>
      <w:r w:rsidRPr="00461129">
        <w:rPr>
          <w:b/>
          <w:bCs/>
          <w:iCs/>
          <w:szCs w:val="22"/>
          <w:lang w:val="hr-HR"/>
        </w:rPr>
        <w:t>Kaplan-Meierov dijagram preživljenja bez progresije prema ocjeni BIRC</w:t>
      </w:r>
      <w:r w:rsidRPr="00461129">
        <w:rPr>
          <w:b/>
          <w:bCs/>
          <w:iCs/>
          <w:szCs w:val="22"/>
          <w:lang w:val="hr-HR"/>
        </w:rPr>
        <w:noBreakHyphen/>
        <w:t>a</w:t>
      </w:r>
      <w:r w:rsidR="00D7167A">
        <w:rPr>
          <w:b/>
          <w:bCs/>
          <w:iCs/>
          <w:szCs w:val="22"/>
          <w:lang w:val="hr-HR"/>
        </w:rPr>
        <w:t xml:space="preserve"> (primarna analiza)</w:t>
      </w:r>
    </w:p>
    <w:p w14:paraId="0E3598EE" w14:textId="77777777" w:rsidR="00F42EFA" w:rsidRPr="00461129" w:rsidRDefault="00F42EFA" w:rsidP="002C2516">
      <w:pPr>
        <w:keepNext/>
        <w:keepLines/>
        <w:ind w:left="1134" w:hanging="1134"/>
        <w:rPr>
          <w:bCs/>
          <w:iCs/>
          <w:szCs w:val="22"/>
          <w:lang w:val="hr-HR"/>
        </w:rPr>
      </w:pPr>
    </w:p>
    <w:p w14:paraId="0E3598EF" w14:textId="77777777" w:rsidR="00F42EFA" w:rsidRPr="00461129" w:rsidRDefault="00E13440" w:rsidP="002C2516">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hr-HR"/>
        </w:rPr>
      </w:pPr>
      <w:r w:rsidRPr="00461129">
        <w:rPr>
          <w:noProof/>
          <w:lang w:val="hr-HR" w:eastAsia="hr-HR"/>
        </w:rPr>
        <mc:AlternateContent>
          <mc:Choice Requires="wps">
            <w:drawing>
              <wp:anchor distT="0" distB="0" distL="114300" distR="114300" simplePos="0" relativeHeight="251669504" behindDoc="0" locked="0" layoutInCell="1" allowOverlap="1" wp14:anchorId="0E35A029" wp14:editId="0E35A02A">
                <wp:simplePos x="0" y="0"/>
                <wp:positionH relativeFrom="column">
                  <wp:posOffset>-31115</wp:posOffset>
                </wp:positionH>
                <wp:positionV relativeFrom="paragraph">
                  <wp:posOffset>100965</wp:posOffset>
                </wp:positionV>
                <wp:extent cx="369570" cy="2420620"/>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A144" w14:textId="77777777" w:rsidR="00284E90" w:rsidRPr="00A704E9" w:rsidRDefault="00284E90" w:rsidP="00F42EFA">
                            <w:pPr>
                              <w:rPr>
                                <w:rFonts w:ascii="Arial" w:hAnsi="Arial" w:cs="Arial"/>
                                <w:sz w:val="20"/>
                                <w:lang w:val="de-CH"/>
                              </w:rPr>
                            </w:pPr>
                            <w:r w:rsidRPr="00A704E9">
                              <w:rPr>
                                <w:rFonts w:ascii="Arial" w:hAnsi="Arial" w:cs="Arial"/>
                                <w:sz w:val="20"/>
                                <w:lang w:val="de-CH"/>
                              </w:rPr>
                              <w:t>Vjerojatnost (%) izostanka događaja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29" id="_x0000_s1200" type="#_x0000_t202" style="position:absolute;left:0;text-align:left;margin-left:-2.45pt;margin-top:7.95pt;width:29.1pt;height:1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" stroked="f">
                <v:textbox style="layout-flow:vertical;mso-layout-flow-alt:bottom-to-top">
                  <w:txbxContent>
                    <w:p w14:paraId="0E35A144" w14:textId="77777777" w:rsidR="00284E90" w:rsidRPr="00A704E9" w:rsidRDefault="00284E90" w:rsidP="00F42EFA">
                      <w:pPr>
                        <w:rPr>
                          <w:rFonts w:ascii="Arial" w:hAnsi="Arial" w:cs="Arial"/>
                          <w:sz w:val="20"/>
                          <w:lang w:val="de-CH"/>
                        </w:rPr>
                      </w:pPr>
                      <w:r w:rsidRPr="00A704E9">
                        <w:rPr>
                          <w:rFonts w:ascii="Arial" w:hAnsi="Arial" w:cs="Arial"/>
                          <w:sz w:val="20"/>
                          <w:lang w:val="de-CH"/>
                        </w:rPr>
                        <w:t>Vjerojatnost (%) izostanka događaja</w:t>
                      </w:r>
                    </w:p>
                  </w:txbxContent>
                </v:textbox>
              </v:shape>
            </w:pict>
          </mc:Fallback>
        </mc:AlternateContent>
      </w:r>
    </w:p>
    <w:p w14:paraId="0E3598F0" w14:textId="77777777" w:rsidR="00F42EFA" w:rsidRPr="00461129" w:rsidRDefault="00E13440"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noProof/>
          <w:lang w:val="hr-HR" w:eastAsia="hr-HR"/>
        </w:rPr>
        <mc:AlternateContent>
          <mc:Choice Requires="wpg">
            <w:drawing>
              <wp:anchor distT="0" distB="0" distL="114300" distR="114300" simplePos="0" relativeHeight="251667456" behindDoc="1" locked="0" layoutInCell="1" allowOverlap="1" wp14:anchorId="0E35A02B" wp14:editId="0E35A02C">
                <wp:simplePos x="0" y="0"/>
                <wp:positionH relativeFrom="page">
                  <wp:posOffset>1678940</wp:posOffset>
                </wp:positionH>
                <wp:positionV relativeFrom="paragraph">
                  <wp:posOffset>31115</wp:posOffset>
                </wp:positionV>
                <wp:extent cx="4992370" cy="2896870"/>
                <wp:effectExtent l="0" t="0" r="0" b="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6" name="Group 4"/>
                        <wpg:cNvGrpSpPr>
                          <a:grpSpLocks/>
                        </wpg:cNvGrpSpPr>
                        <wpg:grpSpPr bwMode="auto">
                          <a:xfrm>
                            <a:off x="2708" y="128"/>
                            <a:ext cx="7734" cy="4417"/>
                            <a:chOff x="2708" y="128"/>
                            <a:chExt cx="7734" cy="4417"/>
                          </a:xfrm>
                        </wpg:grpSpPr>
                        <wps:wsp>
                          <wps:cNvPr id="17" name="Freeform 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6"/>
                        <wpg:cNvGrpSpPr>
                          <a:grpSpLocks/>
                        </wpg:cNvGrpSpPr>
                        <wpg:grpSpPr bwMode="auto">
                          <a:xfrm>
                            <a:off x="2708" y="128"/>
                            <a:ext cx="6252" cy="4361"/>
                            <a:chOff x="2708" y="128"/>
                            <a:chExt cx="6252" cy="4361"/>
                          </a:xfrm>
                        </wpg:grpSpPr>
                        <wps:wsp>
                          <wps:cNvPr id="19" name="Freeform 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8"/>
                        <wpg:cNvGrpSpPr>
                          <a:grpSpLocks/>
                        </wpg:cNvGrpSpPr>
                        <wpg:grpSpPr bwMode="auto">
                          <a:xfrm>
                            <a:off x="2681" y="85"/>
                            <a:ext cx="71" cy="71"/>
                            <a:chOff x="2681" y="85"/>
                            <a:chExt cx="71" cy="71"/>
                          </a:xfrm>
                        </wpg:grpSpPr>
                        <wps:wsp>
                          <wps:cNvPr id="21" name="Freeform 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0"/>
                        <wpg:cNvGrpSpPr>
                          <a:grpSpLocks/>
                        </wpg:cNvGrpSpPr>
                        <wpg:grpSpPr bwMode="auto">
                          <a:xfrm>
                            <a:off x="3372" y="1087"/>
                            <a:ext cx="71" cy="71"/>
                            <a:chOff x="3372" y="1087"/>
                            <a:chExt cx="71" cy="71"/>
                          </a:xfrm>
                        </wpg:grpSpPr>
                        <wps:wsp>
                          <wps:cNvPr id="23" name="Freeform 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3499" y="1130"/>
                            <a:ext cx="71" cy="70"/>
                            <a:chOff x="3499" y="1130"/>
                            <a:chExt cx="71" cy="70"/>
                          </a:xfrm>
                        </wpg:grpSpPr>
                        <wps:wsp>
                          <wps:cNvPr id="25" name="Freeform 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4"/>
                        <wpg:cNvGrpSpPr>
                          <a:grpSpLocks/>
                        </wpg:cNvGrpSpPr>
                        <wpg:grpSpPr bwMode="auto">
                          <a:xfrm>
                            <a:off x="3584" y="1214"/>
                            <a:ext cx="70" cy="71"/>
                            <a:chOff x="3584" y="1214"/>
                            <a:chExt cx="70" cy="71"/>
                          </a:xfrm>
                        </wpg:grpSpPr>
                        <wps:wsp>
                          <wps:cNvPr id="27" name="Freeform 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6"/>
                        <wpg:cNvGrpSpPr>
                          <a:grpSpLocks/>
                        </wpg:cNvGrpSpPr>
                        <wpg:grpSpPr bwMode="auto">
                          <a:xfrm>
                            <a:off x="3668" y="1483"/>
                            <a:ext cx="71" cy="71"/>
                            <a:chOff x="3668" y="1483"/>
                            <a:chExt cx="71" cy="71"/>
                          </a:xfrm>
                        </wpg:grpSpPr>
                        <wps:wsp>
                          <wps:cNvPr id="29" name="Freeform 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8"/>
                        <wpg:cNvGrpSpPr>
                          <a:grpSpLocks/>
                        </wpg:cNvGrpSpPr>
                        <wpg:grpSpPr bwMode="auto">
                          <a:xfrm>
                            <a:off x="4120" y="2139"/>
                            <a:ext cx="85" cy="2"/>
                            <a:chOff x="4120" y="2139"/>
                            <a:chExt cx="85" cy="2"/>
                          </a:xfrm>
                        </wpg:grpSpPr>
                        <wps:wsp>
                          <wps:cNvPr id="31" name="Freeform 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
                        <wpg:cNvGrpSpPr>
                          <a:grpSpLocks/>
                        </wpg:cNvGrpSpPr>
                        <wpg:grpSpPr bwMode="auto">
                          <a:xfrm>
                            <a:off x="4403" y="2329"/>
                            <a:ext cx="70" cy="71"/>
                            <a:chOff x="4403" y="2329"/>
                            <a:chExt cx="70" cy="71"/>
                          </a:xfrm>
                        </wpg:grpSpPr>
                        <wps:wsp>
                          <wps:cNvPr id="97" name="Freeform 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2"/>
                        <wpg:cNvGrpSpPr>
                          <a:grpSpLocks/>
                        </wpg:cNvGrpSpPr>
                        <wpg:grpSpPr bwMode="auto">
                          <a:xfrm>
                            <a:off x="4543" y="2429"/>
                            <a:ext cx="71" cy="71"/>
                            <a:chOff x="4543" y="2429"/>
                            <a:chExt cx="71" cy="71"/>
                          </a:xfrm>
                        </wpg:grpSpPr>
                        <wps:wsp>
                          <wps:cNvPr id="99" name="Freeform 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4"/>
                        <wpg:cNvGrpSpPr>
                          <a:grpSpLocks/>
                        </wpg:cNvGrpSpPr>
                        <wpg:grpSpPr bwMode="auto">
                          <a:xfrm>
                            <a:off x="4670" y="2704"/>
                            <a:ext cx="155" cy="2"/>
                            <a:chOff x="4670" y="2704"/>
                            <a:chExt cx="155" cy="2"/>
                          </a:xfrm>
                        </wpg:grpSpPr>
                        <wps:wsp>
                          <wps:cNvPr id="101" name="Freeform 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6"/>
                        <wpg:cNvGrpSpPr>
                          <a:grpSpLocks/>
                        </wpg:cNvGrpSpPr>
                        <wpg:grpSpPr bwMode="auto">
                          <a:xfrm>
                            <a:off x="5009" y="2760"/>
                            <a:ext cx="142" cy="2"/>
                            <a:chOff x="5009" y="2760"/>
                            <a:chExt cx="142" cy="2"/>
                          </a:xfrm>
                        </wpg:grpSpPr>
                        <wps:wsp>
                          <wps:cNvPr id="103" name="Freeform 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8"/>
                        <wpg:cNvGrpSpPr>
                          <a:grpSpLocks/>
                        </wpg:cNvGrpSpPr>
                        <wpg:grpSpPr bwMode="auto">
                          <a:xfrm>
                            <a:off x="5405" y="2993"/>
                            <a:ext cx="70" cy="71"/>
                            <a:chOff x="5405" y="2993"/>
                            <a:chExt cx="70" cy="71"/>
                          </a:xfrm>
                        </wpg:grpSpPr>
                        <wps:wsp>
                          <wps:cNvPr id="105" name="Freeform 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0"/>
                        <wpg:cNvGrpSpPr>
                          <a:grpSpLocks/>
                        </wpg:cNvGrpSpPr>
                        <wpg:grpSpPr bwMode="auto">
                          <a:xfrm>
                            <a:off x="5587" y="3049"/>
                            <a:ext cx="71" cy="71"/>
                            <a:chOff x="5587" y="3049"/>
                            <a:chExt cx="71" cy="71"/>
                          </a:xfrm>
                        </wpg:grpSpPr>
                        <wps:wsp>
                          <wps:cNvPr id="32" name="Freeform 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2"/>
                        <wpg:cNvGrpSpPr>
                          <a:grpSpLocks/>
                        </wpg:cNvGrpSpPr>
                        <wpg:grpSpPr bwMode="auto">
                          <a:xfrm>
                            <a:off x="5672" y="3105"/>
                            <a:ext cx="71" cy="71"/>
                            <a:chOff x="5672" y="3105"/>
                            <a:chExt cx="71" cy="71"/>
                          </a:xfrm>
                        </wpg:grpSpPr>
                        <wps:wsp>
                          <wps:cNvPr id="34" name="Freeform 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
                        <wpg:cNvGrpSpPr>
                          <a:grpSpLocks/>
                        </wpg:cNvGrpSpPr>
                        <wpg:grpSpPr bwMode="auto">
                          <a:xfrm>
                            <a:off x="5969" y="3233"/>
                            <a:ext cx="71" cy="71"/>
                            <a:chOff x="5969" y="3233"/>
                            <a:chExt cx="71" cy="71"/>
                          </a:xfrm>
                        </wpg:grpSpPr>
                        <wps:wsp>
                          <wps:cNvPr id="36" name="Freeform 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6"/>
                        <wpg:cNvGrpSpPr>
                          <a:grpSpLocks/>
                        </wpg:cNvGrpSpPr>
                        <wpg:grpSpPr bwMode="auto">
                          <a:xfrm>
                            <a:off x="6463" y="3614"/>
                            <a:ext cx="70" cy="71"/>
                            <a:chOff x="6463" y="3614"/>
                            <a:chExt cx="70" cy="71"/>
                          </a:xfrm>
                        </wpg:grpSpPr>
                        <wps:wsp>
                          <wps:cNvPr id="38" name="Freeform 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8"/>
                        <wpg:cNvGrpSpPr>
                          <a:grpSpLocks/>
                        </wpg:cNvGrpSpPr>
                        <wpg:grpSpPr bwMode="auto">
                          <a:xfrm>
                            <a:off x="6618" y="3671"/>
                            <a:ext cx="71" cy="71"/>
                            <a:chOff x="6618" y="3671"/>
                            <a:chExt cx="71" cy="71"/>
                          </a:xfrm>
                        </wpg:grpSpPr>
                        <wps:wsp>
                          <wps:cNvPr id="40" name="Freeform 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0"/>
                        <wpg:cNvGrpSpPr>
                          <a:grpSpLocks/>
                        </wpg:cNvGrpSpPr>
                        <wpg:grpSpPr bwMode="auto">
                          <a:xfrm>
                            <a:off x="6716" y="3811"/>
                            <a:ext cx="71" cy="71"/>
                            <a:chOff x="6716" y="3811"/>
                            <a:chExt cx="71" cy="71"/>
                          </a:xfrm>
                        </wpg:grpSpPr>
                        <wps:wsp>
                          <wps:cNvPr id="42" name="Freeform 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2"/>
                        <wpg:cNvGrpSpPr>
                          <a:grpSpLocks/>
                        </wpg:cNvGrpSpPr>
                        <wpg:grpSpPr bwMode="auto">
                          <a:xfrm>
                            <a:off x="6886" y="3811"/>
                            <a:ext cx="71" cy="71"/>
                            <a:chOff x="6886" y="3811"/>
                            <a:chExt cx="71" cy="71"/>
                          </a:xfrm>
                        </wpg:grpSpPr>
                        <wps:wsp>
                          <wps:cNvPr id="44" name="Freeform 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4"/>
                        <wpg:cNvGrpSpPr>
                          <a:grpSpLocks/>
                        </wpg:cNvGrpSpPr>
                        <wpg:grpSpPr bwMode="auto">
                          <a:xfrm>
                            <a:off x="7451" y="3811"/>
                            <a:ext cx="71" cy="71"/>
                            <a:chOff x="7451" y="3811"/>
                            <a:chExt cx="71" cy="71"/>
                          </a:xfrm>
                        </wpg:grpSpPr>
                        <wps:wsp>
                          <wps:cNvPr id="46" name="Freeform 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
                        <wpg:cNvGrpSpPr>
                          <a:grpSpLocks/>
                        </wpg:cNvGrpSpPr>
                        <wpg:grpSpPr bwMode="auto">
                          <a:xfrm>
                            <a:off x="7648" y="3911"/>
                            <a:ext cx="71" cy="71"/>
                            <a:chOff x="7648" y="3911"/>
                            <a:chExt cx="71" cy="71"/>
                          </a:xfrm>
                        </wpg:grpSpPr>
                        <wps:wsp>
                          <wps:cNvPr id="48" name="Freeform 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8"/>
                        <wpg:cNvGrpSpPr>
                          <a:grpSpLocks/>
                        </wpg:cNvGrpSpPr>
                        <wpg:grpSpPr bwMode="auto">
                          <a:xfrm>
                            <a:off x="7987" y="4009"/>
                            <a:ext cx="70" cy="71"/>
                            <a:chOff x="7987" y="4009"/>
                            <a:chExt cx="70" cy="71"/>
                          </a:xfrm>
                        </wpg:grpSpPr>
                        <wps:wsp>
                          <wps:cNvPr id="50" name="Freeform 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0"/>
                        <wpg:cNvGrpSpPr>
                          <a:grpSpLocks/>
                        </wpg:cNvGrpSpPr>
                        <wpg:grpSpPr bwMode="auto">
                          <a:xfrm>
                            <a:off x="8720" y="4263"/>
                            <a:ext cx="71" cy="71"/>
                            <a:chOff x="8720" y="4263"/>
                            <a:chExt cx="71" cy="71"/>
                          </a:xfrm>
                        </wpg:grpSpPr>
                        <wps:wsp>
                          <wps:cNvPr id="52" name="Freeform 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
                        <wpg:cNvGrpSpPr>
                          <a:grpSpLocks/>
                        </wpg:cNvGrpSpPr>
                        <wpg:grpSpPr bwMode="auto">
                          <a:xfrm>
                            <a:off x="9186" y="4263"/>
                            <a:ext cx="71" cy="71"/>
                            <a:chOff x="9186" y="4263"/>
                            <a:chExt cx="71" cy="71"/>
                          </a:xfrm>
                        </wpg:grpSpPr>
                        <wps:wsp>
                          <wps:cNvPr id="54" name="Freeform 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4"/>
                        <wpg:cNvGrpSpPr>
                          <a:grpSpLocks/>
                        </wpg:cNvGrpSpPr>
                        <wpg:grpSpPr bwMode="auto">
                          <a:xfrm>
                            <a:off x="10400" y="4503"/>
                            <a:ext cx="70" cy="71"/>
                            <a:chOff x="10400" y="4503"/>
                            <a:chExt cx="70" cy="71"/>
                          </a:xfrm>
                        </wpg:grpSpPr>
                        <wps:wsp>
                          <wps:cNvPr id="56" name="Freeform 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2681" y="85"/>
                            <a:ext cx="84" cy="85"/>
                            <a:chOff x="2681" y="85"/>
                            <a:chExt cx="84" cy="85"/>
                          </a:xfrm>
                        </wpg:grpSpPr>
                        <wps:wsp>
                          <wps:cNvPr id="58" name="Freeform 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8"/>
                        <wpg:cNvGrpSpPr>
                          <a:grpSpLocks/>
                        </wpg:cNvGrpSpPr>
                        <wpg:grpSpPr bwMode="auto">
                          <a:xfrm>
                            <a:off x="2681" y="85"/>
                            <a:ext cx="84" cy="85"/>
                            <a:chOff x="2681" y="85"/>
                            <a:chExt cx="84" cy="85"/>
                          </a:xfrm>
                        </wpg:grpSpPr>
                        <wps:wsp>
                          <wps:cNvPr id="60" name="Freeform 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0"/>
                        <wpg:cNvGrpSpPr>
                          <a:grpSpLocks/>
                        </wpg:cNvGrpSpPr>
                        <wpg:grpSpPr bwMode="auto">
                          <a:xfrm>
                            <a:off x="2681" y="85"/>
                            <a:ext cx="84" cy="85"/>
                            <a:chOff x="2681" y="85"/>
                            <a:chExt cx="84" cy="85"/>
                          </a:xfrm>
                        </wpg:grpSpPr>
                        <wps:wsp>
                          <wps:cNvPr id="62" name="Freeform 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2681" y="85"/>
                            <a:ext cx="84" cy="85"/>
                            <a:chOff x="2681" y="85"/>
                            <a:chExt cx="84" cy="85"/>
                          </a:xfrm>
                        </wpg:grpSpPr>
                        <wps:wsp>
                          <wps:cNvPr id="64" name="Freeform 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4"/>
                        <wpg:cNvGrpSpPr>
                          <a:grpSpLocks/>
                        </wpg:cNvGrpSpPr>
                        <wpg:grpSpPr bwMode="auto">
                          <a:xfrm>
                            <a:off x="2681" y="85"/>
                            <a:ext cx="84" cy="85"/>
                            <a:chOff x="2681" y="85"/>
                            <a:chExt cx="84" cy="85"/>
                          </a:xfrm>
                        </wpg:grpSpPr>
                        <wps:wsp>
                          <wps:cNvPr id="66" name="Freeform 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6"/>
                        <wpg:cNvGrpSpPr>
                          <a:grpSpLocks/>
                        </wpg:cNvGrpSpPr>
                        <wpg:grpSpPr bwMode="auto">
                          <a:xfrm>
                            <a:off x="2681" y="85"/>
                            <a:ext cx="84" cy="85"/>
                            <a:chOff x="2681" y="85"/>
                            <a:chExt cx="84" cy="85"/>
                          </a:xfrm>
                        </wpg:grpSpPr>
                        <wps:wsp>
                          <wps:cNvPr id="68" name="Freeform 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8"/>
                        <wpg:cNvGrpSpPr>
                          <a:grpSpLocks/>
                        </wpg:cNvGrpSpPr>
                        <wpg:grpSpPr bwMode="auto">
                          <a:xfrm>
                            <a:off x="2906" y="339"/>
                            <a:ext cx="85" cy="85"/>
                            <a:chOff x="2906" y="339"/>
                            <a:chExt cx="85" cy="85"/>
                          </a:xfrm>
                        </wpg:grpSpPr>
                        <wps:wsp>
                          <wps:cNvPr id="70" name="Freeform 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0"/>
                        <wpg:cNvGrpSpPr>
                          <a:grpSpLocks/>
                        </wpg:cNvGrpSpPr>
                        <wpg:grpSpPr bwMode="auto">
                          <a:xfrm>
                            <a:off x="3005" y="890"/>
                            <a:ext cx="85" cy="84"/>
                            <a:chOff x="3005" y="890"/>
                            <a:chExt cx="85" cy="84"/>
                          </a:xfrm>
                        </wpg:grpSpPr>
                        <wps:wsp>
                          <wps:cNvPr id="72" name="Freeform 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2"/>
                        <wpg:cNvGrpSpPr>
                          <a:grpSpLocks/>
                        </wpg:cNvGrpSpPr>
                        <wpg:grpSpPr bwMode="auto">
                          <a:xfrm>
                            <a:off x="3161" y="1892"/>
                            <a:ext cx="84" cy="84"/>
                            <a:chOff x="3161" y="1892"/>
                            <a:chExt cx="84" cy="84"/>
                          </a:xfrm>
                        </wpg:grpSpPr>
                        <wps:wsp>
                          <wps:cNvPr id="74" name="Freeform 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4"/>
                        <wpg:cNvGrpSpPr>
                          <a:grpSpLocks/>
                        </wpg:cNvGrpSpPr>
                        <wpg:grpSpPr bwMode="auto">
                          <a:xfrm>
                            <a:off x="3175" y="2061"/>
                            <a:ext cx="84" cy="85"/>
                            <a:chOff x="3175" y="2061"/>
                            <a:chExt cx="84" cy="85"/>
                          </a:xfrm>
                        </wpg:grpSpPr>
                        <wps:wsp>
                          <wps:cNvPr id="76" name="Freeform 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6"/>
                        <wpg:cNvGrpSpPr>
                          <a:grpSpLocks/>
                        </wpg:cNvGrpSpPr>
                        <wpg:grpSpPr bwMode="auto">
                          <a:xfrm>
                            <a:off x="3175" y="2061"/>
                            <a:ext cx="84" cy="85"/>
                            <a:chOff x="3175" y="2061"/>
                            <a:chExt cx="84" cy="85"/>
                          </a:xfrm>
                        </wpg:grpSpPr>
                        <wps:wsp>
                          <wps:cNvPr id="78" name="Freeform 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8"/>
                        <wpg:cNvGrpSpPr>
                          <a:grpSpLocks/>
                        </wpg:cNvGrpSpPr>
                        <wpg:grpSpPr bwMode="auto">
                          <a:xfrm>
                            <a:off x="3485" y="2796"/>
                            <a:ext cx="85" cy="84"/>
                            <a:chOff x="3485" y="2796"/>
                            <a:chExt cx="85" cy="84"/>
                          </a:xfrm>
                        </wpg:grpSpPr>
                        <wps:wsp>
                          <wps:cNvPr id="80" name="Freeform 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0"/>
                        <wpg:cNvGrpSpPr>
                          <a:grpSpLocks/>
                        </wpg:cNvGrpSpPr>
                        <wpg:grpSpPr bwMode="auto">
                          <a:xfrm>
                            <a:off x="3570" y="2838"/>
                            <a:ext cx="84" cy="84"/>
                            <a:chOff x="3570" y="2838"/>
                            <a:chExt cx="84" cy="84"/>
                          </a:xfrm>
                        </wpg:grpSpPr>
                        <wps:wsp>
                          <wps:cNvPr id="82" name="Freeform 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2"/>
                        <wpg:cNvGrpSpPr>
                          <a:grpSpLocks/>
                        </wpg:cNvGrpSpPr>
                        <wpg:grpSpPr bwMode="auto">
                          <a:xfrm>
                            <a:off x="3697" y="3078"/>
                            <a:ext cx="84" cy="84"/>
                            <a:chOff x="3697" y="3078"/>
                            <a:chExt cx="84" cy="84"/>
                          </a:xfrm>
                        </wpg:grpSpPr>
                        <wps:wsp>
                          <wps:cNvPr id="84" name="Freeform 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3796" y="3275"/>
                            <a:ext cx="85" cy="85"/>
                            <a:chOff x="3796" y="3275"/>
                            <a:chExt cx="85" cy="85"/>
                          </a:xfrm>
                        </wpg:grpSpPr>
                        <wps:wsp>
                          <wps:cNvPr id="86" name="Freeform 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6"/>
                        <wpg:cNvGrpSpPr>
                          <a:grpSpLocks/>
                        </wpg:cNvGrpSpPr>
                        <wpg:grpSpPr bwMode="auto">
                          <a:xfrm>
                            <a:off x="3810" y="3318"/>
                            <a:ext cx="84" cy="84"/>
                            <a:chOff x="3810" y="3318"/>
                            <a:chExt cx="84" cy="84"/>
                          </a:xfrm>
                        </wpg:grpSpPr>
                        <wps:wsp>
                          <wps:cNvPr id="88" name="Freeform 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8"/>
                        <wpg:cNvGrpSpPr>
                          <a:grpSpLocks/>
                        </wpg:cNvGrpSpPr>
                        <wpg:grpSpPr bwMode="auto">
                          <a:xfrm>
                            <a:off x="4120" y="3529"/>
                            <a:ext cx="85" cy="85"/>
                            <a:chOff x="4120" y="3529"/>
                            <a:chExt cx="85" cy="85"/>
                          </a:xfrm>
                        </wpg:grpSpPr>
                        <wps:wsp>
                          <wps:cNvPr id="90" name="Freeform 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4120" y="3529"/>
                            <a:ext cx="85" cy="85"/>
                            <a:chOff x="4120" y="3529"/>
                            <a:chExt cx="85" cy="85"/>
                          </a:xfrm>
                        </wpg:grpSpPr>
                        <wps:wsp>
                          <wps:cNvPr id="92" name="Freeform 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2"/>
                        <wpg:cNvGrpSpPr>
                          <a:grpSpLocks/>
                        </wpg:cNvGrpSpPr>
                        <wpg:grpSpPr bwMode="auto">
                          <a:xfrm>
                            <a:off x="4712" y="3938"/>
                            <a:ext cx="85" cy="85"/>
                            <a:chOff x="4712" y="3938"/>
                            <a:chExt cx="85" cy="85"/>
                          </a:xfrm>
                        </wpg:grpSpPr>
                        <wps:wsp>
                          <wps:cNvPr id="94" name="Freeform 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4"/>
                        <wpg:cNvGrpSpPr>
                          <a:grpSpLocks/>
                        </wpg:cNvGrpSpPr>
                        <wpg:grpSpPr bwMode="auto">
                          <a:xfrm>
                            <a:off x="4741" y="3938"/>
                            <a:ext cx="84" cy="85"/>
                            <a:chOff x="4741" y="3938"/>
                            <a:chExt cx="84" cy="85"/>
                          </a:xfrm>
                        </wpg:grpSpPr>
                        <wps:wsp>
                          <wps:cNvPr id="107" name="Freeform 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96"/>
                        <wpg:cNvGrpSpPr>
                          <a:grpSpLocks/>
                        </wpg:cNvGrpSpPr>
                        <wpg:grpSpPr bwMode="auto">
                          <a:xfrm>
                            <a:off x="5065" y="4009"/>
                            <a:ext cx="85" cy="85"/>
                            <a:chOff x="5065" y="4009"/>
                            <a:chExt cx="85" cy="85"/>
                          </a:xfrm>
                        </wpg:grpSpPr>
                        <wps:wsp>
                          <wps:cNvPr id="109" name="Freeform 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5560" y="4080"/>
                            <a:ext cx="85" cy="84"/>
                            <a:chOff x="5560" y="4080"/>
                            <a:chExt cx="85" cy="84"/>
                          </a:xfrm>
                        </wpg:grpSpPr>
                        <wps:wsp>
                          <wps:cNvPr id="111" name="Freeform 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0"/>
                        <wpg:cNvGrpSpPr>
                          <a:grpSpLocks/>
                        </wpg:cNvGrpSpPr>
                        <wpg:grpSpPr bwMode="auto">
                          <a:xfrm>
                            <a:off x="5602" y="4080"/>
                            <a:ext cx="85" cy="84"/>
                            <a:chOff x="5602" y="4080"/>
                            <a:chExt cx="85" cy="84"/>
                          </a:xfrm>
                        </wpg:grpSpPr>
                        <wps:wsp>
                          <wps:cNvPr id="113" name="Freeform 1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2"/>
                        <wpg:cNvGrpSpPr>
                          <a:grpSpLocks/>
                        </wpg:cNvGrpSpPr>
                        <wpg:grpSpPr bwMode="auto">
                          <a:xfrm>
                            <a:off x="6025" y="4080"/>
                            <a:ext cx="85" cy="84"/>
                            <a:chOff x="6025" y="4080"/>
                            <a:chExt cx="85" cy="84"/>
                          </a:xfrm>
                        </wpg:grpSpPr>
                        <wps:wsp>
                          <wps:cNvPr id="115" name="Freeform 1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4"/>
                        <wpg:cNvGrpSpPr>
                          <a:grpSpLocks/>
                        </wpg:cNvGrpSpPr>
                        <wpg:grpSpPr bwMode="auto">
                          <a:xfrm>
                            <a:off x="6576" y="4305"/>
                            <a:ext cx="84" cy="85"/>
                            <a:chOff x="6576" y="4305"/>
                            <a:chExt cx="84" cy="85"/>
                          </a:xfrm>
                        </wpg:grpSpPr>
                        <wps:wsp>
                          <wps:cNvPr id="117" name="Freeform 1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06"/>
                        <wpg:cNvGrpSpPr>
                          <a:grpSpLocks/>
                        </wpg:cNvGrpSpPr>
                        <wpg:grpSpPr bwMode="auto">
                          <a:xfrm>
                            <a:off x="8509" y="4447"/>
                            <a:ext cx="84" cy="84"/>
                            <a:chOff x="8509" y="4447"/>
                            <a:chExt cx="84" cy="84"/>
                          </a:xfrm>
                        </wpg:grpSpPr>
                        <wps:wsp>
                          <wps:cNvPr id="119" name="Freeform 1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8"/>
                        <wpg:cNvGrpSpPr>
                          <a:grpSpLocks/>
                        </wpg:cNvGrpSpPr>
                        <wpg:grpSpPr bwMode="auto">
                          <a:xfrm>
                            <a:off x="8918" y="4447"/>
                            <a:ext cx="84" cy="84"/>
                            <a:chOff x="8918" y="4447"/>
                            <a:chExt cx="84" cy="84"/>
                          </a:xfrm>
                        </wpg:grpSpPr>
                        <wps:wsp>
                          <wps:cNvPr id="121" name="Freeform 1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0"/>
                        <wpg:cNvGrpSpPr>
                          <a:grpSpLocks/>
                        </wpg:cNvGrpSpPr>
                        <wpg:grpSpPr bwMode="auto">
                          <a:xfrm>
                            <a:off x="7620" y="721"/>
                            <a:ext cx="607" cy="2"/>
                            <a:chOff x="7620" y="721"/>
                            <a:chExt cx="607" cy="2"/>
                          </a:xfrm>
                        </wpg:grpSpPr>
                        <wps:wsp>
                          <wps:cNvPr id="344" name="Freeform 1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12"/>
                        <wpg:cNvGrpSpPr>
                          <a:grpSpLocks/>
                        </wpg:cNvGrpSpPr>
                        <wpg:grpSpPr bwMode="auto">
                          <a:xfrm>
                            <a:off x="7620" y="947"/>
                            <a:ext cx="607" cy="2"/>
                            <a:chOff x="7620" y="947"/>
                            <a:chExt cx="607" cy="2"/>
                          </a:xfrm>
                        </wpg:grpSpPr>
                        <wps:wsp>
                          <wps:cNvPr id="346" name="Freeform 1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14"/>
                        <wpg:cNvGrpSpPr>
                          <a:grpSpLocks/>
                        </wpg:cNvGrpSpPr>
                        <wpg:grpSpPr bwMode="auto">
                          <a:xfrm>
                            <a:off x="7874" y="678"/>
                            <a:ext cx="70" cy="71"/>
                            <a:chOff x="7874" y="678"/>
                            <a:chExt cx="70" cy="71"/>
                          </a:xfrm>
                        </wpg:grpSpPr>
                        <wps:wsp>
                          <wps:cNvPr id="348" name="Freeform 1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16"/>
                        <wpg:cNvGrpSpPr>
                          <a:grpSpLocks/>
                        </wpg:cNvGrpSpPr>
                        <wpg:grpSpPr bwMode="auto">
                          <a:xfrm>
                            <a:off x="7874" y="903"/>
                            <a:ext cx="84" cy="85"/>
                            <a:chOff x="7874" y="903"/>
                            <a:chExt cx="84" cy="85"/>
                          </a:xfrm>
                        </wpg:grpSpPr>
                        <wps:wsp>
                          <wps:cNvPr id="350" name="Freeform 1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18"/>
                        <wpg:cNvGrpSpPr>
                          <a:grpSpLocks/>
                        </wpg:cNvGrpSpPr>
                        <wpg:grpSpPr bwMode="auto">
                          <a:xfrm>
                            <a:off x="7578" y="438"/>
                            <a:ext cx="70" cy="71"/>
                            <a:chOff x="7578" y="438"/>
                            <a:chExt cx="70" cy="71"/>
                          </a:xfrm>
                        </wpg:grpSpPr>
                        <wps:wsp>
                          <wps:cNvPr id="352" name="Freeform 1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20"/>
                        <wpg:cNvGrpSpPr>
                          <a:grpSpLocks/>
                        </wpg:cNvGrpSpPr>
                        <wpg:grpSpPr bwMode="auto">
                          <a:xfrm>
                            <a:off x="8184" y="438"/>
                            <a:ext cx="85" cy="85"/>
                            <a:chOff x="8184" y="438"/>
                            <a:chExt cx="85" cy="85"/>
                          </a:xfrm>
                        </wpg:grpSpPr>
                        <wps:wsp>
                          <wps:cNvPr id="354" name="Freeform 1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FC43D0" id="Group 4" o:spid="_x0000_s1026" style="position:absolute;margin-left:132.2pt;margin-top:2.45pt;width:393.1pt;height:228.1pt;z-index:-25164902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" path="m,35r71,e" filled="f" strokeweight="3.64pt">
                    <v:path arrowok="t" o:connecttype="custom" o:connectlocs="0,120;71,120" o:connectangles="0,0"/>
                  </v:shape>
                </v:group>
                <v:group id="Group 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" path="m,35r71,e" filled="f" strokeweight="3.64pt">
                    <v:path arrowok="t" o:connecttype="custom" o:connectlocs="0,1122;71,1122" o:connectangles="0,0"/>
                  </v:shape>
                </v:group>
                <v:group id="Group 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" path="m,35r71,e" filled="f" strokeweight="3.58pt">
                    <v:path arrowok="t" o:connecttype="custom" o:connectlocs="0,1165;71,1165" o:connectangles="0,0"/>
                  </v:shape>
                </v:group>
                <v:group id="Group 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" path="m,36r70,e" filled="f" strokeweight="3.64pt">
                    <v:path arrowok="t" o:connecttype="custom" o:connectlocs="0,1250;70,1250" o:connectangles="0,0"/>
                  </v:shape>
                </v:group>
                <v:group id="Group 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" path="m,35r71,e" filled="f" strokeweight="3.64pt">
                    <v:path arrowok="t" o:connecttype="custom" o:connectlocs="0,1518;71,1518" o:connectangles="0,0"/>
                  </v:shape>
                </v:group>
                <v:group id="Group 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" path="m,l85,e" filled="f" strokeweight="3.64pt">
                    <v:path arrowok="t" o:connecttype="custom" o:connectlocs="0,0;85,0" o:connectangles="0,0"/>
                  </v:shape>
                </v:group>
                <v:group id="Group 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" path="m,35r69,e" filled="f" strokeweight="3.64pt">
                    <v:path arrowok="t" o:connecttype="custom" o:connectlocs="0,2364;69,2364" o:connectangles="0,0"/>
                  </v:shape>
                </v:group>
                <v:group id="Group 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" path="m,35r71,e" filled="f" strokeweight="3.64pt">
                    <v:path arrowok="t" o:connecttype="custom" o:connectlocs="0,2464;71,2464" o:connectangles="0,0"/>
                  </v:shape>
                </v:group>
                <v:group id="Group 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" path="m,l155,e" filled="f" strokeweight="3.64pt">
                    <v:path arrowok="t" o:connecttype="custom" o:connectlocs="0,0;155,0" o:connectangles="0,0"/>
                  </v:shape>
                </v:group>
                <v:group id="Group 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" path="m,l141,e" filled="f" strokeweight="3.64pt">
                    <v:path arrowok="t" o:connecttype="custom" o:connectlocs="0,0;141,0" o:connectangles="0,0"/>
                  </v:shape>
                </v:group>
                <v:group id="Group 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" path="m,35r69,e" filled="f" strokeweight="3.64pt">
                    <v:path arrowok="t" o:connecttype="custom" o:connectlocs="0,3028;69,3028" o:connectangles="0,0"/>
                  </v:shape>
                </v:group>
                <v:group id="Group 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" path="m,35r71,e" filled="f" strokeweight="3.64pt">
                    <v:path arrowok="t" o:connecttype="custom" o:connectlocs="0,3084;71,3084" o:connectangles="0,0"/>
                  </v:shape>
                </v:group>
                <v:group id="Group 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" path="m,36r71,e" filled="f" strokeweight="3.64pt">
                    <v:path arrowok="t" o:connecttype="custom" o:connectlocs="0,3141;71,3141" o:connectangles="0,0"/>
                  </v:shape>
                </v:group>
                <v:group id="Group 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" path="m,35r71,e" filled="f" strokeweight="3.64pt">
                    <v:path arrowok="t" o:connecttype="custom" o:connectlocs="0,3268;71,3268" o:connectangles="0,0"/>
                  </v:shape>
                </v:group>
                <v:group id="Group 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" path="m,36r70,e" filled="f" strokeweight="3.64pt">
                    <v:path arrowok="t" o:connecttype="custom" o:connectlocs="0,3650;70,3650" o:connectangles="0,0"/>
                  </v:shape>
                </v:group>
                <v:group id="Group 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" path="m,35r71,e" filled="f" strokeweight="3.64pt">
                    <v:path arrowok="t" o:connecttype="custom" o:connectlocs="0,3706;71,3706" o:connectangles="0,0"/>
                  </v:shape>
                </v:group>
                <v:group id="Group 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" path="m,35r71,e" filled="f" strokeweight="3.64pt">
                    <v:path arrowok="t" o:connecttype="custom" o:connectlocs="0,3846;71,3846" o:connectangles="0,0"/>
                  </v:shape>
                </v:group>
                <v:group id="Group 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" path="m,35r70,e" filled="f" strokeweight="3.64pt">
                    <v:path arrowok="t" o:connecttype="custom" o:connectlocs="0,3846;70,3846" o:connectangles="0,0"/>
                  </v:shape>
                </v:group>
                <v:group id="Group 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" path="m,35r71,e" filled="f" strokeweight="3.64pt">
                    <v:path arrowok="t" o:connecttype="custom" o:connectlocs="0,3846;71,3846" o:connectangles="0,0"/>
                  </v:shape>
                </v:group>
                <v:group id="Group 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" path="m,35r70,e" filled="f" strokeweight="3.64pt">
                    <v:path arrowok="t" o:connecttype="custom" o:connectlocs="0,3946;70,3946" o:connectangles="0,0"/>
                  </v:shape>
                </v:group>
                <v:group id="Group 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" path="m,35r70,e" filled="f" strokeweight="3.64pt">
                    <v:path arrowok="t" o:connecttype="custom" o:connectlocs="0,4044;70,4044" o:connectangles="0,0"/>
                  </v:shape>
                </v:group>
                <v:group id="Group 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" path="m,36r71,e" filled="f" strokeweight="3.64pt">
                    <v:path arrowok="t" o:connecttype="custom" o:connectlocs="0,4299;71,4299" o:connectangles="0,0"/>
                  </v:shape>
                </v:group>
                <v:group id="Group 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" path="m,36r71,e" filled="f" strokeweight="3.64pt">
                    <v:path arrowok="t" o:connecttype="custom" o:connectlocs="0,4299;71,4299" o:connectangles="0,0"/>
                  </v:shape>
                </v:group>
                <v:group id="Group 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" path="m,36r70,e" filled="f" strokeweight="3.64pt">
                    <v:path arrowok="t" o:connecttype="custom" o:connectlocs="0,4539;70,4539" o:connectangles="0,0"/>
                  </v:shape>
                </v:group>
                <v:group id="Group 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" path="m42,l,85r84,l42,xe" filled="f" strokeweight=".06pt">
                    <v:path arrowok="t" o:connecttype="custom" o:connectlocs="42,85;0,170;84,170;42,85" o:connectangles="0,0,0,0"/>
                  </v:shape>
                </v:group>
                <v:group id="Group 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" path="m42,l,85r84,l42,xe" filled="f" strokeweight=".06pt">
                    <v:path arrowok="t" o:connecttype="custom" o:connectlocs="42,85;0,170;84,170;42,85" o:connectangles="0,0,0,0"/>
                  </v:shape>
                </v:group>
                <v:group id="Group 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" path="m42,l,85r84,l42,xe" filled="f" strokeweight=".06pt">
                    <v:path arrowok="t" o:connecttype="custom" o:connectlocs="42,85;0,170;84,170;42,85" o:connectangles="0,0,0,0"/>
                  </v:shape>
                </v:group>
                <v:group id="Group 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" path="m42,l,85r84,l42,xe" filled="f" strokeweight=".06pt">
                    <v:path arrowok="t" o:connecttype="custom" o:connectlocs="42,85;0,170;84,170;42,85" o:connectangles="0,0,0,0"/>
                  </v:shape>
                </v:group>
                <v:group id="Group 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" path="m42,l,85r84,l42,xe" filled="f" strokeweight=".06pt">
                    <v:path arrowok="t" o:connecttype="custom" o:connectlocs="42,85;0,170;84,170;42,85" o:connectangles="0,0,0,0"/>
                  </v:shape>
                </v:group>
                <v:group id="Group 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" path="m42,l,85r84,l42,xe" filled="f" strokeweight=".06pt">
                    <v:path arrowok="t" o:connecttype="custom" o:connectlocs="42,85;0,170;84,170;42,85" o:connectangles="0,0,0,0"/>
                  </v:shape>
                </v:group>
                <v:group id="Group 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" path="m42,l,86r86,l42,xe" filled="f" strokeweight=".06pt">
                    <v:path arrowok="t" o:connecttype="custom" o:connectlocs="42,339;0,425;86,425;42,339" o:connectangles="0,0,0,0"/>
                  </v:shape>
                </v:group>
                <v:group id="Group 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" path="m43,l,84r85,l43,xe" filled="f" strokeweight=".06pt">
                    <v:path arrowok="t" o:connecttype="custom" o:connectlocs="43,890;0,974;85,974;43,890" o:connectangles="0,0,0,0"/>
                  </v:shape>
                </v:group>
                <v:group id="Group 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" path="m42,l,84r84,l42,xe" filled="f" strokeweight=".06pt">
                    <v:path arrowok="t" o:connecttype="custom" o:connectlocs="42,1892;0,1976;84,1976;42,1892" o:connectangles="0,0,0,0"/>
                  </v:shape>
                </v:group>
                <v:group id="Group 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" path="m42,l,86r84,l42,xe" filled="f" strokeweight=".06pt">
                    <v:path arrowok="t" o:connecttype="custom" o:connectlocs="42,2061;0,2147;84,2147;42,2061" o:connectangles="0,0,0,0"/>
                  </v:shape>
                </v:group>
                <v:group id="Group 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" path="m42,l,86r84,l42,xe" filled="f" strokeweight=".06pt">
                    <v:path arrowok="t" o:connecttype="custom" o:connectlocs="42,2061;0,2147;84,2147;42,2061" o:connectangles="0,0,0,0"/>
                  </v:shape>
                </v:group>
                <v:group id="Group 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" path="m43,l,84r85,l43,xe" filled="f" strokeweight=".06pt">
                    <v:path arrowok="t" o:connecttype="custom" o:connectlocs="43,2796;0,2880;85,2880;43,2796" o:connectangles="0,0,0,0"/>
                  </v:shape>
                </v:group>
                <v:group id="Group 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" path="m42,l,84r84,l42,xe" filled="f" strokeweight=".06pt">
                    <v:path arrowok="t" o:connecttype="custom" o:connectlocs="42,2838;0,2922;84,2922;42,2838" o:connectangles="0,0,0,0"/>
                  </v:shape>
                </v:group>
                <v:group id="Group 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" path="m42,l,84r84,l42,xe" filled="f" strokeweight=".06pt">
                    <v:path arrowok="t" o:connecttype="custom" o:connectlocs="42,3078;0,3162;84,3162;42,3078" o:connectangles="0,0,0,0"/>
                  </v:shape>
                </v:group>
                <v:group id="Group 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" path="m42,l,85r85,l42,xe" filled="f" strokeweight=".06pt">
                    <v:path arrowok="t" o:connecttype="custom" o:connectlocs="42,3275;0,3360;85,3360;42,3275" o:connectangles="0,0,0,0"/>
                  </v:shape>
                </v:group>
                <v:group id="Group 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" path="m42,l,84r84,l42,xe" filled="f" strokeweight=".06pt">
                    <v:path arrowok="t" o:connecttype="custom" o:connectlocs="42,3318;0,3402;84,3402;42,3318" o:connectangles="0,0,0,0"/>
                  </v:shape>
                </v:group>
                <v:group id="Group 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" path="m43,l,85r85,l43,xe" filled="f" strokeweight=".06pt">
                    <v:path arrowok="t" o:connecttype="custom" o:connectlocs="43,3529;0,3614;85,3614;43,3529" o:connectangles="0,0,0,0"/>
                  </v:shape>
                </v:group>
                <v:group id="Group 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" path="m43,l,85r85,l43,xe" filled="f" strokeweight=".06pt">
                    <v:path arrowok="t" o:connecttype="custom" o:connectlocs="43,3529;0,3614;85,3614;43,3529" o:connectangles="0,0,0,0"/>
                  </v:shape>
                </v:group>
                <v:group id="Group 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" path="m44,l,85r86,l44,xe" filled="f" strokeweight=".06pt">
                    <v:path arrowok="t" o:connecttype="custom" o:connectlocs="44,3938;0,4023;86,4023;44,3938" o:connectangles="0,0,0,0"/>
                  </v:shape>
                </v:group>
                <v:group id="Group 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" path="m42,l,85r84,l42,xe" filled="f" strokeweight=".06pt">
                    <v:path arrowok="t" o:connecttype="custom" o:connectlocs="42,3938;0,4023;84,4023;42,3938" o:connectangles="0,0,0,0"/>
                  </v:shape>
                </v:group>
                <v:group id="Group 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" path="m43,l,85r85,l43,xe" filled="f" strokeweight=".06pt">
                    <v:path arrowok="t" o:connecttype="custom" o:connectlocs="43,4009;0,4094;85,4094;43,4009" o:connectangles="0,0,0,0"/>
                  </v:shape>
                </v:group>
                <v:group id="Group 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" path="m42,l,84r85,l42,xe" filled="f" strokeweight=".06pt">
                    <v:path arrowok="t" o:connecttype="custom" o:connectlocs="42,4080;0,4164;85,4164;42,4080" o:connectangles="0,0,0,0"/>
                  </v:shape>
                </v:group>
                <v:group id="Group 1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" path="m43,l,84r85,l43,xe" filled="f" strokeweight=".06pt">
                    <v:path arrowok="t" o:connecttype="custom" o:connectlocs="43,4080;0,4164;85,4164;43,4080" o:connectangles="0,0,0,0"/>
                  </v:shape>
                </v:group>
                <v:group id="Group 1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" path="m42,l,84r85,l42,xe" filled="f" strokeweight=".06pt">
                    <v:path arrowok="t" o:connecttype="custom" o:connectlocs="42,4080;0,4164;85,4164;42,4080" o:connectangles="0,0,0,0"/>
                  </v:shape>
                </v:group>
                <v:group id="Group 1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" path="m42,l,86r84,l42,xe" filled="f" strokeweight=".06pt">
                    <v:path arrowok="t" o:connecttype="custom" o:connectlocs="42,4305;0,4391;84,4391;42,4305" o:connectangles="0,0,0,0"/>
                  </v:shape>
                </v:group>
                <v:group id="Group 1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" path="m42,l,84r84,l42,xe" filled="f" strokeweight=".06pt">
                    <v:path arrowok="t" o:connecttype="custom" o:connectlocs="42,4447;0,4531;84,4531;42,4447" o:connectangles="0,0,0,0"/>
                  </v:shape>
                </v:group>
                <v:group id="Group 1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" path="m42,l,84r84,l42,xe" filled="f" strokeweight=".06pt">
                    <v:path arrowok="t" o:connecttype="custom" o:connectlocs="42,4447;0,4531;84,4531;42,4447" o:connectangles="0,0,0,0"/>
                  </v:shape>
                </v:group>
                <v:group id="Group 1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1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1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1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1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1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1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461129">
        <w:rPr>
          <w:noProof/>
          <w:lang w:val="hr-HR" w:eastAsia="hr-HR"/>
        </w:rPr>
        <mc:AlternateContent>
          <mc:Choice Requires="wps">
            <w:drawing>
              <wp:anchor distT="0" distB="0" distL="114300" distR="114300" simplePos="0" relativeHeight="251668480" behindDoc="0" locked="0" layoutInCell="1" allowOverlap="1" wp14:anchorId="0E35A02D" wp14:editId="0E35A02E">
                <wp:simplePos x="0" y="0"/>
                <wp:positionH relativeFrom="page">
                  <wp:posOffset>1526540</wp:posOffset>
                </wp:positionH>
                <wp:positionV relativeFrom="paragraph">
                  <wp:posOffset>-41275</wp:posOffset>
                </wp:positionV>
                <wp:extent cx="5681980" cy="3262630"/>
                <wp:effectExtent l="0" t="0" r="13970" b="139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284E90" w:rsidRPr="00262518" w14:paraId="0E35A155" w14:textId="77777777" w:rsidTr="00BD3293">
                              <w:trPr>
                                <w:trHeight w:hRule="exact" w:val="198"/>
                              </w:trPr>
                              <w:tc>
                                <w:tcPr>
                                  <w:tcW w:w="84" w:type="dxa"/>
                                  <w:tcBorders>
                                    <w:top w:val="nil"/>
                                    <w:left w:val="nil"/>
                                    <w:bottom w:val="single" w:sz="0" w:space="0" w:color="000000"/>
                                    <w:right w:val="single" w:sz="2" w:space="0" w:color="000000"/>
                                  </w:tcBorders>
                                </w:tcPr>
                                <w:p w14:paraId="0E35A145" w14:textId="77777777" w:rsidR="00284E90" w:rsidRDefault="00284E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E35A146" w14:textId="77777777" w:rsidR="00284E90" w:rsidRDefault="00284E90">
                                  <w:pPr>
                                    <w:spacing w:line="200" w:lineRule="exact"/>
                                    <w:rPr>
                                      <w:sz w:val="20"/>
                                    </w:rPr>
                                  </w:pPr>
                                </w:p>
                                <w:p w14:paraId="0E35A147" w14:textId="77777777" w:rsidR="00284E90" w:rsidRDefault="00284E90">
                                  <w:pPr>
                                    <w:spacing w:before="10" w:line="240" w:lineRule="exact"/>
                                    <w:rPr>
                                      <w:sz w:val="24"/>
                                      <w:szCs w:val="24"/>
                                    </w:rPr>
                                  </w:pPr>
                                </w:p>
                                <w:p w14:paraId="0E35A148" w14:textId="77777777" w:rsidR="00284E90" w:rsidRPr="007B02CB" w:rsidRDefault="00284E90" w:rsidP="009C3B40">
                                  <w:pPr>
                                    <w:spacing w:line="240" w:lineRule="auto"/>
                                    <w:ind w:right="1295"/>
                                    <w:jc w:val="right"/>
                                    <w:rPr>
                                      <w:rFonts w:ascii="Arial" w:eastAsia="Microsoft Sans Serif" w:hAnsi="Arial" w:cs="Arial"/>
                                      <w:sz w:val="16"/>
                                      <w:szCs w:val="16"/>
                                      <w:lang w:val="hr-HR"/>
                                    </w:rPr>
                                  </w:pPr>
                                  <w:r w:rsidRPr="007B02CB">
                                    <w:rPr>
                                      <w:rFonts w:ascii="Arial" w:eastAsia="Microsoft Sans Serif" w:hAnsi="Arial" w:cs="Arial"/>
                                      <w:spacing w:val="4"/>
                                      <w:w w:val="99"/>
                                      <w:sz w:val="16"/>
                                      <w:szCs w:val="16"/>
                                      <w:lang w:val="hr-HR"/>
                                    </w:rPr>
                                    <w:t>Vr</w:t>
                                  </w:r>
                                  <w:r w:rsidRPr="007B02CB">
                                    <w:rPr>
                                      <w:rFonts w:ascii="Arial" w:eastAsia="Microsoft Sans Serif" w:hAnsi="Arial" w:cs="Arial"/>
                                      <w:w w:val="99"/>
                                      <w:sz w:val="16"/>
                                      <w:szCs w:val="16"/>
                                      <w:lang w:val="hr-HR"/>
                                    </w:rPr>
                                    <w:t>ijeme cenzuriranja</w:t>
                                  </w:r>
                                </w:p>
                                <w:p w14:paraId="0E35A149" w14:textId="77777777" w:rsidR="00284E90" w:rsidRPr="008C0B8E" w:rsidRDefault="00284E90" w:rsidP="009F51D9">
                                  <w:pPr>
                                    <w:spacing w:before="47" w:line="240" w:lineRule="auto"/>
                                    <w:ind w:left="-935" w:right="503" w:firstLine="935"/>
                                    <w:jc w:val="right"/>
                                    <w:rPr>
                                      <w:rFonts w:ascii="Arial" w:eastAsia="Microsoft Sans Serif" w:hAnsi="Arial" w:cs="Arial"/>
                                      <w:sz w:val="16"/>
                                      <w:szCs w:val="16"/>
                                      <w:lang w:val="es-ES"/>
                                    </w:rPr>
                                  </w:pPr>
                                  <w:r w:rsidRPr="007B02CB">
                                    <w:rPr>
                                      <w:rFonts w:ascii="Arial" w:eastAsia="Microsoft Sans Serif" w:hAnsi="Arial" w:cs="Arial"/>
                                      <w:sz w:val="16"/>
                                      <w:szCs w:val="16"/>
                                      <w:lang w:val="hr-HR"/>
                                    </w:rPr>
                                    <w:t>Ceritinib</w:t>
                                  </w:r>
                                  <w:r w:rsidRPr="008C0B8E">
                                    <w:rPr>
                                      <w:rFonts w:ascii="Arial" w:eastAsia="Microsoft Sans Serif" w:hAnsi="Arial" w:cs="Arial"/>
                                      <w:spacing w:val="-5"/>
                                      <w:sz w:val="16"/>
                                      <w:szCs w:val="16"/>
                                      <w:lang w:val="es-ES"/>
                                    </w:rPr>
                                    <w:t xml:space="preserve"> </w:t>
                                  </w:r>
                                  <w:r w:rsidRPr="008C0B8E">
                                    <w:rPr>
                                      <w:rFonts w:ascii="Arial" w:eastAsia="Microsoft Sans Serif" w:hAnsi="Arial" w:cs="Arial"/>
                                      <w:spacing w:val="5"/>
                                      <w:sz w:val="16"/>
                                      <w:szCs w:val="16"/>
                                      <w:lang w:val="es-ES"/>
                                    </w:rPr>
                                    <w:t>7</w:t>
                                  </w:r>
                                  <w:r w:rsidRPr="008C0B8E">
                                    <w:rPr>
                                      <w:rFonts w:ascii="Arial" w:eastAsia="Microsoft Sans Serif" w:hAnsi="Arial" w:cs="Arial"/>
                                      <w:spacing w:val="4"/>
                                      <w:sz w:val="16"/>
                                      <w:szCs w:val="16"/>
                                      <w:lang w:val="es-ES"/>
                                    </w:rPr>
                                    <w:t>5</w:t>
                                  </w:r>
                                  <w:r w:rsidRPr="008C0B8E">
                                    <w:rPr>
                                      <w:rFonts w:ascii="Arial" w:eastAsia="Microsoft Sans Serif" w:hAnsi="Arial" w:cs="Arial"/>
                                      <w:sz w:val="16"/>
                                      <w:szCs w:val="16"/>
                                      <w:lang w:val="es-ES"/>
                                    </w:rPr>
                                    <w:t>0</w:t>
                                  </w:r>
                                  <w:r w:rsidRPr="008C0B8E">
                                    <w:rPr>
                                      <w:rFonts w:ascii="Arial" w:eastAsia="Microsoft Sans Serif" w:hAnsi="Arial" w:cs="Arial"/>
                                      <w:spacing w:val="-1"/>
                                      <w:sz w:val="16"/>
                                      <w:szCs w:val="16"/>
                                      <w:lang w:val="es-ES"/>
                                    </w:rPr>
                                    <w:t> </w:t>
                                  </w:r>
                                  <w:r w:rsidRPr="008C0B8E">
                                    <w:rPr>
                                      <w:rFonts w:ascii="Arial" w:eastAsia="Microsoft Sans Serif" w:hAnsi="Arial" w:cs="Arial"/>
                                      <w:w w:val="99"/>
                                      <w:sz w:val="16"/>
                                      <w:szCs w:val="16"/>
                                      <w:lang w:val="es-ES"/>
                                    </w:rPr>
                                    <w:t>m</w:t>
                                  </w:r>
                                  <w:r w:rsidRPr="008C0B8E">
                                    <w:rPr>
                                      <w:rFonts w:ascii="Arial" w:eastAsia="Microsoft Sans Serif" w:hAnsi="Arial" w:cs="Arial"/>
                                      <w:sz w:val="16"/>
                                      <w:szCs w:val="16"/>
                                      <w:lang w:val="es-ES"/>
                                    </w:rPr>
                                    <w:t>g</w:t>
                                  </w:r>
                                  <w:r w:rsidRPr="008C0B8E">
                                    <w:rPr>
                                      <w:rFonts w:ascii="Arial" w:eastAsia="Microsoft Sans Serif" w:hAnsi="Arial" w:cs="Arial"/>
                                      <w:spacing w:val="1"/>
                                      <w:sz w:val="16"/>
                                      <w:szCs w:val="16"/>
                                      <w:lang w:val="es-ES"/>
                                    </w:rPr>
                                    <w:t xml:space="preserve"> </w:t>
                                  </w:r>
                                  <w:r w:rsidRPr="008C0B8E">
                                    <w:rPr>
                                      <w:rFonts w:ascii="Arial" w:eastAsia="Microsoft Sans Serif" w:hAnsi="Arial" w:cs="Arial"/>
                                      <w:sz w:val="16"/>
                                      <w:szCs w:val="16"/>
                                      <w:lang w:val="es-ES"/>
                                    </w:rPr>
                                    <w:t>(</w:t>
                                  </w:r>
                                  <w:r w:rsidRPr="008C0B8E">
                                    <w:rPr>
                                      <w:rFonts w:ascii="Arial" w:eastAsia="Microsoft Sans Serif" w:hAnsi="Arial" w:cs="Arial"/>
                                      <w:spacing w:val="4"/>
                                      <w:sz w:val="16"/>
                                      <w:szCs w:val="16"/>
                                      <w:lang w:val="es-ES"/>
                                    </w:rPr>
                                    <w:t>n</w:t>
                                  </w:r>
                                  <w:r w:rsidRPr="008C0B8E">
                                    <w:rPr>
                                      <w:rFonts w:ascii="Arial" w:eastAsia="Microsoft Sans Serif" w:hAnsi="Arial" w:cs="Arial"/>
                                      <w:spacing w:val="-5"/>
                                      <w:sz w:val="16"/>
                                      <w:szCs w:val="16"/>
                                      <w:lang w:val="es-ES"/>
                                    </w:rPr>
                                    <w:t>/</w:t>
                                  </w:r>
                                  <w:r w:rsidRPr="008C0B8E">
                                    <w:rPr>
                                      <w:rFonts w:ascii="Arial" w:eastAsia="Microsoft Sans Serif" w:hAnsi="Arial" w:cs="Arial"/>
                                      <w:sz w:val="16"/>
                                      <w:szCs w:val="16"/>
                                      <w:lang w:val="es-ES"/>
                                    </w:rPr>
                                    <w:t>N</w:t>
                                  </w:r>
                                  <w:r w:rsidRPr="008C0B8E">
                                    <w:rPr>
                                      <w:rFonts w:ascii="Arial" w:eastAsia="Microsoft Sans Serif" w:hAnsi="Arial" w:cs="Arial"/>
                                      <w:spacing w:val="-1"/>
                                      <w:sz w:val="16"/>
                                      <w:szCs w:val="16"/>
                                      <w:lang w:val="es-ES"/>
                                    </w:rPr>
                                    <w:t xml:space="preserve"> </w:t>
                                  </w:r>
                                  <w:r w:rsidRPr="008C0B8E">
                                    <w:rPr>
                                      <w:rFonts w:ascii="Arial" w:eastAsia="Microsoft Sans Serif" w:hAnsi="Arial" w:cs="Arial"/>
                                      <w:sz w:val="16"/>
                                      <w:szCs w:val="16"/>
                                      <w:lang w:val="es-ES"/>
                                    </w:rPr>
                                    <w:t>=</w:t>
                                  </w:r>
                                  <w:r w:rsidRPr="008C0B8E">
                                    <w:rPr>
                                      <w:rFonts w:ascii="Arial" w:eastAsia="Microsoft Sans Serif" w:hAnsi="Arial" w:cs="Arial"/>
                                      <w:spacing w:val="-3"/>
                                      <w:sz w:val="16"/>
                                      <w:szCs w:val="16"/>
                                      <w:lang w:val="es-ES"/>
                                    </w:rPr>
                                    <w:t xml:space="preserve"> </w:t>
                                  </w:r>
                                  <w:r w:rsidRPr="008C0B8E">
                                    <w:rPr>
                                      <w:rFonts w:ascii="Arial" w:eastAsia="Microsoft Sans Serif" w:hAnsi="Arial" w:cs="Arial"/>
                                      <w:spacing w:val="4"/>
                                      <w:w w:val="99"/>
                                      <w:sz w:val="16"/>
                                      <w:szCs w:val="16"/>
                                      <w:lang w:val="es-ES"/>
                                    </w:rPr>
                                    <w:t>8</w:t>
                                  </w:r>
                                  <w:r w:rsidRPr="008C0B8E">
                                    <w:rPr>
                                      <w:rFonts w:ascii="Arial" w:eastAsia="Microsoft Sans Serif" w:hAnsi="Arial" w:cs="Arial"/>
                                      <w:spacing w:val="5"/>
                                      <w:w w:val="99"/>
                                      <w:sz w:val="16"/>
                                      <w:szCs w:val="16"/>
                                      <w:lang w:val="es-ES"/>
                                    </w:rPr>
                                    <w:t>3</w:t>
                                  </w:r>
                                  <w:r w:rsidRPr="008C0B8E">
                                    <w:rPr>
                                      <w:rFonts w:ascii="Arial" w:eastAsia="Microsoft Sans Serif" w:hAnsi="Arial" w:cs="Arial"/>
                                      <w:spacing w:val="-5"/>
                                      <w:w w:val="99"/>
                                      <w:sz w:val="16"/>
                                      <w:szCs w:val="16"/>
                                      <w:lang w:val="es-ES"/>
                                    </w:rPr>
                                    <w:t>/</w:t>
                                  </w:r>
                                  <w:r w:rsidRPr="008C0B8E">
                                    <w:rPr>
                                      <w:rFonts w:ascii="Arial" w:eastAsia="Microsoft Sans Serif" w:hAnsi="Arial" w:cs="Arial"/>
                                      <w:spacing w:val="4"/>
                                      <w:w w:val="99"/>
                                      <w:sz w:val="16"/>
                                      <w:szCs w:val="16"/>
                                      <w:lang w:val="es-ES"/>
                                    </w:rPr>
                                    <w:t>1</w:t>
                                  </w:r>
                                  <w:r w:rsidRPr="008C0B8E">
                                    <w:rPr>
                                      <w:rFonts w:ascii="Arial" w:eastAsia="Microsoft Sans Serif" w:hAnsi="Arial" w:cs="Arial"/>
                                      <w:spacing w:val="5"/>
                                      <w:w w:val="99"/>
                                      <w:sz w:val="16"/>
                                      <w:szCs w:val="16"/>
                                      <w:lang w:val="es-ES"/>
                                    </w:rPr>
                                    <w:t>1</w:t>
                                  </w:r>
                                  <w:r w:rsidRPr="008C0B8E">
                                    <w:rPr>
                                      <w:rFonts w:ascii="Arial" w:eastAsia="Microsoft Sans Serif" w:hAnsi="Arial" w:cs="Arial"/>
                                      <w:spacing w:val="4"/>
                                      <w:w w:val="99"/>
                                      <w:sz w:val="16"/>
                                      <w:szCs w:val="16"/>
                                      <w:lang w:val="es-ES"/>
                                    </w:rPr>
                                    <w:t>5</w:t>
                                  </w:r>
                                  <w:r w:rsidRPr="008C0B8E">
                                    <w:rPr>
                                      <w:rFonts w:ascii="Arial" w:eastAsia="Microsoft Sans Serif" w:hAnsi="Arial" w:cs="Arial"/>
                                      <w:w w:val="99"/>
                                      <w:sz w:val="16"/>
                                      <w:szCs w:val="16"/>
                                      <w:lang w:val="es-ES"/>
                                    </w:rPr>
                                    <w:t>)</w:t>
                                  </w:r>
                                </w:p>
                                <w:p w14:paraId="0E35A14A" w14:textId="77777777" w:rsidR="00284E90" w:rsidRPr="00A704E9" w:rsidRDefault="00284E90" w:rsidP="009F51D9">
                                  <w:pPr>
                                    <w:tabs>
                                      <w:tab w:val="left" w:pos="5920"/>
                                    </w:tabs>
                                    <w:spacing w:before="33" w:line="240" w:lineRule="auto"/>
                                    <w:ind w:left="5137" w:right="-20"/>
                                    <w:rPr>
                                      <w:rFonts w:ascii="Arial" w:eastAsia="Microsoft Sans Serif" w:hAnsi="Arial" w:cs="Arial"/>
                                      <w:sz w:val="16"/>
                                      <w:szCs w:val="16"/>
                                      <w:lang w:val="es-ES"/>
                                    </w:rPr>
                                  </w:pPr>
                                  <w:r w:rsidRPr="008C0B8E">
                                    <w:rPr>
                                      <w:rFonts w:ascii="Arial" w:eastAsia="Microsoft Sans Serif" w:hAnsi="Arial" w:cs="Arial"/>
                                      <w:w w:val="99"/>
                                      <w:sz w:val="16"/>
                                      <w:szCs w:val="16"/>
                                      <w:lang w:val="es-ES"/>
                                    </w:rPr>
                                    <w:t xml:space="preserve"> </w:t>
                                  </w:r>
                                  <w:r w:rsidRPr="008C0B8E">
                                    <w:rPr>
                                      <w:rFonts w:ascii="Arial" w:eastAsia="Microsoft Sans Serif" w:hAnsi="Arial" w:cs="Arial"/>
                                      <w:sz w:val="16"/>
                                      <w:szCs w:val="16"/>
                                      <w:lang w:val="es-ES"/>
                                    </w:rPr>
                                    <w:tab/>
                                  </w:r>
                                  <w:r w:rsidRPr="007B02CB">
                                    <w:rPr>
                                      <w:rFonts w:ascii="Arial" w:eastAsia="Microsoft Sans Serif" w:hAnsi="Arial" w:cs="Arial"/>
                                      <w:spacing w:val="4"/>
                                      <w:w w:val="99"/>
                                      <w:sz w:val="16"/>
                                      <w:szCs w:val="16"/>
                                      <w:lang w:val="hr-HR"/>
                                    </w:rPr>
                                    <w:t>Ke</w:t>
                                  </w:r>
                                  <w:r w:rsidRPr="007B02CB">
                                    <w:rPr>
                                      <w:rFonts w:ascii="Arial" w:eastAsia="Microsoft Sans Serif" w:hAnsi="Arial" w:cs="Arial"/>
                                      <w:w w:val="99"/>
                                      <w:sz w:val="16"/>
                                      <w:szCs w:val="16"/>
                                      <w:lang w:val="hr-HR"/>
                                    </w:rPr>
                                    <w:t>m</w:t>
                                  </w:r>
                                  <w:r w:rsidRPr="007B02CB">
                                    <w:rPr>
                                      <w:rFonts w:ascii="Arial" w:eastAsia="Microsoft Sans Serif" w:hAnsi="Arial" w:cs="Arial"/>
                                      <w:spacing w:val="4"/>
                                      <w:w w:val="99"/>
                                      <w:sz w:val="16"/>
                                      <w:szCs w:val="16"/>
                                      <w:lang w:val="hr-HR"/>
                                    </w:rPr>
                                    <w:t>o</w:t>
                                  </w:r>
                                  <w:r w:rsidRPr="007B02CB">
                                    <w:rPr>
                                      <w:rFonts w:ascii="Arial" w:eastAsia="Microsoft Sans Serif" w:hAnsi="Arial" w:cs="Arial"/>
                                      <w:spacing w:val="-5"/>
                                      <w:w w:val="99"/>
                                      <w:sz w:val="16"/>
                                      <w:szCs w:val="16"/>
                                      <w:lang w:val="hr-HR"/>
                                    </w:rPr>
                                    <w:t>t</w:t>
                                  </w:r>
                                  <w:r w:rsidRPr="007B02CB">
                                    <w:rPr>
                                      <w:rFonts w:ascii="Arial" w:eastAsia="Microsoft Sans Serif" w:hAnsi="Arial" w:cs="Arial"/>
                                      <w:spacing w:val="4"/>
                                      <w:w w:val="99"/>
                                      <w:sz w:val="16"/>
                                      <w:szCs w:val="16"/>
                                      <w:lang w:val="hr-HR"/>
                                    </w:rPr>
                                    <w:t>e</w:t>
                                  </w:r>
                                  <w:r w:rsidRPr="007B02CB">
                                    <w:rPr>
                                      <w:rFonts w:ascii="Arial" w:eastAsia="Microsoft Sans Serif" w:hAnsi="Arial" w:cs="Arial"/>
                                      <w:w w:val="99"/>
                                      <w:sz w:val="16"/>
                                      <w:szCs w:val="16"/>
                                      <w:lang w:val="hr-HR"/>
                                    </w:rPr>
                                    <w:t>r</w:t>
                                  </w:r>
                                  <w:r w:rsidRPr="007B02CB">
                                    <w:rPr>
                                      <w:rFonts w:ascii="Arial" w:eastAsia="Microsoft Sans Serif" w:hAnsi="Arial" w:cs="Arial"/>
                                      <w:spacing w:val="4"/>
                                      <w:w w:val="99"/>
                                      <w:sz w:val="16"/>
                                      <w:szCs w:val="16"/>
                                      <w:lang w:val="hr-HR"/>
                                    </w:rPr>
                                    <w:t>a</w:t>
                                  </w:r>
                                  <w:r w:rsidRPr="007B02CB">
                                    <w:rPr>
                                      <w:rFonts w:ascii="Arial" w:eastAsia="Microsoft Sans Serif" w:hAnsi="Arial" w:cs="Arial"/>
                                      <w:spacing w:val="5"/>
                                      <w:w w:val="99"/>
                                      <w:sz w:val="16"/>
                                      <w:szCs w:val="16"/>
                                      <w:lang w:val="hr-HR"/>
                                    </w:rPr>
                                    <w:t>pija</w:t>
                                  </w:r>
                                  <w:r w:rsidRPr="00A704E9">
                                    <w:rPr>
                                      <w:rFonts w:ascii="Arial" w:eastAsia="Microsoft Sans Serif" w:hAnsi="Arial" w:cs="Arial"/>
                                      <w:spacing w:val="-16"/>
                                      <w:w w:val="99"/>
                                      <w:sz w:val="16"/>
                                      <w:szCs w:val="16"/>
                                      <w:lang w:val="es-ES"/>
                                    </w:rPr>
                                    <w:t xml:space="preserve"> </w:t>
                                  </w:r>
                                  <w:r w:rsidRPr="00A704E9">
                                    <w:rPr>
                                      <w:rFonts w:ascii="Arial" w:eastAsia="Microsoft Sans Serif" w:hAnsi="Arial" w:cs="Arial"/>
                                      <w:sz w:val="16"/>
                                      <w:szCs w:val="16"/>
                                      <w:lang w:val="es-ES"/>
                                    </w:rPr>
                                    <w:t>(</w:t>
                                  </w:r>
                                  <w:r w:rsidRPr="00A704E9">
                                    <w:rPr>
                                      <w:rFonts w:ascii="Arial" w:eastAsia="Microsoft Sans Serif" w:hAnsi="Arial" w:cs="Arial"/>
                                      <w:spacing w:val="4"/>
                                      <w:sz w:val="16"/>
                                      <w:szCs w:val="16"/>
                                      <w:lang w:val="es-ES"/>
                                    </w:rPr>
                                    <w:t>n</w:t>
                                  </w:r>
                                  <w:r w:rsidRPr="00A704E9">
                                    <w:rPr>
                                      <w:rFonts w:ascii="Arial" w:eastAsia="Microsoft Sans Serif" w:hAnsi="Arial" w:cs="Arial"/>
                                      <w:spacing w:val="-5"/>
                                      <w:sz w:val="16"/>
                                      <w:szCs w:val="16"/>
                                      <w:lang w:val="es-ES"/>
                                    </w:rPr>
                                    <w:t>/</w:t>
                                  </w:r>
                                  <w:r w:rsidRPr="00A704E9">
                                    <w:rPr>
                                      <w:rFonts w:ascii="Arial" w:eastAsia="Microsoft Sans Serif" w:hAnsi="Arial" w:cs="Arial"/>
                                      <w:sz w:val="16"/>
                                      <w:szCs w:val="16"/>
                                      <w:lang w:val="es-ES"/>
                                    </w:rPr>
                                    <w:t>N =</w:t>
                                  </w:r>
                                  <w:r w:rsidRPr="00A704E9">
                                    <w:rPr>
                                      <w:rFonts w:ascii="Arial" w:eastAsia="Microsoft Sans Serif" w:hAnsi="Arial" w:cs="Arial"/>
                                      <w:spacing w:val="-5"/>
                                      <w:sz w:val="16"/>
                                      <w:szCs w:val="16"/>
                                      <w:lang w:val="es-ES"/>
                                    </w:rPr>
                                    <w:t xml:space="preserve"> </w:t>
                                  </w:r>
                                  <w:r w:rsidRPr="00A704E9">
                                    <w:rPr>
                                      <w:rFonts w:ascii="Arial" w:eastAsia="Microsoft Sans Serif" w:hAnsi="Arial" w:cs="Arial"/>
                                      <w:spacing w:val="4"/>
                                      <w:sz w:val="16"/>
                                      <w:szCs w:val="16"/>
                                      <w:lang w:val="es-ES"/>
                                    </w:rPr>
                                    <w:t>8</w:t>
                                  </w:r>
                                  <w:r w:rsidRPr="00A704E9">
                                    <w:rPr>
                                      <w:rFonts w:ascii="Arial" w:eastAsia="Microsoft Sans Serif" w:hAnsi="Arial" w:cs="Arial"/>
                                      <w:spacing w:val="5"/>
                                      <w:sz w:val="16"/>
                                      <w:szCs w:val="16"/>
                                      <w:lang w:val="es-ES"/>
                                    </w:rPr>
                                    <w:t>9</w:t>
                                  </w:r>
                                  <w:r w:rsidRPr="00A704E9">
                                    <w:rPr>
                                      <w:rFonts w:ascii="Arial" w:eastAsia="Microsoft Sans Serif" w:hAnsi="Arial" w:cs="Arial"/>
                                      <w:spacing w:val="-5"/>
                                      <w:sz w:val="16"/>
                                      <w:szCs w:val="16"/>
                                      <w:lang w:val="es-ES"/>
                                    </w:rPr>
                                    <w:t>/</w:t>
                                  </w:r>
                                  <w:r w:rsidRPr="00A704E9">
                                    <w:rPr>
                                      <w:rFonts w:ascii="Arial" w:eastAsia="Microsoft Sans Serif" w:hAnsi="Arial" w:cs="Arial"/>
                                      <w:spacing w:val="4"/>
                                      <w:sz w:val="16"/>
                                      <w:szCs w:val="16"/>
                                      <w:lang w:val="es-ES"/>
                                    </w:rPr>
                                    <w:t>1</w:t>
                                  </w:r>
                                  <w:r w:rsidRPr="00A704E9">
                                    <w:rPr>
                                      <w:rFonts w:ascii="Arial" w:eastAsia="Microsoft Sans Serif" w:hAnsi="Arial" w:cs="Arial"/>
                                      <w:spacing w:val="5"/>
                                      <w:sz w:val="16"/>
                                      <w:szCs w:val="16"/>
                                      <w:lang w:val="es-ES"/>
                                    </w:rPr>
                                    <w:t>1</w:t>
                                  </w:r>
                                  <w:r w:rsidRPr="00A704E9">
                                    <w:rPr>
                                      <w:rFonts w:ascii="Arial" w:eastAsia="Microsoft Sans Serif" w:hAnsi="Arial" w:cs="Arial"/>
                                      <w:spacing w:val="4"/>
                                      <w:sz w:val="16"/>
                                      <w:szCs w:val="16"/>
                                      <w:lang w:val="es-ES"/>
                                    </w:rPr>
                                    <w:t>6</w:t>
                                  </w:r>
                                  <w:r w:rsidRPr="00A704E9">
                                    <w:rPr>
                                      <w:rFonts w:ascii="Arial" w:eastAsia="Microsoft Sans Serif" w:hAnsi="Arial" w:cs="Arial"/>
                                      <w:sz w:val="16"/>
                                      <w:szCs w:val="16"/>
                                      <w:lang w:val="es-ES"/>
                                    </w:rPr>
                                    <w:t>)</w:t>
                                  </w:r>
                                </w:p>
                                <w:p w14:paraId="0E35A14B" w14:textId="77777777" w:rsidR="00284E90" w:rsidRPr="00A704E9" w:rsidRDefault="00284E90" w:rsidP="009F51D9">
                                  <w:pPr>
                                    <w:spacing w:before="3" w:line="110" w:lineRule="exact"/>
                                    <w:rPr>
                                      <w:rFonts w:ascii="Arial" w:hAnsi="Arial" w:cs="Arial"/>
                                      <w:sz w:val="16"/>
                                      <w:szCs w:val="16"/>
                                      <w:lang w:val="es-ES"/>
                                    </w:rPr>
                                  </w:pPr>
                                </w:p>
                                <w:p w14:paraId="0E35A14C" w14:textId="77777777" w:rsidR="00284E90" w:rsidRPr="00A704E9" w:rsidRDefault="00284E90" w:rsidP="009F51D9">
                                  <w:pPr>
                                    <w:spacing w:line="200" w:lineRule="exact"/>
                                    <w:rPr>
                                      <w:rFonts w:ascii="Arial" w:hAnsi="Arial" w:cs="Arial"/>
                                      <w:sz w:val="16"/>
                                      <w:szCs w:val="16"/>
                                      <w:lang w:val="es-ES"/>
                                    </w:rPr>
                                  </w:pPr>
                                </w:p>
                                <w:p w14:paraId="0E35A14D" w14:textId="77777777" w:rsidR="00284E90" w:rsidRPr="007B02CB" w:rsidRDefault="00284E90" w:rsidP="009F51D9">
                                  <w:pPr>
                                    <w:spacing w:line="240" w:lineRule="auto"/>
                                    <w:ind w:left="5135" w:right="-20"/>
                                    <w:rPr>
                                      <w:rFonts w:ascii="Arial" w:eastAsia="Microsoft Sans Serif" w:hAnsi="Arial" w:cs="Arial"/>
                                      <w:sz w:val="16"/>
                                      <w:szCs w:val="16"/>
                                      <w:lang w:val="hr-HR"/>
                                    </w:rPr>
                                  </w:pPr>
                                  <w:r w:rsidRPr="007B02CB">
                                    <w:rPr>
                                      <w:rFonts w:ascii="Arial" w:eastAsia="Microsoft Sans Serif" w:hAnsi="Arial" w:cs="Arial"/>
                                      <w:spacing w:val="5"/>
                                      <w:sz w:val="16"/>
                                      <w:szCs w:val="16"/>
                                      <w:lang w:val="hr-HR"/>
                                    </w:rPr>
                                    <w:t>Omjer haza</w:t>
                                  </w:r>
                                  <w:r w:rsidRPr="007B02CB">
                                    <w:rPr>
                                      <w:rFonts w:ascii="Arial" w:eastAsia="Microsoft Sans Serif" w:hAnsi="Arial" w:cs="Arial"/>
                                      <w:sz w:val="16"/>
                                      <w:szCs w:val="16"/>
                                      <w:lang w:val="hr-HR"/>
                                    </w:rPr>
                                    <w:t>rda</w:t>
                                  </w:r>
                                  <w:r w:rsidRPr="007B02CB">
                                    <w:rPr>
                                      <w:rFonts w:ascii="Arial" w:eastAsia="Microsoft Sans Serif" w:hAnsi="Arial" w:cs="Arial"/>
                                      <w:spacing w:val="40"/>
                                      <w:sz w:val="16"/>
                                      <w:szCs w:val="16"/>
                                      <w:lang w:val="hr-HR"/>
                                    </w:rPr>
                                    <w:t xml:space="preserve"> </w:t>
                                  </w:r>
                                  <w:r w:rsidRPr="007B02CB">
                                    <w:rPr>
                                      <w:rFonts w:ascii="Arial" w:eastAsia="Microsoft Sans Serif" w:hAnsi="Arial" w:cs="Arial"/>
                                      <w:sz w:val="16"/>
                                      <w:szCs w:val="16"/>
                                      <w:lang w:val="hr-HR"/>
                                    </w:rPr>
                                    <w:t>=</w:t>
                                  </w:r>
                                  <w:r w:rsidRPr="007B02CB">
                                    <w:rPr>
                                      <w:rFonts w:ascii="Arial" w:eastAsia="Microsoft Sans Serif" w:hAnsi="Arial" w:cs="Arial"/>
                                      <w:spacing w:val="-3"/>
                                      <w:sz w:val="16"/>
                                      <w:szCs w:val="16"/>
                                      <w:lang w:val="hr-HR"/>
                                    </w:rPr>
                                    <w:t xml:space="preserve"> </w:t>
                                  </w:r>
                                  <w:r w:rsidRPr="007B02CB">
                                    <w:rPr>
                                      <w:rFonts w:ascii="Arial" w:eastAsia="Microsoft Sans Serif" w:hAnsi="Arial" w:cs="Arial"/>
                                      <w:spacing w:val="5"/>
                                      <w:sz w:val="16"/>
                                      <w:szCs w:val="16"/>
                                      <w:lang w:val="hr-HR"/>
                                    </w:rPr>
                                    <w:t>0</w:t>
                                  </w:r>
                                  <w:r w:rsidRPr="007B02CB">
                                    <w:rPr>
                                      <w:rFonts w:ascii="Arial" w:eastAsia="Microsoft Sans Serif" w:hAnsi="Arial" w:cs="Arial"/>
                                      <w:spacing w:val="-5"/>
                                      <w:sz w:val="16"/>
                                      <w:szCs w:val="16"/>
                                      <w:lang w:val="hr-HR"/>
                                    </w:rPr>
                                    <w:t>,</w:t>
                                  </w:r>
                                  <w:r w:rsidRPr="007B02CB">
                                    <w:rPr>
                                      <w:rFonts w:ascii="Arial" w:eastAsia="Microsoft Sans Serif" w:hAnsi="Arial" w:cs="Arial"/>
                                      <w:spacing w:val="5"/>
                                      <w:sz w:val="16"/>
                                      <w:szCs w:val="16"/>
                                      <w:lang w:val="hr-HR"/>
                                    </w:rPr>
                                    <w:t>49</w:t>
                                  </w:r>
                                </w:p>
                                <w:p w14:paraId="0E35A14E" w14:textId="5A7712FA" w:rsidR="00284E90" w:rsidRPr="00A704E9" w:rsidRDefault="00284E90" w:rsidP="009F51D9">
                                  <w:pPr>
                                    <w:spacing w:before="33" w:line="240" w:lineRule="auto"/>
                                    <w:ind w:left="5135" w:right="-20"/>
                                    <w:rPr>
                                      <w:rFonts w:ascii="Arial" w:eastAsia="Microsoft Sans Serif" w:hAnsi="Arial" w:cs="Arial"/>
                                      <w:sz w:val="16"/>
                                      <w:szCs w:val="16"/>
                                      <w:lang w:val="it-IT"/>
                                    </w:rPr>
                                  </w:pPr>
                                  <w:r w:rsidRPr="00A704E9">
                                    <w:rPr>
                                      <w:rFonts w:ascii="Arial" w:eastAsia="Microsoft Sans Serif" w:hAnsi="Arial" w:cs="Arial"/>
                                      <w:spacing w:val="5"/>
                                      <w:sz w:val="16"/>
                                      <w:szCs w:val="16"/>
                                      <w:lang w:val="it-IT"/>
                                    </w:rPr>
                                    <w:t>9</w:t>
                                  </w:r>
                                  <w:r w:rsidRPr="00A704E9">
                                    <w:rPr>
                                      <w:rFonts w:ascii="Arial" w:eastAsia="Microsoft Sans Serif" w:hAnsi="Arial" w:cs="Arial"/>
                                      <w:sz w:val="16"/>
                                      <w:szCs w:val="16"/>
                                      <w:lang w:val="it-IT"/>
                                    </w:rPr>
                                    <w:t xml:space="preserve">5% </w:t>
                                  </w:r>
                                  <w:r w:rsidRPr="00A704E9">
                                    <w:rPr>
                                      <w:rFonts w:ascii="Arial" w:eastAsia="Microsoft Sans Serif" w:hAnsi="Arial" w:cs="Arial"/>
                                      <w:spacing w:val="5"/>
                                      <w:sz w:val="16"/>
                                      <w:szCs w:val="16"/>
                                      <w:lang w:val="it-IT"/>
                                    </w:rPr>
                                    <w:t>C</w:t>
                                  </w:r>
                                  <w:r w:rsidRPr="00A704E9">
                                    <w:rPr>
                                      <w:rFonts w:ascii="Arial" w:eastAsia="Microsoft Sans Serif" w:hAnsi="Arial" w:cs="Arial"/>
                                      <w:sz w:val="16"/>
                                      <w:szCs w:val="16"/>
                                      <w:lang w:val="it-IT"/>
                                    </w:rPr>
                                    <w:t>I</w:t>
                                  </w:r>
                                  <w:r w:rsidRPr="00A704E9">
                                    <w:rPr>
                                      <w:rFonts w:ascii="Arial" w:eastAsia="Microsoft Sans Serif" w:hAnsi="Arial" w:cs="Arial"/>
                                      <w:spacing w:val="-10"/>
                                      <w:sz w:val="16"/>
                                      <w:szCs w:val="16"/>
                                      <w:lang w:val="it-IT"/>
                                    </w:rPr>
                                    <w:t xml:space="preserve"> </w:t>
                                  </w:r>
                                  <w:r w:rsidRPr="00A704E9">
                                    <w:rPr>
                                      <w:rFonts w:ascii="Arial" w:eastAsia="Microsoft Sans Serif" w:hAnsi="Arial" w:cs="Arial"/>
                                      <w:sz w:val="16"/>
                                      <w:szCs w:val="16"/>
                                      <w:lang w:val="it-IT"/>
                                    </w:rPr>
                                    <w:t>(</w:t>
                                  </w:r>
                                  <w:r w:rsidRPr="00A704E9">
                                    <w:rPr>
                                      <w:rFonts w:ascii="Arial" w:eastAsia="Microsoft Sans Serif" w:hAnsi="Arial" w:cs="Arial"/>
                                      <w:spacing w:val="5"/>
                                      <w:sz w:val="16"/>
                                      <w:szCs w:val="16"/>
                                      <w:lang w:val="it-IT"/>
                                    </w:rPr>
                                    <w:t>0</w:t>
                                  </w:r>
                                  <w:r w:rsidRPr="00A704E9">
                                    <w:rPr>
                                      <w:rFonts w:ascii="Arial" w:eastAsia="Microsoft Sans Serif" w:hAnsi="Arial" w:cs="Arial"/>
                                      <w:spacing w:val="-5"/>
                                      <w:sz w:val="16"/>
                                      <w:szCs w:val="16"/>
                                      <w:lang w:val="it-IT"/>
                                    </w:rPr>
                                    <w:t>,</w:t>
                                  </w:r>
                                  <w:r w:rsidRPr="00A704E9">
                                    <w:rPr>
                                      <w:rFonts w:ascii="Arial" w:eastAsia="Microsoft Sans Serif" w:hAnsi="Arial" w:cs="Arial"/>
                                      <w:spacing w:val="4"/>
                                      <w:sz w:val="16"/>
                                      <w:szCs w:val="16"/>
                                      <w:lang w:val="it-IT"/>
                                    </w:rPr>
                                    <w:t>3</w:t>
                                  </w:r>
                                  <w:r w:rsidRPr="00A704E9">
                                    <w:rPr>
                                      <w:rFonts w:ascii="Arial" w:eastAsia="Microsoft Sans Serif" w:hAnsi="Arial" w:cs="Arial"/>
                                      <w:spacing w:val="5"/>
                                      <w:sz w:val="16"/>
                                      <w:szCs w:val="16"/>
                                      <w:lang w:val="it-IT"/>
                                    </w:rPr>
                                    <w:t>6</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5"/>
                                      <w:sz w:val="16"/>
                                      <w:szCs w:val="16"/>
                                      <w:lang w:val="it-IT"/>
                                    </w:rPr>
                                    <w:t>0</w:t>
                                  </w:r>
                                  <w:r w:rsidRPr="00A704E9">
                                    <w:rPr>
                                      <w:rFonts w:ascii="Arial" w:eastAsia="Microsoft Sans Serif" w:hAnsi="Arial" w:cs="Arial"/>
                                      <w:spacing w:val="-4"/>
                                      <w:sz w:val="16"/>
                                      <w:szCs w:val="16"/>
                                      <w:lang w:val="it-IT"/>
                                    </w:rPr>
                                    <w:t>,</w:t>
                                  </w:r>
                                  <w:r w:rsidRPr="00A704E9">
                                    <w:rPr>
                                      <w:rFonts w:ascii="Arial" w:eastAsia="Microsoft Sans Serif" w:hAnsi="Arial" w:cs="Arial"/>
                                      <w:spacing w:val="5"/>
                                      <w:sz w:val="16"/>
                                      <w:szCs w:val="16"/>
                                      <w:lang w:val="it-IT"/>
                                    </w:rPr>
                                    <w:t>67)</w:t>
                                  </w:r>
                                </w:p>
                                <w:p w14:paraId="0E35A14F" w14:textId="77777777" w:rsidR="00284E90" w:rsidRPr="00A704E9" w:rsidRDefault="00284E90" w:rsidP="009F51D9">
                                  <w:pPr>
                                    <w:spacing w:before="8" w:line="280" w:lineRule="exact"/>
                                    <w:rPr>
                                      <w:rFonts w:ascii="Arial" w:hAnsi="Arial" w:cs="Arial"/>
                                      <w:sz w:val="16"/>
                                      <w:szCs w:val="16"/>
                                      <w:lang w:val="it-IT"/>
                                    </w:rPr>
                                  </w:pPr>
                                </w:p>
                                <w:p w14:paraId="0E35A150" w14:textId="77777777" w:rsidR="00284E90" w:rsidRPr="00A704E9" w:rsidRDefault="00284E90" w:rsidP="007D77AC">
                                  <w:pPr>
                                    <w:spacing w:line="299" w:lineRule="auto"/>
                                    <w:ind w:left="5135" w:right="161"/>
                                    <w:rPr>
                                      <w:rFonts w:ascii="Arial" w:eastAsia="Microsoft Sans Serif" w:hAnsi="Arial" w:cs="Arial"/>
                                      <w:sz w:val="16"/>
                                      <w:szCs w:val="16"/>
                                      <w:lang w:val="it-IT"/>
                                    </w:rPr>
                                  </w:pPr>
                                  <w:r w:rsidRPr="00A704E9">
                                    <w:rPr>
                                      <w:rFonts w:ascii="Arial" w:eastAsia="Microsoft Sans Serif" w:hAnsi="Arial" w:cs="Arial"/>
                                      <w:spacing w:val="1"/>
                                      <w:sz w:val="16"/>
                                      <w:szCs w:val="16"/>
                                      <w:lang w:val="it-IT"/>
                                    </w:rPr>
                                    <w:t>K</w:t>
                                  </w:r>
                                  <w:r w:rsidRPr="00A704E9">
                                    <w:rPr>
                                      <w:rFonts w:ascii="Arial" w:eastAsia="Microsoft Sans Serif" w:hAnsi="Arial" w:cs="Arial"/>
                                      <w:spacing w:val="4"/>
                                      <w:sz w:val="16"/>
                                      <w:szCs w:val="16"/>
                                      <w:lang w:val="it-IT"/>
                                    </w:rPr>
                                    <w:t>ap</w:t>
                                  </w:r>
                                  <w:r w:rsidRPr="00A704E9">
                                    <w:rPr>
                                      <w:rFonts w:ascii="Arial" w:eastAsia="Microsoft Sans Serif" w:hAnsi="Arial" w:cs="Arial"/>
                                      <w:spacing w:val="3"/>
                                      <w:sz w:val="16"/>
                                      <w:szCs w:val="16"/>
                                      <w:lang w:val="it-IT"/>
                                    </w:rPr>
                                    <w:t>l</w:t>
                                  </w:r>
                                  <w:r w:rsidRPr="00A704E9">
                                    <w:rPr>
                                      <w:rFonts w:ascii="Arial" w:eastAsia="Microsoft Sans Serif" w:hAnsi="Arial" w:cs="Arial"/>
                                      <w:spacing w:val="5"/>
                                      <w:sz w:val="16"/>
                                      <w:szCs w:val="16"/>
                                      <w:lang w:val="it-IT"/>
                                    </w:rPr>
                                    <w:t>a</w:t>
                                  </w:r>
                                  <w:r w:rsidRPr="00A704E9">
                                    <w:rPr>
                                      <w:rFonts w:ascii="Arial" w:eastAsia="Microsoft Sans Serif" w:hAnsi="Arial" w:cs="Arial"/>
                                      <w:spacing w:val="4"/>
                                      <w:sz w:val="16"/>
                                      <w:szCs w:val="16"/>
                                      <w:lang w:val="it-IT"/>
                                    </w:rPr>
                                    <w:t>n</w:t>
                                  </w:r>
                                  <w:r w:rsidRPr="00A704E9">
                                    <w:rPr>
                                      <w:rFonts w:ascii="Arial" w:eastAsia="Microsoft Sans Serif" w:hAnsi="Arial" w:cs="Arial"/>
                                      <w:sz w:val="16"/>
                                      <w:szCs w:val="16"/>
                                      <w:lang w:val="it-IT"/>
                                    </w:rPr>
                                    <w:t>-</w:t>
                                  </w:r>
                                  <w:r w:rsidRPr="00A704E9">
                                    <w:rPr>
                                      <w:rFonts w:ascii="Arial" w:eastAsia="Microsoft Sans Serif" w:hAnsi="Arial" w:cs="Arial"/>
                                      <w:spacing w:val="-14"/>
                                      <w:sz w:val="16"/>
                                      <w:szCs w:val="16"/>
                                      <w:lang w:val="it-IT"/>
                                    </w:rPr>
                                    <w:t>M</w:t>
                                  </w:r>
                                  <w:r w:rsidRPr="00A704E9">
                                    <w:rPr>
                                      <w:rFonts w:ascii="Arial" w:eastAsia="Microsoft Sans Serif" w:hAnsi="Arial" w:cs="Arial"/>
                                      <w:spacing w:val="4"/>
                                      <w:sz w:val="16"/>
                                      <w:szCs w:val="16"/>
                                      <w:lang w:val="it-IT"/>
                                    </w:rPr>
                                    <w:t>eie</w:t>
                                  </w:r>
                                  <w:r w:rsidRPr="00A704E9">
                                    <w:rPr>
                                      <w:rFonts w:ascii="Arial" w:eastAsia="Microsoft Sans Serif" w:hAnsi="Arial" w:cs="Arial"/>
                                      <w:sz w:val="16"/>
                                      <w:szCs w:val="16"/>
                                      <w:lang w:val="it-IT"/>
                                    </w:rPr>
                                    <w:t>rovi</w:t>
                                  </w:r>
                                  <w:r w:rsidRPr="00A704E9">
                                    <w:rPr>
                                      <w:rFonts w:ascii="Arial" w:eastAsia="Microsoft Sans Serif" w:hAnsi="Arial" w:cs="Arial"/>
                                      <w:spacing w:val="-13"/>
                                      <w:sz w:val="16"/>
                                      <w:szCs w:val="16"/>
                                      <w:lang w:val="it-IT"/>
                                    </w:rPr>
                                    <w:t xml:space="preserve"> </w:t>
                                  </w:r>
                                  <w:r w:rsidRPr="00A704E9">
                                    <w:rPr>
                                      <w:rFonts w:ascii="Arial" w:eastAsia="Microsoft Sans Serif" w:hAnsi="Arial" w:cs="Arial"/>
                                      <w:w w:val="99"/>
                                      <w:sz w:val="16"/>
                                      <w:szCs w:val="16"/>
                                      <w:lang w:val="it-IT"/>
                                    </w:rPr>
                                    <w:t>m</w:t>
                                  </w:r>
                                  <w:r w:rsidRPr="00A704E9">
                                    <w:rPr>
                                      <w:rFonts w:ascii="Arial" w:eastAsia="Microsoft Sans Serif" w:hAnsi="Arial" w:cs="Arial"/>
                                      <w:spacing w:val="4"/>
                                      <w:sz w:val="16"/>
                                      <w:szCs w:val="16"/>
                                      <w:lang w:val="it-IT"/>
                                    </w:rPr>
                                    <w:t>ed</w:t>
                                  </w:r>
                                  <w:r w:rsidRPr="00A704E9">
                                    <w:rPr>
                                      <w:rFonts w:ascii="Arial" w:eastAsia="Microsoft Sans Serif" w:hAnsi="Arial" w:cs="Arial"/>
                                      <w:spacing w:val="3"/>
                                      <w:sz w:val="16"/>
                                      <w:szCs w:val="16"/>
                                      <w:lang w:val="it-IT"/>
                                    </w:rPr>
                                    <w:t>ij</w:t>
                                  </w:r>
                                  <w:r w:rsidRPr="00A704E9">
                                    <w:rPr>
                                      <w:rFonts w:ascii="Arial" w:eastAsia="Microsoft Sans Serif" w:hAnsi="Arial" w:cs="Arial"/>
                                      <w:spacing w:val="5"/>
                                      <w:sz w:val="16"/>
                                      <w:szCs w:val="16"/>
                                      <w:lang w:val="it-IT"/>
                                    </w:rPr>
                                    <w:t>a</w:t>
                                  </w:r>
                                  <w:r w:rsidRPr="00A704E9">
                                    <w:rPr>
                                      <w:rFonts w:ascii="Arial" w:eastAsia="Microsoft Sans Serif" w:hAnsi="Arial" w:cs="Arial"/>
                                      <w:spacing w:val="4"/>
                                      <w:sz w:val="16"/>
                                      <w:szCs w:val="16"/>
                                      <w:lang w:val="it-IT"/>
                                    </w:rPr>
                                    <w:t>n</w:t>
                                  </w:r>
                                  <w:r w:rsidRPr="00A704E9">
                                    <w:rPr>
                                      <w:rFonts w:ascii="Arial" w:eastAsia="Microsoft Sans Serif" w:hAnsi="Arial" w:cs="Arial"/>
                                      <w:sz w:val="16"/>
                                      <w:szCs w:val="16"/>
                                      <w:lang w:val="it-IT"/>
                                    </w:rPr>
                                    <w:t>i</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z w:val="16"/>
                                      <w:szCs w:val="16"/>
                                      <w:lang w:val="it-IT"/>
                                    </w:rPr>
                                    <w:t>(</w:t>
                                  </w:r>
                                  <w:r w:rsidRPr="00A704E9">
                                    <w:rPr>
                                      <w:rFonts w:ascii="Arial" w:eastAsia="Microsoft Sans Serif" w:hAnsi="Arial" w:cs="Arial"/>
                                      <w:spacing w:val="4"/>
                                      <w:sz w:val="16"/>
                                      <w:szCs w:val="16"/>
                                      <w:lang w:val="it-IT"/>
                                    </w:rPr>
                                    <w:t>95</w:t>
                                  </w:r>
                                  <w:r w:rsidRPr="00A704E9">
                                    <w:rPr>
                                      <w:rFonts w:ascii="Arial" w:eastAsia="Microsoft Sans Serif" w:hAnsi="Arial" w:cs="Arial"/>
                                      <w:sz w:val="16"/>
                                      <w:szCs w:val="16"/>
                                      <w:lang w:val="it-IT"/>
                                    </w:rPr>
                                    <w:t>%</w:t>
                                  </w:r>
                                  <w:r w:rsidRPr="00A704E9">
                                    <w:rPr>
                                      <w:rFonts w:ascii="Arial" w:eastAsia="Microsoft Sans Serif" w:hAnsi="Arial" w:cs="Arial"/>
                                      <w:spacing w:val="-2"/>
                                      <w:sz w:val="16"/>
                                      <w:szCs w:val="16"/>
                                      <w:lang w:val="it-IT"/>
                                    </w:rPr>
                                    <w:t xml:space="preserve"> </w:t>
                                  </w:r>
                                  <w:r w:rsidRPr="00A704E9">
                                    <w:rPr>
                                      <w:rFonts w:ascii="Arial" w:eastAsia="Microsoft Sans Serif" w:hAnsi="Arial" w:cs="Arial"/>
                                      <w:spacing w:val="4"/>
                                      <w:sz w:val="16"/>
                                      <w:szCs w:val="16"/>
                                      <w:lang w:val="it-IT"/>
                                    </w:rPr>
                                    <w:t>C</w:t>
                                  </w:r>
                                  <w:r w:rsidRPr="00A704E9">
                                    <w:rPr>
                                      <w:rFonts w:ascii="Arial" w:eastAsia="Microsoft Sans Serif" w:hAnsi="Arial" w:cs="Arial"/>
                                      <w:spacing w:val="-5"/>
                                      <w:sz w:val="16"/>
                                      <w:szCs w:val="16"/>
                                      <w:lang w:val="it-IT"/>
                                    </w:rPr>
                                    <w:t>I</w:t>
                                  </w:r>
                                  <w:r w:rsidRPr="00A704E9">
                                    <w:rPr>
                                      <w:rFonts w:ascii="Arial" w:eastAsia="Microsoft Sans Serif" w:hAnsi="Arial" w:cs="Arial"/>
                                      <w:sz w:val="16"/>
                                      <w:szCs w:val="16"/>
                                      <w:lang w:val="it-IT"/>
                                    </w:rPr>
                                    <w:t>)</w:t>
                                  </w:r>
                                  <w:r w:rsidRPr="00A704E9">
                                    <w:rPr>
                                      <w:rFonts w:ascii="Arial" w:eastAsia="Microsoft Sans Serif" w:hAnsi="Arial" w:cs="Arial"/>
                                      <w:spacing w:val="-5"/>
                                      <w:sz w:val="16"/>
                                      <w:szCs w:val="16"/>
                                      <w:lang w:val="it-IT"/>
                                    </w:rPr>
                                    <w:t xml:space="preserve"> </w:t>
                                  </w:r>
                                  <w:r w:rsidRPr="00A704E9">
                                    <w:rPr>
                                      <w:rFonts w:ascii="Arial" w:eastAsia="Microsoft Sans Serif" w:hAnsi="Arial" w:cs="Arial"/>
                                      <w:w w:val="99"/>
                                      <w:sz w:val="16"/>
                                      <w:szCs w:val="16"/>
                                      <w:lang w:val="it-IT"/>
                                    </w:rPr>
                                    <w:t>(</w:t>
                                  </w:r>
                                  <w:r w:rsidRPr="00A704E9">
                                    <w:rPr>
                                      <w:rFonts w:ascii="Arial" w:eastAsia="Microsoft Sans Serif" w:hAnsi="Arial" w:cs="Arial"/>
                                      <w:spacing w:val="-14"/>
                                      <w:w w:val="99"/>
                                      <w:sz w:val="16"/>
                                      <w:szCs w:val="16"/>
                                      <w:lang w:val="it-IT"/>
                                    </w:rPr>
                                    <w:t>mjeseci</w:t>
                                  </w:r>
                                  <w:r w:rsidRPr="00A704E9">
                                    <w:rPr>
                                      <w:rFonts w:ascii="Arial" w:eastAsia="Microsoft Sans Serif" w:hAnsi="Arial" w:cs="Arial"/>
                                      <w:sz w:val="16"/>
                                      <w:szCs w:val="16"/>
                                      <w:lang w:val="it-IT"/>
                                    </w:rPr>
                                    <w:t>)</w:t>
                                  </w:r>
                                </w:p>
                                <w:p w14:paraId="0E35A151" w14:textId="0A516308" w:rsidR="00284E90" w:rsidRPr="00A704E9" w:rsidRDefault="00284E90" w:rsidP="009F51D9">
                                  <w:pPr>
                                    <w:spacing w:line="299" w:lineRule="auto"/>
                                    <w:ind w:left="5135" w:right="474"/>
                                    <w:rPr>
                                      <w:rFonts w:ascii="Arial" w:eastAsia="Microsoft Sans Serif" w:hAnsi="Arial" w:cs="Arial"/>
                                      <w:sz w:val="16"/>
                                      <w:szCs w:val="16"/>
                                      <w:lang w:val="it-IT"/>
                                    </w:rPr>
                                  </w:pPr>
                                  <w:r w:rsidRPr="00A704E9">
                                    <w:rPr>
                                      <w:rFonts w:ascii="Arial" w:eastAsia="Microsoft Sans Serif" w:hAnsi="Arial" w:cs="Arial"/>
                                      <w:sz w:val="16"/>
                                      <w:szCs w:val="16"/>
                                      <w:lang w:val="it-IT"/>
                                    </w:rPr>
                                    <w:t>Ceritinib</w:t>
                                  </w:r>
                                  <w:r w:rsidRPr="00A704E9">
                                    <w:rPr>
                                      <w:rFonts w:ascii="Arial" w:eastAsia="Microsoft Sans Serif" w:hAnsi="Arial" w:cs="Arial"/>
                                      <w:spacing w:val="-4"/>
                                      <w:sz w:val="16"/>
                                      <w:szCs w:val="16"/>
                                      <w:lang w:val="it-IT"/>
                                    </w:rPr>
                                    <w:t xml:space="preserve"> </w:t>
                                  </w:r>
                                  <w:r w:rsidRPr="00A704E9">
                                    <w:rPr>
                                      <w:rFonts w:ascii="Arial" w:eastAsia="Microsoft Sans Serif" w:hAnsi="Arial" w:cs="Arial"/>
                                      <w:spacing w:val="4"/>
                                      <w:sz w:val="16"/>
                                      <w:szCs w:val="16"/>
                                      <w:lang w:val="it-IT"/>
                                    </w:rPr>
                                    <w:t>7</w:t>
                                  </w:r>
                                  <w:r w:rsidRPr="00A704E9">
                                    <w:rPr>
                                      <w:rFonts w:ascii="Arial" w:eastAsia="Microsoft Sans Serif" w:hAnsi="Arial" w:cs="Arial"/>
                                      <w:spacing w:val="5"/>
                                      <w:sz w:val="16"/>
                                      <w:szCs w:val="16"/>
                                      <w:lang w:val="it-IT"/>
                                    </w:rPr>
                                    <w:t>5</w:t>
                                  </w:r>
                                  <w:r w:rsidRPr="00A704E9">
                                    <w:rPr>
                                      <w:rFonts w:ascii="Arial" w:eastAsia="Microsoft Sans Serif" w:hAnsi="Arial" w:cs="Arial"/>
                                      <w:sz w:val="16"/>
                                      <w:szCs w:val="16"/>
                                      <w:lang w:val="it-IT"/>
                                    </w:rPr>
                                    <w:t>0</w:t>
                                  </w:r>
                                  <w:r w:rsidRPr="00A704E9">
                                    <w:rPr>
                                      <w:rFonts w:ascii="Arial" w:eastAsia="Microsoft Sans Serif" w:hAnsi="Arial" w:cs="Arial"/>
                                      <w:spacing w:val="-2"/>
                                      <w:sz w:val="16"/>
                                      <w:szCs w:val="16"/>
                                      <w:lang w:val="it-IT"/>
                                    </w:rPr>
                                    <w:t> </w:t>
                                  </w:r>
                                  <w:r w:rsidRPr="00A704E9">
                                    <w:rPr>
                                      <w:rFonts w:ascii="Arial" w:eastAsia="Microsoft Sans Serif" w:hAnsi="Arial" w:cs="Arial"/>
                                      <w:w w:val="99"/>
                                      <w:sz w:val="16"/>
                                      <w:szCs w:val="16"/>
                                      <w:lang w:val="it-IT"/>
                                    </w:rPr>
                                    <w:t>m</w:t>
                                  </w:r>
                                  <w:r w:rsidRPr="00A704E9">
                                    <w:rPr>
                                      <w:rFonts w:ascii="Arial" w:eastAsia="Microsoft Sans Serif" w:hAnsi="Arial" w:cs="Arial"/>
                                      <w:sz w:val="16"/>
                                      <w:szCs w:val="16"/>
                                      <w:lang w:val="it-IT"/>
                                    </w:rPr>
                                    <w:t>g:</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pacing w:val="4"/>
                                      <w:sz w:val="16"/>
                                      <w:szCs w:val="16"/>
                                      <w:lang w:val="it-IT"/>
                                    </w:rPr>
                                    <w:t>5</w:t>
                                  </w:r>
                                  <w:r w:rsidRPr="00A704E9">
                                    <w:rPr>
                                      <w:rFonts w:ascii="Arial" w:eastAsia="Microsoft Sans Serif" w:hAnsi="Arial" w:cs="Arial"/>
                                      <w:spacing w:val="-5"/>
                                      <w:sz w:val="16"/>
                                      <w:szCs w:val="16"/>
                                      <w:lang w:val="it-IT"/>
                                    </w:rPr>
                                    <w:t>,</w:t>
                                  </w:r>
                                  <w:r w:rsidRPr="00A704E9">
                                    <w:rPr>
                                      <w:rFonts w:ascii="Arial" w:eastAsia="Microsoft Sans Serif" w:hAnsi="Arial" w:cs="Arial"/>
                                      <w:sz w:val="16"/>
                                      <w:szCs w:val="16"/>
                                      <w:lang w:val="it-IT"/>
                                    </w:rPr>
                                    <w:t>4 (</w:t>
                                  </w:r>
                                  <w:r w:rsidRPr="00A704E9">
                                    <w:rPr>
                                      <w:rFonts w:ascii="Arial" w:eastAsia="Microsoft Sans Serif" w:hAnsi="Arial" w:cs="Arial"/>
                                      <w:spacing w:val="4"/>
                                      <w:sz w:val="16"/>
                                      <w:szCs w:val="16"/>
                                      <w:lang w:val="it-IT"/>
                                    </w:rPr>
                                    <w:t>4</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1</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4"/>
                                      <w:sz w:val="16"/>
                                      <w:szCs w:val="16"/>
                                      <w:lang w:val="it-IT"/>
                                    </w:rPr>
                                    <w:t>6</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9</w:t>
                                  </w:r>
                                  <w:r w:rsidRPr="00A704E9">
                                    <w:rPr>
                                      <w:rFonts w:ascii="Arial" w:eastAsia="Microsoft Sans Serif" w:hAnsi="Arial" w:cs="Arial"/>
                                      <w:sz w:val="16"/>
                                      <w:szCs w:val="16"/>
                                      <w:lang w:val="it-IT"/>
                                    </w:rPr>
                                    <w:t>)</w:t>
                                  </w:r>
                                </w:p>
                                <w:p w14:paraId="0E35A152" w14:textId="58644C7D" w:rsidR="00284E90" w:rsidRPr="00A704E9" w:rsidRDefault="00284E90" w:rsidP="009F51D9">
                                  <w:pPr>
                                    <w:spacing w:line="178" w:lineRule="exact"/>
                                    <w:ind w:left="5135" w:right="-20"/>
                                    <w:rPr>
                                      <w:rFonts w:ascii="Arial" w:eastAsia="Microsoft Sans Serif" w:hAnsi="Arial" w:cs="Arial"/>
                                      <w:sz w:val="16"/>
                                      <w:szCs w:val="16"/>
                                      <w:lang w:val="it-IT"/>
                                    </w:rPr>
                                  </w:pPr>
                                  <w:r w:rsidRPr="00A704E9">
                                    <w:rPr>
                                      <w:rFonts w:ascii="Arial" w:eastAsia="Microsoft Sans Serif" w:hAnsi="Arial" w:cs="Arial"/>
                                      <w:spacing w:val="4"/>
                                      <w:w w:val="99"/>
                                      <w:sz w:val="16"/>
                                      <w:szCs w:val="16"/>
                                      <w:lang w:val="it-IT"/>
                                    </w:rPr>
                                    <w:t>Ke</w:t>
                                  </w:r>
                                  <w:r w:rsidRPr="00A704E9">
                                    <w:rPr>
                                      <w:rFonts w:ascii="Arial" w:eastAsia="Microsoft Sans Serif" w:hAnsi="Arial" w:cs="Arial"/>
                                      <w:w w:val="99"/>
                                      <w:sz w:val="16"/>
                                      <w:szCs w:val="16"/>
                                      <w:lang w:val="it-IT"/>
                                    </w:rPr>
                                    <w:t>m</w:t>
                                  </w:r>
                                  <w:r w:rsidRPr="00A704E9">
                                    <w:rPr>
                                      <w:rFonts w:ascii="Arial" w:eastAsia="Microsoft Sans Serif" w:hAnsi="Arial" w:cs="Arial"/>
                                      <w:spacing w:val="5"/>
                                      <w:w w:val="99"/>
                                      <w:sz w:val="16"/>
                                      <w:szCs w:val="16"/>
                                      <w:lang w:val="it-IT"/>
                                    </w:rPr>
                                    <w:t>o</w:t>
                                  </w:r>
                                  <w:r w:rsidRPr="00A704E9">
                                    <w:rPr>
                                      <w:rFonts w:ascii="Arial" w:eastAsia="Microsoft Sans Serif" w:hAnsi="Arial" w:cs="Arial"/>
                                      <w:spacing w:val="-5"/>
                                      <w:w w:val="99"/>
                                      <w:sz w:val="16"/>
                                      <w:szCs w:val="16"/>
                                      <w:lang w:val="it-IT"/>
                                    </w:rPr>
                                    <w:t>t</w:t>
                                  </w:r>
                                  <w:r w:rsidRPr="00A704E9">
                                    <w:rPr>
                                      <w:rFonts w:ascii="Arial" w:eastAsia="Microsoft Sans Serif" w:hAnsi="Arial" w:cs="Arial"/>
                                      <w:spacing w:val="5"/>
                                      <w:w w:val="99"/>
                                      <w:sz w:val="16"/>
                                      <w:szCs w:val="16"/>
                                      <w:lang w:val="it-IT"/>
                                    </w:rPr>
                                    <w:t>e</w:t>
                                  </w:r>
                                  <w:r w:rsidRPr="00A704E9">
                                    <w:rPr>
                                      <w:rFonts w:ascii="Arial" w:eastAsia="Microsoft Sans Serif" w:hAnsi="Arial" w:cs="Arial"/>
                                      <w:w w:val="99"/>
                                      <w:sz w:val="16"/>
                                      <w:szCs w:val="16"/>
                                      <w:lang w:val="it-IT"/>
                                    </w:rPr>
                                    <w:t>r</w:t>
                                  </w:r>
                                  <w:r w:rsidRPr="00A704E9">
                                    <w:rPr>
                                      <w:rFonts w:ascii="Arial" w:eastAsia="Microsoft Sans Serif" w:hAnsi="Arial" w:cs="Arial"/>
                                      <w:spacing w:val="4"/>
                                      <w:w w:val="99"/>
                                      <w:sz w:val="16"/>
                                      <w:szCs w:val="16"/>
                                      <w:lang w:val="it-IT"/>
                                    </w:rPr>
                                    <w:t>apija</w:t>
                                  </w:r>
                                  <w:r w:rsidRPr="00A704E9">
                                    <w:rPr>
                                      <w:rFonts w:ascii="Arial" w:eastAsia="Microsoft Sans Serif" w:hAnsi="Arial" w:cs="Arial"/>
                                      <w:sz w:val="16"/>
                                      <w:szCs w:val="16"/>
                                      <w:lang w:val="it-IT"/>
                                    </w:rPr>
                                    <w:t>:</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pacing w:val="4"/>
                                      <w:sz w:val="16"/>
                                      <w:szCs w:val="16"/>
                                      <w:lang w:val="it-IT"/>
                                    </w:rPr>
                                    <w:t>1</w:t>
                                  </w:r>
                                  <w:r w:rsidRPr="00A704E9">
                                    <w:rPr>
                                      <w:rFonts w:ascii="Arial" w:eastAsia="Microsoft Sans Serif" w:hAnsi="Arial" w:cs="Arial"/>
                                      <w:spacing w:val="-5"/>
                                      <w:sz w:val="16"/>
                                      <w:szCs w:val="16"/>
                                      <w:lang w:val="it-IT"/>
                                    </w:rPr>
                                    <w:t>,</w:t>
                                  </w:r>
                                  <w:r w:rsidRPr="00A704E9">
                                    <w:rPr>
                                      <w:rFonts w:ascii="Arial" w:eastAsia="Microsoft Sans Serif" w:hAnsi="Arial" w:cs="Arial"/>
                                      <w:sz w:val="16"/>
                                      <w:szCs w:val="16"/>
                                      <w:lang w:val="it-IT"/>
                                    </w:rPr>
                                    <w:t>6 (</w:t>
                                  </w:r>
                                  <w:r w:rsidRPr="00A704E9">
                                    <w:rPr>
                                      <w:rFonts w:ascii="Arial" w:eastAsia="Microsoft Sans Serif" w:hAnsi="Arial" w:cs="Arial"/>
                                      <w:spacing w:val="4"/>
                                      <w:sz w:val="16"/>
                                      <w:szCs w:val="16"/>
                                      <w:lang w:val="it-IT"/>
                                    </w:rPr>
                                    <w:t>1</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4</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5"/>
                                      <w:sz w:val="16"/>
                                      <w:szCs w:val="16"/>
                                      <w:lang w:val="it-IT"/>
                                    </w:rPr>
                                    <w:t>2</w:t>
                                  </w:r>
                                  <w:r w:rsidRPr="00A704E9">
                                    <w:rPr>
                                      <w:rFonts w:ascii="Arial" w:eastAsia="Microsoft Sans Serif" w:hAnsi="Arial" w:cs="Arial"/>
                                      <w:spacing w:val="-5"/>
                                      <w:sz w:val="16"/>
                                      <w:szCs w:val="16"/>
                                      <w:lang w:val="it-IT"/>
                                    </w:rPr>
                                    <w:t>,</w:t>
                                  </w:r>
                                  <w:r w:rsidRPr="00A704E9">
                                    <w:rPr>
                                      <w:rFonts w:ascii="Arial" w:eastAsia="Microsoft Sans Serif" w:hAnsi="Arial" w:cs="Arial"/>
                                      <w:spacing w:val="4"/>
                                      <w:sz w:val="16"/>
                                      <w:szCs w:val="16"/>
                                      <w:lang w:val="it-IT"/>
                                    </w:rPr>
                                    <w:t>8</w:t>
                                  </w:r>
                                  <w:r w:rsidRPr="00A704E9">
                                    <w:rPr>
                                      <w:rFonts w:ascii="Arial" w:eastAsia="Microsoft Sans Serif" w:hAnsi="Arial" w:cs="Arial"/>
                                      <w:sz w:val="16"/>
                                      <w:szCs w:val="16"/>
                                      <w:lang w:val="it-IT"/>
                                    </w:rPr>
                                    <w:t>)</w:t>
                                  </w:r>
                                </w:p>
                                <w:p w14:paraId="0E35A153" w14:textId="77777777" w:rsidR="00284E90" w:rsidRPr="00860731" w:rsidRDefault="00284E90" w:rsidP="009F51D9">
                                  <w:pPr>
                                    <w:spacing w:before="8" w:line="280" w:lineRule="exact"/>
                                    <w:rPr>
                                      <w:rFonts w:ascii="Arial" w:hAnsi="Arial" w:cs="Arial"/>
                                      <w:i/>
                                      <w:sz w:val="16"/>
                                      <w:szCs w:val="16"/>
                                      <w:lang w:val="it-IT"/>
                                    </w:rPr>
                                  </w:pPr>
                                </w:p>
                                <w:p w14:paraId="0E35A154" w14:textId="77777777" w:rsidR="00284E90" w:rsidRPr="00CC4642" w:rsidRDefault="00284E90" w:rsidP="009F51D9">
                                  <w:pPr>
                                    <w:spacing w:line="240" w:lineRule="auto"/>
                                    <w:ind w:left="5135" w:right="-20"/>
                                    <w:rPr>
                                      <w:rFonts w:ascii="Microsoft Sans Serif" w:eastAsia="Microsoft Sans Serif" w:hAnsi="Microsoft Sans Serif" w:cs="Microsoft Sans Serif"/>
                                      <w:sz w:val="17"/>
                                      <w:szCs w:val="17"/>
                                      <w:lang w:val="it-IT"/>
                                    </w:rPr>
                                  </w:pPr>
                                  <w:r w:rsidRPr="00860731">
                                    <w:rPr>
                                      <w:rFonts w:ascii="Arial" w:eastAsia="Microsoft Sans Serif" w:hAnsi="Arial" w:cs="Arial"/>
                                      <w:i/>
                                      <w:sz w:val="16"/>
                                      <w:szCs w:val="16"/>
                                      <w:lang w:val="it-IT"/>
                                    </w:rPr>
                                    <w:t>Log rang</w:t>
                                  </w:r>
                                  <w:r w:rsidRPr="00704C89">
                                    <w:rPr>
                                      <w:rFonts w:ascii="Arial" w:eastAsia="Microsoft Sans Serif" w:hAnsi="Arial" w:cs="Arial"/>
                                      <w:sz w:val="16"/>
                                      <w:szCs w:val="16"/>
                                      <w:lang w:val="it-IT"/>
                                    </w:rPr>
                                    <w:t xml:space="preserve"> p-vrijednost = &lt;0,001</w:t>
                                  </w:r>
                                </w:p>
                              </w:tc>
                            </w:tr>
                            <w:tr w:rsidR="00284E90" w:rsidRPr="00262518" w14:paraId="0E35A158"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6"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7" w14:textId="77777777" w:rsidR="00284E90" w:rsidRPr="00CC4642" w:rsidRDefault="00284E90">
                                  <w:pPr>
                                    <w:rPr>
                                      <w:lang w:val="it-IT"/>
                                    </w:rPr>
                                  </w:pPr>
                                </w:p>
                              </w:tc>
                            </w:tr>
                            <w:tr w:rsidR="00284E90" w:rsidRPr="00262518" w14:paraId="0E35A15B"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9"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A" w14:textId="77777777" w:rsidR="00284E90" w:rsidRPr="00CC4642" w:rsidRDefault="00284E90">
                                  <w:pPr>
                                    <w:rPr>
                                      <w:lang w:val="it-IT"/>
                                    </w:rPr>
                                  </w:pPr>
                                </w:p>
                              </w:tc>
                            </w:tr>
                            <w:tr w:rsidR="00284E90" w:rsidRPr="00262518" w14:paraId="0E35A15E"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C"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D" w14:textId="77777777" w:rsidR="00284E90" w:rsidRPr="00CC4642" w:rsidRDefault="00284E90">
                                  <w:pPr>
                                    <w:rPr>
                                      <w:lang w:val="it-IT"/>
                                    </w:rPr>
                                  </w:pPr>
                                </w:p>
                              </w:tc>
                            </w:tr>
                            <w:tr w:rsidR="00284E90" w:rsidRPr="00262518" w14:paraId="0E35A161" w14:textId="77777777" w:rsidTr="00BD3293">
                              <w:trPr>
                                <w:trHeight w:hRule="exact" w:val="932"/>
                              </w:trPr>
                              <w:tc>
                                <w:tcPr>
                                  <w:tcW w:w="84" w:type="dxa"/>
                                  <w:tcBorders>
                                    <w:top w:val="single" w:sz="0" w:space="0" w:color="000000"/>
                                    <w:left w:val="nil"/>
                                    <w:bottom w:val="single" w:sz="0" w:space="0" w:color="000000"/>
                                    <w:right w:val="single" w:sz="2" w:space="0" w:color="000000"/>
                                  </w:tcBorders>
                                </w:tcPr>
                                <w:p w14:paraId="0E35A15F"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0" w14:textId="77777777" w:rsidR="00284E90" w:rsidRPr="00CC4642" w:rsidRDefault="00284E90">
                                  <w:pPr>
                                    <w:rPr>
                                      <w:lang w:val="it-IT"/>
                                    </w:rPr>
                                  </w:pPr>
                                </w:p>
                              </w:tc>
                            </w:tr>
                            <w:tr w:rsidR="00284E90" w:rsidRPr="00262518" w14:paraId="0E35A164"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62"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3" w14:textId="77777777" w:rsidR="00284E90" w:rsidRPr="00CC4642" w:rsidRDefault="00284E90">
                                  <w:pPr>
                                    <w:rPr>
                                      <w:lang w:val="it-IT"/>
                                    </w:rPr>
                                  </w:pPr>
                                </w:p>
                              </w:tc>
                            </w:tr>
                            <w:tr w:rsidR="00284E90" w:rsidRPr="00262518" w14:paraId="0E35A167" w14:textId="77777777" w:rsidTr="00BD3293">
                              <w:trPr>
                                <w:trHeight w:hRule="exact" w:val="198"/>
                              </w:trPr>
                              <w:tc>
                                <w:tcPr>
                                  <w:tcW w:w="84" w:type="dxa"/>
                                  <w:tcBorders>
                                    <w:top w:val="single" w:sz="0" w:space="0" w:color="000000"/>
                                    <w:left w:val="nil"/>
                                    <w:bottom w:val="nil"/>
                                    <w:right w:val="single" w:sz="2" w:space="0" w:color="000000"/>
                                  </w:tcBorders>
                                </w:tcPr>
                                <w:p w14:paraId="0E35A165"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6" w14:textId="77777777" w:rsidR="00284E90" w:rsidRPr="00CC4642" w:rsidRDefault="00284E90">
                                  <w:pPr>
                                    <w:rPr>
                                      <w:lang w:val="it-IT"/>
                                    </w:rPr>
                                  </w:pPr>
                                </w:p>
                              </w:tc>
                            </w:tr>
                            <w:tr w:rsidR="00284E90" w:rsidRPr="00262518" w14:paraId="0E35A176" w14:textId="77777777">
                              <w:trPr>
                                <w:trHeight w:hRule="exact" w:val="84"/>
                              </w:trPr>
                              <w:tc>
                                <w:tcPr>
                                  <w:tcW w:w="310" w:type="dxa"/>
                                  <w:gridSpan w:val="2"/>
                                  <w:tcBorders>
                                    <w:top w:val="nil"/>
                                    <w:left w:val="nil"/>
                                    <w:bottom w:val="nil"/>
                                    <w:right w:val="single" w:sz="0" w:space="0" w:color="000000"/>
                                  </w:tcBorders>
                                </w:tcPr>
                                <w:p w14:paraId="0E35A168"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9" w14:textId="77777777" w:rsidR="00284E90" w:rsidRPr="00CC4642" w:rsidRDefault="00284E90">
                                  <w:pPr>
                                    <w:rPr>
                                      <w:lang w:val="it-IT"/>
                                    </w:rPr>
                                  </w:pPr>
                                </w:p>
                              </w:tc>
                              <w:tc>
                                <w:tcPr>
                                  <w:tcW w:w="692" w:type="dxa"/>
                                  <w:tcBorders>
                                    <w:top w:val="single" w:sz="0" w:space="0" w:color="000000"/>
                                    <w:left w:val="single" w:sz="0" w:space="0" w:color="000000"/>
                                    <w:bottom w:val="nil"/>
                                    <w:right w:val="single" w:sz="0" w:space="0" w:color="000000"/>
                                  </w:tcBorders>
                                </w:tcPr>
                                <w:p w14:paraId="0E35A16A"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B"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C"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6D"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E"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F"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70"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1"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2"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73"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4" w14:textId="77777777" w:rsidR="00284E90" w:rsidRPr="00CC4642" w:rsidRDefault="00284E90">
                                  <w:pPr>
                                    <w:rPr>
                                      <w:lang w:val="it-IT"/>
                                    </w:rPr>
                                  </w:pPr>
                                </w:p>
                              </w:tc>
                              <w:tc>
                                <w:tcPr>
                                  <w:tcW w:w="227" w:type="dxa"/>
                                  <w:tcBorders>
                                    <w:top w:val="single" w:sz="0" w:space="0" w:color="000000"/>
                                    <w:left w:val="single" w:sz="0" w:space="0" w:color="000000"/>
                                    <w:bottom w:val="nil"/>
                                    <w:right w:val="nil"/>
                                  </w:tcBorders>
                                </w:tcPr>
                                <w:p w14:paraId="0E35A175" w14:textId="77777777" w:rsidR="00284E90" w:rsidRPr="00CC4642" w:rsidRDefault="00284E90">
                                  <w:pPr>
                                    <w:rPr>
                                      <w:lang w:val="it-IT"/>
                                    </w:rPr>
                                  </w:pPr>
                                </w:p>
                              </w:tc>
                            </w:tr>
                          </w:tbl>
                          <w:p w14:paraId="0E35A177" w14:textId="77777777" w:rsidR="00284E90" w:rsidRPr="00CC4642" w:rsidRDefault="00284E90" w:rsidP="00F42EFA">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2D" id="_x0000_s1201" type="#_x0000_t202" style="position:absolute;left:0;text-align:left;margin-left:120.2pt;margin-top:-3.25pt;width:447.4pt;height:256.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Asqp3b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284E90" w:rsidRPr="00262518" w14:paraId="0E35A155" w14:textId="77777777" w:rsidTr="00BD3293">
                        <w:trPr>
                          <w:trHeight w:hRule="exact" w:val="198"/>
                        </w:trPr>
                        <w:tc>
                          <w:tcPr>
                            <w:tcW w:w="84" w:type="dxa"/>
                            <w:tcBorders>
                              <w:top w:val="nil"/>
                              <w:left w:val="nil"/>
                              <w:bottom w:val="single" w:sz="0" w:space="0" w:color="000000"/>
                              <w:right w:val="single" w:sz="2" w:space="0" w:color="000000"/>
                            </w:tcBorders>
                          </w:tcPr>
                          <w:p w14:paraId="0E35A145" w14:textId="77777777" w:rsidR="00284E90" w:rsidRDefault="00284E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E35A146" w14:textId="77777777" w:rsidR="00284E90" w:rsidRDefault="00284E90">
                            <w:pPr>
                              <w:spacing w:line="200" w:lineRule="exact"/>
                              <w:rPr>
                                <w:sz w:val="20"/>
                              </w:rPr>
                            </w:pPr>
                          </w:p>
                          <w:p w14:paraId="0E35A147" w14:textId="77777777" w:rsidR="00284E90" w:rsidRDefault="00284E90">
                            <w:pPr>
                              <w:spacing w:before="10" w:line="240" w:lineRule="exact"/>
                              <w:rPr>
                                <w:sz w:val="24"/>
                                <w:szCs w:val="24"/>
                              </w:rPr>
                            </w:pPr>
                          </w:p>
                          <w:p w14:paraId="0E35A148" w14:textId="77777777" w:rsidR="00284E90" w:rsidRPr="007B02CB" w:rsidRDefault="00284E90" w:rsidP="009C3B40">
                            <w:pPr>
                              <w:spacing w:line="240" w:lineRule="auto"/>
                              <w:ind w:right="1295"/>
                              <w:jc w:val="right"/>
                              <w:rPr>
                                <w:rFonts w:ascii="Arial" w:eastAsia="Microsoft Sans Serif" w:hAnsi="Arial" w:cs="Arial"/>
                                <w:sz w:val="16"/>
                                <w:szCs w:val="16"/>
                                <w:lang w:val="hr-HR"/>
                              </w:rPr>
                            </w:pPr>
                            <w:r w:rsidRPr="007B02CB">
                              <w:rPr>
                                <w:rFonts w:ascii="Arial" w:eastAsia="Microsoft Sans Serif" w:hAnsi="Arial" w:cs="Arial"/>
                                <w:spacing w:val="4"/>
                                <w:w w:val="99"/>
                                <w:sz w:val="16"/>
                                <w:szCs w:val="16"/>
                                <w:lang w:val="hr-HR"/>
                              </w:rPr>
                              <w:t>Vr</w:t>
                            </w:r>
                            <w:r w:rsidRPr="007B02CB">
                              <w:rPr>
                                <w:rFonts w:ascii="Arial" w:eastAsia="Microsoft Sans Serif" w:hAnsi="Arial" w:cs="Arial"/>
                                <w:w w:val="99"/>
                                <w:sz w:val="16"/>
                                <w:szCs w:val="16"/>
                                <w:lang w:val="hr-HR"/>
                              </w:rPr>
                              <w:t>ijeme cenzuriranja</w:t>
                            </w:r>
                          </w:p>
                          <w:p w14:paraId="0E35A149" w14:textId="77777777" w:rsidR="00284E90" w:rsidRPr="008C0B8E" w:rsidRDefault="00284E90" w:rsidP="009F51D9">
                            <w:pPr>
                              <w:spacing w:before="47" w:line="240" w:lineRule="auto"/>
                              <w:ind w:left="-935" w:right="503" w:firstLine="935"/>
                              <w:jc w:val="right"/>
                              <w:rPr>
                                <w:rFonts w:ascii="Arial" w:eastAsia="Microsoft Sans Serif" w:hAnsi="Arial" w:cs="Arial"/>
                                <w:sz w:val="16"/>
                                <w:szCs w:val="16"/>
                                <w:lang w:val="es-ES"/>
                              </w:rPr>
                            </w:pPr>
                            <w:r w:rsidRPr="007B02CB">
                              <w:rPr>
                                <w:rFonts w:ascii="Arial" w:eastAsia="Microsoft Sans Serif" w:hAnsi="Arial" w:cs="Arial"/>
                                <w:sz w:val="16"/>
                                <w:szCs w:val="16"/>
                                <w:lang w:val="hr-HR"/>
                              </w:rPr>
                              <w:t>Ceritinib</w:t>
                            </w:r>
                            <w:r w:rsidRPr="008C0B8E">
                              <w:rPr>
                                <w:rFonts w:ascii="Arial" w:eastAsia="Microsoft Sans Serif" w:hAnsi="Arial" w:cs="Arial"/>
                                <w:spacing w:val="-5"/>
                                <w:sz w:val="16"/>
                                <w:szCs w:val="16"/>
                                <w:lang w:val="es-ES"/>
                              </w:rPr>
                              <w:t xml:space="preserve"> </w:t>
                            </w:r>
                            <w:r w:rsidRPr="008C0B8E">
                              <w:rPr>
                                <w:rFonts w:ascii="Arial" w:eastAsia="Microsoft Sans Serif" w:hAnsi="Arial" w:cs="Arial"/>
                                <w:spacing w:val="5"/>
                                <w:sz w:val="16"/>
                                <w:szCs w:val="16"/>
                                <w:lang w:val="es-ES"/>
                              </w:rPr>
                              <w:t>7</w:t>
                            </w:r>
                            <w:r w:rsidRPr="008C0B8E">
                              <w:rPr>
                                <w:rFonts w:ascii="Arial" w:eastAsia="Microsoft Sans Serif" w:hAnsi="Arial" w:cs="Arial"/>
                                <w:spacing w:val="4"/>
                                <w:sz w:val="16"/>
                                <w:szCs w:val="16"/>
                                <w:lang w:val="es-ES"/>
                              </w:rPr>
                              <w:t>5</w:t>
                            </w:r>
                            <w:r w:rsidRPr="008C0B8E">
                              <w:rPr>
                                <w:rFonts w:ascii="Arial" w:eastAsia="Microsoft Sans Serif" w:hAnsi="Arial" w:cs="Arial"/>
                                <w:sz w:val="16"/>
                                <w:szCs w:val="16"/>
                                <w:lang w:val="es-ES"/>
                              </w:rPr>
                              <w:t>0</w:t>
                            </w:r>
                            <w:r w:rsidRPr="008C0B8E">
                              <w:rPr>
                                <w:rFonts w:ascii="Arial" w:eastAsia="Microsoft Sans Serif" w:hAnsi="Arial" w:cs="Arial"/>
                                <w:spacing w:val="-1"/>
                                <w:sz w:val="16"/>
                                <w:szCs w:val="16"/>
                                <w:lang w:val="es-ES"/>
                              </w:rPr>
                              <w:t> </w:t>
                            </w:r>
                            <w:r w:rsidRPr="008C0B8E">
                              <w:rPr>
                                <w:rFonts w:ascii="Arial" w:eastAsia="Microsoft Sans Serif" w:hAnsi="Arial" w:cs="Arial"/>
                                <w:w w:val="99"/>
                                <w:sz w:val="16"/>
                                <w:szCs w:val="16"/>
                                <w:lang w:val="es-ES"/>
                              </w:rPr>
                              <w:t>m</w:t>
                            </w:r>
                            <w:r w:rsidRPr="008C0B8E">
                              <w:rPr>
                                <w:rFonts w:ascii="Arial" w:eastAsia="Microsoft Sans Serif" w:hAnsi="Arial" w:cs="Arial"/>
                                <w:sz w:val="16"/>
                                <w:szCs w:val="16"/>
                                <w:lang w:val="es-ES"/>
                              </w:rPr>
                              <w:t>g</w:t>
                            </w:r>
                            <w:r w:rsidRPr="008C0B8E">
                              <w:rPr>
                                <w:rFonts w:ascii="Arial" w:eastAsia="Microsoft Sans Serif" w:hAnsi="Arial" w:cs="Arial"/>
                                <w:spacing w:val="1"/>
                                <w:sz w:val="16"/>
                                <w:szCs w:val="16"/>
                                <w:lang w:val="es-ES"/>
                              </w:rPr>
                              <w:t xml:space="preserve"> </w:t>
                            </w:r>
                            <w:r w:rsidRPr="008C0B8E">
                              <w:rPr>
                                <w:rFonts w:ascii="Arial" w:eastAsia="Microsoft Sans Serif" w:hAnsi="Arial" w:cs="Arial"/>
                                <w:sz w:val="16"/>
                                <w:szCs w:val="16"/>
                                <w:lang w:val="es-ES"/>
                              </w:rPr>
                              <w:t>(</w:t>
                            </w:r>
                            <w:r w:rsidRPr="008C0B8E">
                              <w:rPr>
                                <w:rFonts w:ascii="Arial" w:eastAsia="Microsoft Sans Serif" w:hAnsi="Arial" w:cs="Arial"/>
                                <w:spacing w:val="4"/>
                                <w:sz w:val="16"/>
                                <w:szCs w:val="16"/>
                                <w:lang w:val="es-ES"/>
                              </w:rPr>
                              <w:t>n</w:t>
                            </w:r>
                            <w:r w:rsidRPr="008C0B8E">
                              <w:rPr>
                                <w:rFonts w:ascii="Arial" w:eastAsia="Microsoft Sans Serif" w:hAnsi="Arial" w:cs="Arial"/>
                                <w:spacing w:val="-5"/>
                                <w:sz w:val="16"/>
                                <w:szCs w:val="16"/>
                                <w:lang w:val="es-ES"/>
                              </w:rPr>
                              <w:t>/</w:t>
                            </w:r>
                            <w:r w:rsidRPr="008C0B8E">
                              <w:rPr>
                                <w:rFonts w:ascii="Arial" w:eastAsia="Microsoft Sans Serif" w:hAnsi="Arial" w:cs="Arial"/>
                                <w:sz w:val="16"/>
                                <w:szCs w:val="16"/>
                                <w:lang w:val="es-ES"/>
                              </w:rPr>
                              <w:t>N</w:t>
                            </w:r>
                            <w:r w:rsidRPr="008C0B8E">
                              <w:rPr>
                                <w:rFonts w:ascii="Arial" w:eastAsia="Microsoft Sans Serif" w:hAnsi="Arial" w:cs="Arial"/>
                                <w:spacing w:val="-1"/>
                                <w:sz w:val="16"/>
                                <w:szCs w:val="16"/>
                                <w:lang w:val="es-ES"/>
                              </w:rPr>
                              <w:t xml:space="preserve"> </w:t>
                            </w:r>
                            <w:r w:rsidRPr="008C0B8E">
                              <w:rPr>
                                <w:rFonts w:ascii="Arial" w:eastAsia="Microsoft Sans Serif" w:hAnsi="Arial" w:cs="Arial"/>
                                <w:sz w:val="16"/>
                                <w:szCs w:val="16"/>
                                <w:lang w:val="es-ES"/>
                              </w:rPr>
                              <w:t>=</w:t>
                            </w:r>
                            <w:r w:rsidRPr="008C0B8E">
                              <w:rPr>
                                <w:rFonts w:ascii="Arial" w:eastAsia="Microsoft Sans Serif" w:hAnsi="Arial" w:cs="Arial"/>
                                <w:spacing w:val="-3"/>
                                <w:sz w:val="16"/>
                                <w:szCs w:val="16"/>
                                <w:lang w:val="es-ES"/>
                              </w:rPr>
                              <w:t xml:space="preserve"> </w:t>
                            </w:r>
                            <w:r w:rsidRPr="008C0B8E">
                              <w:rPr>
                                <w:rFonts w:ascii="Arial" w:eastAsia="Microsoft Sans Serif" w:hAnsi="Arial" w:cs="Arial"/>
                                <w:spacing w:val="4"/>
                                <w:w w:val="99"/>
                                <w:sz w:val="16"/>
                                <w:szCs w:val="16"/>
                                <w:lang w:val="es-ES"/>
                              </w:rPr>
                              <w:t>8</w:t>
                            </w:r>
                            <w:r w:rsidRPr="008C0B8E">
                              <w:rPr>
                                <w:rFonts w:ascii="Arial" w:eastAsia="Microsoft Sans Serif" w:hAnsi="Arial" w:cs="Arial"/>
                                <w:spacing w:val="5"/>
                                <w:w w:val="99"/>
                                <w:sz w:val="16"/>
                                <w:szCs w:val="16"/>
                                <w:lang w:val="es-ES"/>
                              </w:rPr>
                              <w:t>3</w:t>
                            </w:r>
                            <w:r w:rsidRPr="008C0B8E">
                              <w:rPr>
                                <w:rFonts w:ascii="Arial" w:eastAsia="Microsoft Sans Serif" w:hAnsi="Arial" w:cs="Arial"/>
                                <w:spacing w:val="-5"/>
                                <w:w w:val="99"/>
                                <w:sz w:val="16"/>
                                <w:szCs w:val="16"/>
                                <w:lang w:val="es-ES"/>
                              </w:rPr>
                              <w:t>/</w:t>
                            </w:r>
                            <w:r w:rsidRPr="008C0B8E">
                              <w:rPr>
                                <w:rFonts w:ascii="Arial" w:eastAsia="Microsoft Sans Serif" w:hAnsi="Arial" w:cs="Arial"/>
                                <w:spacing w:val="4"/>
                                <w:w w:val="99"/>
                                <w:sz w:val="16"/>
                                <w:szCs w:val="16"/>
                                <w:lang w:val="es-ES"/>
                              </w:rPr>
                              <w:t>1</w:t>
                            </w:r>
                            <w:r w:rsidRPr="008C0B8E">
                              <w:rPr>
                                <w:rFonts w:ascii="Arial" w:eastAsia="Microsoft Sans Serif" w:hAnsi="Arial" w:cs="Arial"/>
                                <w:spacing w:val="5"/>
                                <w:w w:val="99"/>
                                <w:sz w:val="16"/>
                                <w:szCs w:val="16"/>
                                <w:lang w:val="es-ES"/>
                              </w:rPr>
                              <w:t>1</w:t>
                            </w:r>
                            <w:r w:rsidRPr="008C0B8E">
                              <w:rPr>
                                <w:rFonts w:ascii="Arial" w:eastAsia="Microsoft Sans Serif" w:hAnsi="Arial" w:cs="Arial"/>
                                <w:spacing w:val="4"/>
                                <w:w w:val="99"/>
                                <w:sz w:val="16"/>
                                <w:szCs w:val="16"/>
                                <w:lang w:val="es-ES"/>
                              </w:rPr>
                              <w:t>5</w:t>
                            </w:r>
                            <w:r w:rsidRPr="008C0B8E">
                              <w:rPr>
                                <w:rFonts w:ascii="Arial" w:eastAsia="Microsoft Sans Serif" w:hAnsi="Arial" w:cs="Arial"/>
                                <w:w w:val="99"/>
                                <w:sz w:val="16"/>
                                <w:szCs w:val="16"/>
                                <w:lang w:val="es-ES"/>
                              </w:rPr>
                              <w:t>)</w:t>
                            </w:r>
                          </w:p>
                          <w:p w14:paraId="0E35A14A" w14:textId="77777777" w:rsidR="00284E90" w:rsidRPr="00A704E9" w:rsidRDefault="00284E90" w:rsidP="009F51D9">
                            <w:pPr>
                              <w:tabs>
                                <w:tab w:val="left" w:pos="5920"/>
                              </w:tabs>
                              <w:spacing w:before="33" w:line="240" w:lineRule="auto"/>
                              <w:ind w:left="5137" w:right="-20"/>
                              <w:rPr>
                                <w:rFonts w:ascii="Arial" w:eastAsia="Microsoft Sans Serif" w:hAnsi="Arial" w:cs="Arial"/>
                                <w:sz w:val="16"/>
                                <w:szCs w:val="16"/>
                                <w:lang w:val="es-ES"/>
                              </w:rPr>
                            </w:pPr>
                            <w:r w:rsidRPr="008C0B8E">
                              <w:rPr>
                                <w:rFonts w:ascii="Arial" w:eastAsia="Microsoft Sans Serif" w:hAnsi="Arial" w:cs="Arial"/>
                                <w:w w:val="99"/>
                                <w:sz w:val="16"/>
                                <w:szCs w:val="16"/>
                                <w:lang w:val="es-ES"/>
                              </w:rPr>
                              <w:t xml:space="preserve"> </w:t>
                            </w:r>
                            <w:r w:rsidRPr="008C0B8E">
                              <w:rPr>
                                <w:rFonts w:ascii="Arial" w:eastAsia="Microsoft Sans Serif" w:hAnsi="Arial" w:cs="Arial"/>
                                <w:sz w:val="16"/>
                                <w:szCs w:val="16"/>
                                <w:lang w:val="es-ES"/>
                              </w:rPr>
                              <w:tab/>
                            </w:r>
                            <w:r w:rsidRPr="007B02CB">
                              <w:rPr>
                                <w:rFonts w:ascii="Arial" w:eastAsia="Microsoft Sans Serif" w:hAnsi="Arial" w:cs="Arial"/>
                                <w:spacing w:val="4"/>
                                <w:w w:val="99"/>
                                <w:sz w:val="16"/>
                                <w:szCs w:val="16"/>
                                <w:lang w:val="hr-HR"/>
                              </w:rPr>
                              <w:t>Ke</w:t>
                            </w:r>
                            <w:r w:rsidRPr="007B02CB">
                              <w:rPr>
                                <w:rFonts w:ascii="Arial" w:eastAsia="Microsoft Sans Serif" w:hAnsi="Arial" w:cs="Arial"/>
                                <w:w w:val="99"/>
                                <w:sz w:val="16"/>
                                <w:szCs w:val="16"/>
                                <w:lang w:val="hr-HR"/>
                              </w:rPr>
                              <w:t>m</w:t>
                            </w:r>
                            <w:r w:rsidRPr="007B02CB">
                              <w:rPr>
                                <w:rFonts w:ascii="Arial" w:eastAsia="Microsoft Sans Serif" w:hAnsi="Arial" w:cs="Arial"/>
                                <w:spacing w:val="4"/>
                                <w:w w:val="99"/>
                                <w:sz w:val="16"/>
                                <w:szCs w:val="16"/>
                                <w:lang w:val="hr-HR"/>
                              </w:rPr>
                              <w:t>o</w:t>
                            </w:r>
                            <w:r w:rsidRPr="007B02CB">
                              <w:rPr>
                                <w:rFonts w:ascii="Arial" w:eastAsia="Microsoft Sans Serif" w:hAnsi="Arial" w:cs="Arial"/>
                                <w:spacing w:val="-5"/>
                                <w:w w:val="99"/>
                                <w:sz w:val="16"/>
                                <w:szCs w:val="16"/>
                                <w:lang w:val="hr-HR"/>
                              </w:rPr>
                              <w:t>t</w:t>
                            </w:r>
                            <w:r w:rsidRPr="007B02CB">
                              <w:rPr>
                                <w:rFonts w:ascii="Arial" w:eastAsia="Microsoft Sans Serif" w:hAnsi="Arial" w:cs="Arial"/>
                                <w:spacing w:val="4"/>
                                <w:w w:val="99"/>
                                <w:sz w:val="16"/>
                                <w:szCs w:val="16"/>
                                <w:lang w:val="hr-HR"/>
                              </w:rPr>
                              <w:t>e</w:t>
                            </w:r>
                            <w:r w:rsidRPr="007B02CB">
                              <w:rPr>
                                <w:rFonts w:ascii="Arial" w:eastAsia="Microsoft Sans Serif" w:hAnsi="Arial" w:cs="Arial"/>
                                <w:w w:val="99"/>
                                <w:sz w:val="16"/>
                                <w:szCs w:val="16"/>
                                <w:lang w:val="hr-HR"/>
                              </w:rPr>
                              <w:t>r</w:t>
                            </w:r>
                            <w:r w:rsidRPr="007B02CB">
                              <w:rPr>
                                <w:rFonts w:ascii="Arial" w:eastAsia="Microsoft Sans Serif" w:hAnsi="Arial" w:cs="Arial"/>
                                <w:spacing w:val="4"/>
                                <w:w w:val="99"/>
                                <w:sz w:val="16"/>
                                <w:szCs w:val="16"/>
                                <w:lang w:val="hr-HR"/>
                              </w:rPr>
                              <w:t>a</w:t>
                            </w:r>
                            <w:r w:rsidRPr="007B02CB">
                              <w:rPr>
                                <w:rFonts w:ascii="Arial" w:eastAsia="Microsoft Sans Serif" w:hAnsi="Arial" w:cs="Arial"/>
                                <w:spacing w:val="5"/>
                                <w:w w:val="99"/>
                                <w:sz w:val="16"/>
                                <w:szCs w:val="16"/>
                                <w:lang w:val="hr-HR"/>
                              </w:rPr>
                              <w:t>pija</w:t>
                            </w:r>
                            <w:r w:rsidRPr="00A704E9">
                              <w:rPr>
                                <w:rFonts w:ascii="Arial" w:eastAsia="Microsoft Sans Serif" w:hAnsi="Arial" w:cs="Arial"/>
                                <w:spacing w:val="-16"/>
                                <w:w w:val="99"/>
                                <w:sz w:val="16"/>
                                <w:szCs w:val="16"/>
                                <w:lang w:val="es-ES"/>
                              </w:rPr>
                              <w:t xml:space="preserve"> </w:t>
                            </w:r>
                            <w:r w:rsidRPr="00A704E9">
                              <w:rPr>
                                <w:rFonts w:ascii="Arial" w:eastAsia="Microsoft Sans Serif" w:hAnsi="Arial" w:cs="Arial"/>
                                <w:sz w:val="16"/>
                                <w:szCs w:val="16"/>
                                <w:lang w:val="es-ES"/>
                              </w:rPr>
                              <w:t>(</w:t>
                            </w:r>
                            <w:r w:rsidRPr="00A704E9">
                              <w:rPr>
                                <w:rFonts w:ascii="Arial" w:eastAsia="Microsoft Sans Serif" w:hAnsi="Arial" w:cs="Arial"/>
                                <w:spacing w:val="4"/>
                                <w:sz w:val="16"/>
                                <w:szCs w:val="16"/>
                                <w:lang w:val="es-ES"/>
                              </w:rPr>
                              <w:t>n</w:t>
                            </w:r>
                            <w:r w:rsidRPr="00A704E9">
                              <w:rPr>
                                <w:rFonts w:ascii="Arial" w:eastAsia="Microsoft Sans Serif" w:hAnsi="Arial" w:cs="Arial"/>
                                <w:spacing w:val="-5"/>
                                <w:sz w:val="16"/>
                                <w:szCs w:val="16"/>
                                <w:lang w:val="es-ES"/>
                              </w:rPr>
                              <w:t>/</w:t>
                            </w:r>
                            <w:r w:rsidRPr="00A704E9">
                              <w:rPr>
                                <w:rFonts w:ascii="Arial" w:eastAsia="Microsoft Sans Serif" w:hAnsi="Arial" w:cs="Arial"/>
                                <w:sz w:val="16"/>
                                <w:szCs w:val="16"/>
                                <w:lang w:val="es-ES"/>
                              </w:rPr>
                              <w:t>N =</w:t>
                            </w:r>
                            <w:r w:rsidRPr="00A704E9">
                              <w:rPr>
                                <w:rFonts w:ascii="Arial" w:eastAsia="Microsoft Sans Serif" w:hAnsi="Arial" w:cs="Arial"/>
                                <w:spacing w:val="-5"/>
                                <w:sz w:val="16"/>
                                <w:szCs w:val="16"/>
                                <w:lang w:val="es-ES"/>
                              </w:rPr>
                              <w:t xml:space="preserve"> </w:t>
                            </w:r>
                            <w:r w:rsidRPr="00A704E9">
                              <w:rPr>
                                <w:rFonts w:ascii="Arial" w:eastAsia="Microsoft Sans Serif" w:hAnsi="Arial" w:cs="Arial"/>
                                <w:spacing w:val="4"/>
                                <w:sz w:val="16"/>
                                <w:szCs w:val="16"/>
                                <w:lang w:val="es-ES"/>
                              </w:rPr>
                              <w:t>8</w:t>
                            </w:r>
                            <w:r w:rsidRPr="00A704E9">
                              <w:rPr>
                                <w:rFonts w:ascii="Arial" w:eastAsia="Microsoft Sans Serif" w:hAnsi="Arial" w:cs="Arial"/>
                                <w:spacing w:val="5"/>
                                <w:sz w:val="16"/>
                                <w:szCs w:val="16"/>
                                <w:lang w:val="es-ES"/>
                              </w:rPr>
                              <w:t>9</w:t>
                            </w:r>
                            <w:r w:rsidRPr="00A704E9">
                              <w:rPr>
                                <w:rFonts w:ascii="Arial" w:eastAsia="Microsoft Sans Serif" w:hAnsi="Arial" w:cs="Arial"/>
                                <w:spacing w:val="-5"/>
                                <w:sz w:val="16"/>
                                <w:szCs w:val="16"/>
                                <w:lang w:val="es-ES"/>
                              </w:rPr>
                              <w:t>/</w:t>
                            </w:r>
                            <w:r w:rsidRPr="00A704E9">
                              <w:rPr>
                                <w:rFonts w:ascii="Arial" w:eastAsia="Microsoft Sans Serif" w:hAnsi="Arial" w:cs="Arial"/>
                                <w:spacing w:val="4"/>
                                <w:sz w:val="16"/>
                                <w:szCs w:val="16"/>
                                <w:lang w:val="es-ES"/>
                              </w:rPr>
                              <w:t>1</w:t>
                            </w:r>
                            <w:r w:rsidRPr="00A704E9">
                              <w:rPr>
                                <w:rFonts w:ascii="Arial" w:eastAsia="Microsoft Sans Serif" w:hAnsi="Arial" w:cs="Arial"/>
                                <w:spacing w:val="5"/>
                                <w:sz w:val="16"/>
                                <w:szCs w:val="16"/>
                                <w:lang w:val="es-ES"/>
                              </w:rPr>
                              <w:t>1</w:t>
                            </w:r>
                            <w:r w:rsidRPr="00A704E9">
                              <w:rPr>
                                <w:rFonts w:ascii="Arial" w:eastAsia="Microsoft Sans Serif" w:hAnsi="Arial" w:cs="Arial"/>
                                <w:spacing w:val="4"/>
                                <w:sz w:val="16"/>
                                <w:szCs w:val="16"/>
                                <w:lang w:val="es-ES"/>
                              </w:rPr>
                              <w:t>6</w:t>
                            </w:r>
                            <w:r w:rsidRPr="00A704E9">
                              <w:rPr>
                                <w:rFonts w:ascii="Arial" w:eastAsia="Microsoft Sans Serif" w:hAnsi="Arial" w:cs="Arial"/>
                                <w:sz w:val="16"/>
                                <w:szCs w:val="16"/>
                                <w:lang w:val="es-ES"/>
                              </w:rPr>
                              <w:t>)</w:t>
                            </w:r>
                          </w:p>
                          <w:p w14:paraId="0E35A14B" w14:textId="77777777" w:rsidR="00284E90" w:rsidRPr="00A704E9" w:rsidRDefault="00284E90" w:rsidP="009F51D9">
                            <w:pPr>
                              <w:spacing w:before="3" w:line="110" w:lineRule="exact"/>
                              <w:rPr>
                                <w:rFonts w:ascii="Arial" w:hAnsi="Arial" w:cs="Arial"/>
                                <w:sz w:val="16"/>
                                <w:szCs w:val="16"/>
                                <w:lang w:val="es-ES"/>
                              </w:rPr>
                            </w:pPr>
                          </w:p>
                          <w:p w14:paraId="0E35A14C" w14:textId="77777777" w:rsidR="00284E90" w:rsidRPr="00A704E9" w:rsidRDefault="00284E90" w:rsidP="009F51D9">
                            <w:pPr>
                              <w:spacing w:line="200" w:lineRule="exact"/>
                              <w:rPr>
                                <w:rFonts w:ascii="Arial" w:hAnsi="Arial" w:cs="Arial"/>
                                <w:sz w:val="16"/>
                                <w:szCs w:val="16"/>
                                <w:lang w:val="es-ES"/>
                              </w:rPr>
                            </w:pPr>
                          </w:p>
                          <w:p w14:paraId="0E35A14D" w14:textId="77777777" w:rsidR="00284E90" w:rsidRPr="007B02CB" w:rsidRDefault="00284E90" w:rsidP="009F51D9">
                            <w:pPr>
                              <w:spacing w:line="240" w:lineRule="auto"/>
                              <w:ind w:left="5135" w:right="-20"/>
                              <w:rPr>
                                <w:rFonts w:ascii="Arial" w:eastAsia="Microsoft Sans Serif" w:hAnsi="Arial" w:cs="Arial"/>
                                <w:sz w:val="16"/>
                                <w:szCs w:val="16"/>
                                <w:lang w:val="hr-HR"/>
                              </w:rPr>
                            </w:pPr>
                            <w:r w:rsidRPr="007B02CB">
                              <w:rPr>
                                <w:rFonts w:ascii="Arial" w:eastAsia="Microsoft Sans Serif" w:hAnsi="Arial" w:cs="Arial"/>
                                <w:spacing w:val="5"/>
                                <w:sz w:val="16"/>
                                <w:szCs w:val="16"/>
                                <w:lang w:val="hr-HR"/>
                              </w:rPr>
                              <w:t>Omjer haza</w:t>
                            </w:r>
                            <w:r w:rsidRPr="007B02CB">
                              <w:rPr>
                                <w:rFonts w:ascii="Arial" w:eastAsia="Microsoft Sans Serif" w:hAnsi="Arial" w:cs="Arial"/>
                                <w:sz w:val="16"/>
                                <w:szCs w:val="16"/>
                                <w:lang w:val="hr-HR"/>
                              </w:rPr>
                              <w:t>rda</w:t>
                            </w:r>
                            <w:r w:rsidRPr="007B02CB">
                              <w:rPr>
                                <w:rFonts w:ascii="Arial" w:eastAsia="Microsoft Sans Serif" w:hAnsi="Arial" w:cs="Arial"/>
                                <w:spacing w:val="40"/>
                                <w:sz w:val="16"/>
                                <w:szCs w:val="16"/>
                                <w:lang w:val="hr-HR"/>
                              </w:rPr>
                              <w:t xml:space="preserve"> </w:t>
                            </w:r>
                            <w:r w:rsidRPr="007B02CB">
                              <w:rPr>
                                <w:rFonts w:ascii="Arial" w:eastAsia="Microsoft Sans Serif" w:hAnsi="Arial" w:cs="Arial"/>
                                <w:sz w:val="16"/>
                                <w:szCs w:val="16"/>
                                <w:lang w:val="hr-HR"/>
                              </w:rPr>
                              <w:t>=</w:t>
                            </w:r>
                            <w:r w:rsidRPr="007B02CB">
                              <w:rPr>
                                <w:rFonts w:ascii="Arial" w:eastAsia="Microsoft Sans Serif" w:hAnsi="Arial" w:cs="Arial"/>
                                <w:spacing w:val="-3"/>
                                <w:sz w:val="16"/>
                                <w:szCs w:val="16"/>
                                <w:lang w:val="hr-HR"/>
                              </w:rPr>
                              <w:t xml:space="preserve"> </w:t>
                            </w:r>
                            <w:r w:rsidRPr="007B02CB">
                              <w:rPr>
                                <w:rFonts w:ascii="Arial" w:eastAsia="Microsoft Sans Serif" w:hAnsi="Arial" w:cs="Arial"/>
                                <w:spacing w:val="5"/>
                                <w:sz w:val="16"/>
                                <w:szCs w:val="16"/>
                                <w:lang w:val="hr-HR"/>
                              </w:rPr>
                              <w:t>0</w:t>
                            </w:r>
                            <w:r w:rsidRPr="007B02CB">
                              <w:rPr>
                                <w:rFonts w:ascii="Arial" w:eastAsia="Microsoft Sans Serif" w:hAnsi="Arial" w:cs="Arial"/>
                                <w:spacing w:val="-5"/>
                                <w:sz w:val="16"/>
                                <w:szCs w:val="16"/>
                                <w:lang w:val="hr-HR"/>
                              </w:rPr>
                              <w:t>,</w:t>
                            </w:r>
                            <w:r w:rsidRPr="007B02CB">
                              <w:rPr>
                                <w:rFonts w:ascii="Arial" w:eastAsia="Microsoft Sans Serif" w:hAnsi="Arial" w:cs="Arial"/>
                                <w:spacing w:val="5"/>
                                <w:sz w:val="16"/>
                                <w:szCs w:val="16"/>
                                <w:lang w:val="hr-HR"/>
                              </w:rPr>
                              <w:t>49</w:t>
                            </w:r>
                          </w:p>
                          <w:p w14:paraId="0E35A14E" w14:textId="5A7712FA" w:rsidR="00284E90" w:rsidRPr="00A704E9" w:rsidRDefault="00284E90" w:rsidP="009F51D9">
                            <w:pPr>
                              <w:spacing w:before="33" w:line="240" w:lineRule="auto"/>
                              <w:ind w:left="5135" w:right="-20"/>
                              <w:rPr>
                                <w:rFonts w:ascii="Arial" w:eastAsia="Microsoft Sans Serif" w:hAnsi="Arial" w:cs="Arial"/>
                                <w:sz w:val="16"/>
                                <w:szCs w:val="16"/>
                                <w:lang w:val="it-IT"/>
                              </w:rPr>
                            </w:pPr>
                            <w:r w:rsidRPr="00A704E9">
                              <w:rPr>
                                <w:rFonts w:ascii="Arial" w:eastAsia="Microsoft Sans Serif" w:hAnsi="Arial" w:cs="Arial"/>
                                <w:spacing w:val="5"/>
                                <w:sz w:val="16"/>
                                <w:szCs w:val="16"/>
                                <w:lang w:val="it-IT"/>
                              </w:rPr>
                              <w:t>9</w:t>
                            </w:r>
                            <w:r w:rsidRPr="00A704E9">
                              <w:rPr>
                                <w:rFonts w:ascii="Arial" w:eastAsia="Microsoft Sans Serif" w:hAnsi="Arial" w:cs="Arial"/>
                                <w:sz w:val="16"/>
                                <w:szCs w:val="16"/>
                                <w:lang w:val="it-IT"/>
                              </w:rPr>
                              <w:t xml:space="preserve">5% </w:t>
                            </w:r>
                            <w:r w:rsidRPr="00A704E9">
                              <w:rPr>
                                <w:rFonts w:ascii="Arial" w:eastAsia="Microsoft Sans Serif" w:hAnsi="Arial" w:cs="Arial"/>
                                <w:spacing w:val="5"/>
                                <w:sz w:val="16"/>
                                <w:szCs w:val="16"/>
                                <w:lang w:val="it-IT"/>
                              </w:rPr>
                              <w:t>C</w:t>
                            </w:r>
                            <w:r w:rsidRPr="00A704E9">
                              <w:rPr>
                                <w:rFonts w:ascii="Arial" w:eastAsia="Microsoft Sans Serif" w:hAnsi="Arial" w:cs="Arial"/>
                                <w:sz w:val="16"/>
                                <w:szCs w:val="16"/>
                                <w:lang w:val="it-IT"/>
                              </w:rPr>
                              <w:t>I</w:t>
                            </w:r>
                            <w:r w:rsidRPr="00A704E9">
                              <w:rPr>
                                <w:rFonts w:ascii="Arial" w:eastAsia="Microsoft Sans Serif" w:hAnsi="Arial" w:cs="Arial"/>
                                <w:spacing w:val="-10"/>
                                <w:sz w:val="16"/>
                                <w:szCs w:val="16"/>
                                <w:lang w:val="it-IT"/>
                              </w:rPr>
                              <w:t xml:space="preserve"> </w:t>
                            </w:r>
                            <w:r w:rsidRPr="00A704E9">
                              <w:rPr>
                                <w:rFonts w:ascii="Arial" w:eastAsia="Microsoft Sans Serif" w:hAnsi="Arial" w:cs="Arial"/>
                                <w:sz w:val="16"/>
                                <w:szCs w:val="16"/>
                                <w:lang w:val="it-IT"/>
                              </w:rPr>
                              <w:t>(</w:t>
                            </w:r>
                            <w:r w:rsidRPr="00A704E9">
                              <w:rPr>
                                <w:rFonts w:ascii="Arial" w:eastAsia="Microsoft Sans Serif" w:hAnsi="Arial" w:cs="Arial"/>
                                <w:spacing w:val="5"/>
                                <w:sz w:val="16"/>
                                <w:szCs w:val="16"/>
                                <w:lang w:val="it-IT"/>
                              </w:rPr>
                              <w:t>0</w:t>
                            </w:r>
                            <w:r w:rsidRPr="00A704E9">
                              <w:rPr>
                                <w:rFonts w:ascii="Arial" w:eastAsia="Microsoft Sans Serif" w:hAnsi="Arial" w:cs="Arial"/>
                                <w:spacing w:val="-5"/>
                                <w:sz w:val="16"/>
                                <w:szCs w:val="16"/>
                                <w:lang w:val="it-IT"/>
                              </w:rPr>
                              <w:t>,</w:t>
                            </w:r>
                            <w:r w:rsidRPr="00A704E9">
                              <w:rPr>
                                <w:rFonts w:ascii="Arial" w:eastAsia="Microsoft Sans Serif" w:hAnsi="Arial" w:cs="Arial"/>
                                <w:spacing w:val="4"/>
                                <w:sz w:val="16"/>
                                <w:szCs w:val="16"/>
                                <w:lang w:val="it-IT"/>
                              </w:rPr>
                              <w:t>3</w:t>
                            </w:r>
                            <w:r w:rsidRPr="00A704E9">
                              <w:rPr>
                                <w:rFonts w:ascii="Arial" w:eastAsia="Microsoft Sans Serif" w:hAnsi="Arial" w:cs="Arial"/>
                                <w:spacing w:val="5"/>
                                <w:sz w:val="16"/>
                                <w:szCs w:val="16"/>
                                <w:lang w:val="it-IT"/>
                              </w:rPr>
                              <w:t>6</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5"/>
                                <w:sz w:val="16"/>
                                <w:szCs w:val="16"/>
                                <w:lang w:val="it-IT"/>
                              </w:rPr>
                              <w:t>0</w:t>
                            </w:r>
                            <w:r w:rsidRPr="00A704E9">
                              <w:rPr>
                                <w:rFonts w:ascii="Arial" w:eastAsia="Microsoft Sans Serif" w:hAnsi="Arial" w:cs="Arial"/>
                                <w:spacing w:val="-4"/>
                                <w:sz w:val="16"/>
                                <w:szCs w:val="16"/>
                                <w:lang w:val="it-IT"/>
                              </w:rPr>
                              <w:t>,</w:t>
                            </w:r>
                            <w:r w:rsidRPr="00A704E9">
                              <w:rPr>
                                <w:rFonts w:ascii="Arial" w:eastAsia="Microsoft Sans Serif" w:hAnsi="Arial" w:cs="Arial"/>
                                <w:spacing w:val="5"/>
                                <w:sz w:val="16"/>
                                <w:szCs w:val="16"/>
                                <w:lang w:val="it-IT"/>
                              </w:rPr>
                              <w:t>67)</w:t>
                            </w:r>
                          </w:p>
                          <w:p w14:paraId="0E35A14F" w14:textId="77777777" w:rsidR="00284E90" w:rsidRPr="00A704E9" w:rsidRDefault="00284E90" w:rsidP="009F51D9">
                            <w:pPr>
                              <w:spacing w:before="8" w:line="280" w:lineRule="exact"/>
                              <w:rPr>
                                <w:rFonts w:ascii="Arial" w:hAnsi="Arial" w:cs="Arial"/>
                                <w:sz w:val="16"/>
                                <w:szCs w:val="16"/>
                                <w:lang w:val="it-IT"/>
                              </w:rPr>
                            </w:pPr>
                          </w:p>
                          <w:p w14:paraId="0E35A150" w14:textId="77777777" w:rsidR="00284E90" w:rsidRPr="00A704E9" w:rsidRDefault="00284E90" w:rsidP="007D77AC">
                            <w:pPr>
                              <w:spacing w:line="299" w:lineRule="auto"/>
                              <w:ind w:left="5135" w:right="161"/>
                              <w:rPr>
                                <w:rFonts w:ascii="Arial" w:eastAsia="Microsoft Sans Serif" w:hAnsi="Arial" w:cs="Arial"/>
                                <w:sz w:val="16"/>
                                <w:szCs w:val="16"/>
                                <w:lang w:val="it-IT"/>
                              </w:rPr>
                            </w:pPr>
                            <w:r w:rsidRPr="00A704E9">
                              <w:rPr>
                                <w:rFonts w:ascii="Arial" w:eastAsia="Microsoft Sans Serif" w:hAnsi="Arial" w:cs="Arial"/>
                                <w:spacing w:val="1"/>
                                <w:sz w:val="16"/>
                                <w:szCs w:val="16"/>
                                <w:lang w:val="it-IT"/>
                              </w:rPr>
                              <w:t>K</w:t>
                            </w:r>
                            <w:r w:rsidRPr="00A704E9">
                              <w:rPr>
                                <w:rFonts w:ascii="Arial" w:eastAsia="Microsoft Sans Serif" w:hAnsi="Arial" w:cs="Arial"/>
                                <w:spacing w:val="4"/>
                                <w:sz w:val="16"/>
                                <w:szCs w:val="16"/>
                                <w:lang w:val="it-IT"/>
                              </w:rPr>
                              <w:t>ap</w:t>
                            </w:r>
                            <w:r w:rsidRPr="00A704E9">
                              <w:rPr>
                                <w:rFonts w:ascii="Arial" w:eastAsia="Microsoft Sans Serif" w:hAnsi="Arial" w:cs="Arial"/>
                                <w:spacing w:val="3"/>
                                <w:sz w:val="16"/>
                                <w:szCs w:val="16"/>
                                <w:lang w:val="it-IT"/>
                              </w:rPr>
                              <w:t>l</w:t>
                            </w:r>
                            <w:r w:rsidRPr="00A704E9">
                              <w:rPr>
                                <w:rFonts w:ascii="Arial" w:eastAsia="Microsoft Sans Serif" w:hAnsi="Arial" w:cs="Arial"/>
                                <w:spacing w:val="5"/>
                                <w:sz w:val="16"/>
                                <w:szCs w:val="16"/>
                                <w:lang w:val="it-IT"/>
                              </w:rPr>
                              <w:t>a</w:t>
                            </w:r>
                            <w:r w:rsidRPr="00A704E9">
                              <w:rPr>
                                <w:rFonts w:ascii="Arial" w:eastAsia="Microsoft Sans Serif" w:hAnsi="Arial" w:cs="Arial"/>
                                <w:spacing w:val="4"/>
                                <w:sz w:val="16"/>
                                <w:szCs w:val="16"/>
                                <w:lang w:val="it-IT"/>
                              </w:rPr>
                              <w:t>n</w:t>
                            </w:r>
                            <w:r w:rsidRPr="00A704E9">
                              <w:rPr>
                                <w:rFonts w:ascii="Arial" w:eastAsia="Microsoft Sans Serif" w:hAnsi="Arial" w:cs="Arial"/>
                                <w:sz w:val="16"/>
                                <w:szCs w:val="16"/>
                                <w:lang w:val="it-IT"/>
                              </w:rPr>
                              <w:t>-</w:t>
                            </w:r>
                            <w:r w:rsidRPr="00A704E9">
                              <w:rPr>
                                <w:rFonts w:ascii="Arial" w:eastAsia="Microsoft Sans Serif" w:hAnsi="Arial" w:cs="Arial"/>
                                <w:spacing w:val="-14"/>
                                <w:sz w:val="16"/>
                                <w:szCs w:val="16"/>
                                <w:lang w:val="it-IT"/>
                              </w:rPr>
                              <w:t>M</w:t>
                            </w:r>
                            <w:r w:rsidRPr="00A704E9">
                              <w:rPr>
                                <w:rFonts w:ascii="Arial" w:eastAsia="Microsoft Sans Serif" w:hAnsi="Arial" w:cs="Arial"/>
                                <w:spacing w:val="4"/>
                                <w:sz w:val="16"/>
                                <w:szCs w:val="16"/>
                                <w:lang w:val="it-IT"/>
                              </w:rPr>
                              <w:t>eie</w:t>
                            </w:r>
                            <w:r w:rsidRPr="00A704E9">
                              <w:rPr>
                                <w:rFonts w:ascii="Arial" w:eastAsia="Microsoft Sans Serif" w:hAnsi="Arial" w:cs="Arial"/>
                                <w:sz w:val="16"/>
                                <w:szCs w:val="16"/>
                                <w:lang w:val="it-IT"/>
                              </w:rPr>
                              <w:t>rovi</w:t>
                            </w:r>
                            <w:r w:rsidRPr="00A704E9">
                              <w:rPr>
                                <w:rFonts w:ascii="Arial" w:eastAsia="Microsoft Sans Serif" w:hAnsi="Arial" w:cs="Arial"/>
                                <w:spacing w:val="-13"/>
                                <w:sz w:val="16"/>
                                <w:szCs w:val="16"/>
                                <w:lang w:val="it-IT"/>
                              </w:rPr>
                              <w:t xml:space="preserve"> </w:t>
                            </w:r>
                            <w:r w:rsidRPr="00A704E9">
                              <w:rPr>
                                <w:rFonts w:ascii="Arial" w:eastAsia="Microsoft Sans Serif" w:hAnsi="Arial" w:cs="Arial"/>
                                <w:w w:val="99"/>
                                <w:sz w:val="16"/>
                                <w:szCs w:val="16"/>
                                <w:lang w:val="it-IT"/>
                              </w:rPr>
                              <w:t>m</w:t>
                            </w:r>
                            <w:r w:rsidRPr="00A704E9">
                              <w:rPr>
                                <w:rFonts w:ascii="Arial" w:eastAsia="Microsoft Sans Serif" w:hAnsi="Arial" w:cs="Arial"/>
                                <w:spacing w:val="4"/>
                                <w:sz w:val="16"/>
                                <w:szCs w:val="16"/>
                                <w:lang w:val="it-IT"/>
                              </w:rPr>
                              <w:t>ed</w:t>
                            </w:r>
                            <w:r w:rsidRPr="00A704E9">
                              <w:rPr>
                                <w:rFonts w:ascii="Arial" w:eastAsia="Microsoft Sans Serif" w:hAnsi="Arial" w:cs="Arial"/>
                                <w:spacing w:val="3"/>
                                <w:sz w:val="16"/>
                                <w:szCs w:val="16"/>
                                <w:lang w:val="it-IT"/>
                              </w:rPr>
                              <w:t>ij</w:t>
                            </w:r>
                            <w:r w:rsidRPr="00A704E9">
                              <w:rPr>
                                <w:rFonts w:ascii="Arial" w:eastAsia="Microsoft Sans Serif" w:hAnsi="Arial" w:cs="Arial"/>
                                <w:spacing w:val="5"/>
                                <w:sz w:val="16"/>
                                <w:szCs w:val="16"/>
                                <w:lang w:val="it-IT"/>
                              </w:rPr>
                              <w:t>a</w:t>
                            </w:r>
                            <w:r w:rsidRPr="00A704E9">
                              <w:rPr>
                                <w:rFonts w:ascii="Arial" w:eastAsia="Microsoft Sans Serif" w:hAnsi="Arial" w:cs="Arial"/>
                                <w:spacing w:val="4"/>
                                <w:sz w:val="16"/>
                                <w:szCs w:val="16"/>
                                <w:lang w:val="it-IT"/>
                              </w:rPr>
                              <w:t>n</w:t>
                            </w:r>
                            <w:r w:rsidRPr="00A704E9">
                              <w:rPr>
                                <w:rFonts w:ascii="Arial" w:eastAsia="Microsoft Sans Serif" w:hAnsi="Arial" w:cs="Arial"/>
                                <w:sz w:val="16"/>
                                <w:szCs w:val="16"/>
                                <w:lang w:val="it-IT"/>
                              </w:rPr>
                              <w:t>i</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z w:val="16"/>
                                <w:szCs w:val="16"/>
                                <w:lang w:val="it-IT"/>
                              </w:rPr>
                              <w:t>(</w:t>
                            </w:r>
                            <w:r w:rsidRPr="00A704E9">
                              <w:rPr>
                                <w:rFonts w:ascii="Arial" w:eastAsia="Microsoft Sans Serif" w:hAnsi="Arial" w:cs="Arial"/>
                                <w:spacing w:val="4"/>
                                <w:sz w:val="16"/>
                                <w:szCs w:val="16"/>
                                <w:lang w:val="it-IT"/>
                              </w:rPr>
                              <w:t>95</w:t>
                            </w:r>
                            <w:r w:rsidRPr="00A704E9">
                              <w:rPr>
                                <w:rFonts w:ascii="Arial" w:eastAsia="Microsoft Sans Serif" w:hAnsi="Arial" w:cs="Arial"/>
                                <w:sz w:val="16"/>
                                <w:szCs w:val="16"/>
                                <w:lang w:val="it-IT"/>
                              </w:rPr>
                              <w:t>%</w:t>
                            </w:r>
                            <w:r w:rsidRPr="00A704E9">
                              <w:rPr>
                                <w:rFonts w:ascii="Arial" w:eastAsia="Microsoft Sans Serif" w:hAnsi="Arial" w:cs="Arial"/>
                                <w:spacing w:val="-2"/>
                                <w:sz w:val="16"/>
                                <w:szCs w:val="16"/>
                                <w:lang w:val="it-IT"/>
                              </w:rPr>
                              <w:t xml:space="preserve"> </w:t>
                            </w:r>
                            <w:r w:rsidRPr="00A704E9">
                              <w:rPr>
                                <w:rFonts w:ascii="Arial" w:eastAsia="Microsoft Sans Serif" w:hAnsi="Arial" w:cs="Arial"/>
                                <w:spacing w:val="4"/>
                                <w:sz w:val="16"/>
                                <w:szCs w:val="16"/>
                                <w:lang w:val="it-IT"/>
                              </w:rPr>
                              <w:t>C</w:t>
                            </w:r>
                            <w:r w:rsidRPr="00A704E9">
                              <w:rPr>
                                <w:rFonts w:ascii="Arial" w:eastAsia="Microsoft Sans Serif" w:hAnsi="Arial" w:cs="Arial"/>
                                <w:spacing w:val="-5"/>
                                <w:sz w:val="16"/>
                                <w:szCs w:val="16"/>
                                <w:lang w:val="it-IT"/>
                              </w:rPr>
                              <w:t>I</w:t>
                            </w:r>
                            <w:r w:rsidRPr="00A704E9">
                              <w:rPr>
                                <w:rFonts w:ascii="Arial" w:eastAsia="Microsoft Sans Serif" w:hAnsi="Arial" w:cs="Arial"/>
                                <w:sz w:val="16"/>
                                <w:szCs w:val="16"/>
                                <w:lang w:val="it-IT"/>
                              </w:rPr>
                              <w:t>)</w:t>
                            </w:r>
                            <w:r w:rsidRPr="00A704E9">
                              <w:rPr>
                                <w:rFonts w:ascii="Arial" w:eastAsia="Microsoft Sans Serif" w:hAnsi="Arial" w:cs="Arial"/>
                                <w:spacing w:val="-5"/>
                                <w:sz w:val="16"/>
                                <w:szCs w:val="16"/>
                                <w:lang w:val="it-IT"/>
                              </w:rPr>
                              <w:t xml:space="preserve"> </w:t>
                            </w:r>
                            <w:r w:rsidRPr="00A704E9">
                              <w:rPr>
                                <w:rFonts w:ascii="Arial" w:eastAsia="Microsoft Sans Serif" w:hAnsi="Arial" w:cs="Arial"/>
                                <w:w w:val="99"/>
                                <w:sz w:val="16"/>
                                <w:szCs w:val="16"/>
                                <w:lang w:val="it-IT"/>
                              </w:rPr>
                              <w:t>(</w:t>
                            </w:r>
                            <w:r w:rsidRPr="00A704E9">
                              <w:rPr>
                                <w:rFonts w:ascii="Arial" w:eastAsia="Microsoft Sans Serif" w:hAnsi="Arial" w:cs="Arial"/>
                                <w:spacing w:val="-14"/>
                                <w:w w:val="99"/>
                                <w:sz w:val="16"/>
                                <w:szCs w:val="16"/>
                                <w:lang w:val="it-IT"/>
                              </w:rPr>
                              <w:t>mjeseci</w:t>
                            </w:r>
                            <w:r w:rsidRPr="00A704E9">
                              <w:rPr>
                                <w:rFonts w:ascii="Arial" w:eastAsia="Microsoft Sans Serif" w:hAnsi="Arial" w:cs="Arial"/>
                                <w:sz w:val="16"/>
                                <w:szCs w:val="16"/>
                                <w:lang w:val="it-IT"/>
                              </w:rPr>
                              <w:t>)</w:t>
                            </w:r>
                          </w:p>
                          <w:p w14:paraId="0E35A151" w14:textId="0A516308" w:rsidR="00284E90" w:rsidRPr="00A704E9" w:rsidRDefault="00284E90" w:rsidP="009F51D9">
                            <w:pPr>
                              <w:spacing w:line="299" w:lineRule="auto"/>
                              <w:ind w:left="5135" w:right="474"/>
                              <w:rPr>
                                <w:rFonts w:ascii="Arial" w:eastAsia="Microsoft Sans Serif" w:hAnsi="Arial" w:cs="Arial"/>
                                <w:sz w:val="16"/>
                                <w:szCs w:val="16"/>
                                <w:lang w:val="it-IT"/>
                              </w:rPr>
                            </w:pPr>
                            <w:r w:rsidRPr="00A704E9">
                              <w:rPr>
                                <w:rFonts w:ascii="Arial" w:eastAsia="Microsoft Sans Serif" w:hAnsi="Arial" w:cs="Arial"/>
                                <w:sz w:val="16"/>
                                <w:szCs w:val="16"/>
                                <w:lang w:val="it-IT"/>
                              </w:rPr>
                              <w:t>Ceritinib</w:t>
                            </w:r>
                            <w:r w:rsidRPr="00A704E9">
                              <w:rPr>
                                <w:rFonts w:ascii="Arial" w:eastAsia="Microsoft Sans Serif" w:hAnsi="Arial" w:cs="Arial"/>
                                <w:spacing w:val="-4"/>
                                <w:sz w:val="16"/>
                                <w:szCs w:val="16"/>
                                <w:lang w:val="it-IT"/>
                              </w:rPr>
                              <w:t xml:space="preserve"> </w:t>
                            </w:r>
                            <w:r w:rsidRPr="00A704E9">
                              <w:rPr>
                                <w:rFonts w:ascii="Arial" w:eastAsia="Microsoft Sans Serif" w:hAnsi="Arial" w:cs="Arial"/>
                                <w:spacing w:val="4"/>
                                <w:sz w:val="16"/>
                                <w:szCs w:val="16"/>
                                <w:lang w:val="it-IT"/>
                              </w:rPr>
                              <w:t>7</w:t>
                            </w:r>
                            <w:r w:rsidRPr="00A704E9">
                              <w:rPr>
                                <w:rFonts w:ascii="Arial" w:eastAsia="Microsoft Sans Serif" w:hAnsi="Arial" w:cs="Arial"/>
                                <w:spacing w:val="5"/>
                                <w:sz w:val="16"/>
                                <w:szCs w:val="16"/>
                                <w:lang w:val="it-IT"/>
                              </w:rPr>
                              <w:t>5</w:t>
                            </w:r>
                            <w:r w:rsidRPr="00A704E9">
                              <w:rPr>
                                <w:rFonts w:ascii="Arial" w:eastAsia="Microsoft Sans Serif" w:hAnsi="Arial" w:cs="Arial"/>
                                <w:sz w:val="16"/>
                                <w:szCs w:val="16"/>
                                <w:lang w:val="it-IT"/>
                              </w:rPr>
                              <w:t>0</w:t>
                            </w:r>
                            <w:r w:rsidRPr="00A704E9">
                              <w:rPr>
                                <w:rFonts w:ascii="Arial" w:eastAsia="Microsoft Sans Serif" w:hAnsi="Arial" w:cs="Arial"/>
                                <w:spacing w:val="-2"/>
                                <w:sz w:val="16"/>
                                <w:szCs w:val="16"/>
                                <w:lang w:val="it-IT"/>
                              </w:rPr>
                              <w:t> </w:t>
                            </w:r>
                            <w:r w:rsidRPr="00A704E9">
                              <w:rPr>
                                <w:rFonts w:ascii="Arial" w:eastAsia="Microsoft Sans Serif" w:hAnsi="Arial" w:cs="Arial"/>
                                <w:w w:val="99"/>
                                <w:sz w:val="16"/>
                                <w:szCs w:val="16"/>
                                <w:lang w:val="it-IT"/>
                              </w:rPr>
                              <w:t>m</w:t>
                            </w:r>
                            <w:r w:rsidRPr="00A704E9">
                              <w:rPr>
                                <w:rFonts w:ascii="Arial" w:eastAsia="Microsoft Sans Serif" w:hAnsi="Arial" w:cs="Arial"/>
                                <w:sz w:val="16"/>
                                <w:szCs w:val="16"/>
                                <w:lang w:val="it-IT"/>
                              </w:rPr>
                              <w:t>g:</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pacing w:val="4"/>
                                <w:sz w:val="16"/>
                                <w:szCs w:val="16"/>
                                <w:lang w:val="it-IT"/>
                              </w:rPr>
                              <w:t>5</w:t>
                            </w:r>
                            <w:r w:rsidRPr="00A704E9">
                              <w:rPr>
                                <w:rFonts w:ascii="Arial" w:eastAsia="Microsoft Sans Serif" w:hAnsi="Arial" w:cs="Arial"/>
                                <w:spacing w:val="-5"/>
                                <w:sz w:val="16"/>
                                <w:szCs w:val="16"/>
                                <w:lang w:val="it-IT"/>
                              </w:rPr>
                              <w:t>,</w:t>
                            </w:r>
                            <w:r w:rsidRPr="00A704E9">
                              <w:rPr>
                                <w:rFonts w:ascii="Arial" w:eastAsia="Microsoft Sans Serif" w:hAnsi="Arial" w:cs="Arial"/>
                                <w:sz w:val="16"/>
                                <w:szCs w:val="16"/>
                                <w:lang w:val="it-IT"/>
                              </w:rPr>
                              <w:t>4 (</w:t>
                            </w:r>
                            <w:r w:rsidRPr="00A704E9">
                              <w:rPr>
                                <w:rFonts w:ascii="Arial" w:eastAsia="Microsoft Sans Serif" w:hAnsi="Arial" w:cs="Arial"/>
                                <w:spacing w:val="4"/>
                                <w:sz w:val="16"/>
                                <w:szCs w:val="16"/>
                                <w:lang w:val="it-IT"/>
                              </w:rPr>
                              <w:t>4</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1</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4"/>
                                <w:sz w:val="16"/>
                                <w:szCs w:val="16"/>
                                <w:lang w:val="it-IT"/>
                              </w:rPr>
                              <w:t>6</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9</w:t>
                            </w:r>
                            <w:r w:rsidRPr="00A704E9">
                              <w:rPr>
                                <w:rFonts w:ascii="Arial" w:eastAsia="Microsoft Sans Serif" w:hAnsi="Arial" w:cs="Arial"/>
                                <w:sz w:val="16"/>
                                <w:szCs w:val="16"/>
                                <w:lang w:val="it-IT"/>
                              </w:rPr>
                              <w:t>)</w:t>
                            </w:r>
                          </w:p>
                          <w:p w14:paraId="0E35A152" w14:textId="58644C7D" w:rsidR="00284E90" w:rsidRPr="00A704E9" w:rsidRDefault="00284E90" w:rsidP="009F51D9">
                            <w:pPr>
                              <w:spacing w:line="178" w:lineRule="exact"/>
                              <w:ind w:left="5135" w:right="-20"/>
                              <w:rPr>
                                <w:rFonts w:ascii="Arial" w:eastAsia="Microsoft Sans Serif" w:hAnsi="Arial" w:cs="Arial"/>
                                <w:sz w:val="16"/>
                                <w:szCs w:val="16"/>
                                <w:lang w:val="it-IT"/>
                              </w:rPr>
                            </w:pPr>
                            <w:r w:rsidRPr="00A704E9">
                              <w:rPr>
                                <w:rFonts w:ascii="Arial" w:eastAsia="Microsoft Sans Serif" w:hAnsi="Arial" w:cs="Arial"/>
                                <w:spacing w:val="4"/>
                                <w:w w:val="99"/>
                                <w:sz w:val="16"/>
                                <w:szCs w:val="16"/>
                                <w:lang w:val="it-IT"/>
                              </w:rPr>
                              <w:t>Ke</w:t>
                            </w:r>
                            <w:r w:rsidRPr="00A704E9">
                              <w:rPr>
                                <w:rFonts w:ascii="Arial" w:eastAsia="Microsoft Sans Serif" w:hAnsi="Arial" w:cs="Arial"/>
                                <w:w w:val="99"/>
                                <w:sz w:val="16"/>
                                <w:szCs w:val="16"/>
                                <w:lang w:val="it-IT"/>
                              </w:rPr>
                              <w:t>m</w:t>
                            </w:r>
                            <w:r w:rsidRPr="00A704E9">
                              <w:rPr>
                                <w:rFonts w:ascii="Arial" w:eastAsia="Microsoft Sans Serif" w:hAnsi="Arial" w:cs="Arial"/>
                                <w:spacing w:val="5"/>
                                <w:w w:val="99"/>
                                <w:sz w:val="16"/>
                                <w:szCs w:val="16"/>
                                <w:lang w:val="it-IT"/>
                              </w:rPr>
                              <w:t>o</w:t>
                            </w:r>
                            <w:r w:rsidRPr="00A704E9">
                              <w:rPr>
                                <w:rFonts w:ascii="Arial" w:eastAsia="Microsoft Sans Serif" w:hAnsi="Arial" w:cs="Arial"/>
                                <w:spacing w:val="-5"/>
                                <w:w w:val="99"/>
                                <w:sz w:val="16"/>
                                <w:szCs w:val="16"/>
                                <w:lang w:val="it-IT"/>
                              </w:rPr>
                              <w:t>t</w:t>
                            </w:r>
                            <w:r w:rsidRPr="00A704E9">
                              <w:rPr>
                                <w:rFonts w:ascii="Arial" w:eastAsia="Microsoft Sans Serif" w:hAnsi="Arial" w:cs="Arial"/>
                                <w:spacing w:val="5"/>
                                <w:w w:val="99"/>
                                <w:sz w:val="16"/>
                                <w:szCs w:val="16"/>
                                <w:lang w:val="it-IT"/>
                              </w:rPr>
                              <w:t>e</w:t>
                            </w:r>
                            <w:r w:rsidRPr="00A704E9">
                              <w:rPr>
                                <w:rFonts w:ascii="Arial" w:eastAsia="Microsoft Sans Serif" w:hAnsi="Arial" w:cs="Arial"/>
                                <w:w w:val="99"/>
                                <w:sz w:val="16"/>
                                <w:szCs w:val="16"/>
                                <w:lang w:val="it-IT"/>
                              </w:rPr>
                              <w:t>r</w:t>
                            </w:r>
                            <w:r w:rsidRPr="00A704E9">
                              <w:rPr>
                                <w:rFonts w:ascii="Arial" w:eastAsia="Microsoft Sans Serif" w:hAnsi="Arial" w:cs="Arial"/>
                                <w:spacing w:val="4"/>
                                <w:w w:val="99"/>
                                <w:sz w:val="16"/>
                                <w:szCs w:val="16"/>
                                <w:lang w:val="it-IT"/>
                              </w:rPr>
                              <w:t>apija</w:t>
                            </w:r>
                            <w:r w:rsidRPr="00A704E9">
                              <w:rPr>
                                <w:rFonts w:ascii="Arial" w:eastAsia="Microsoft Sans Serif" w:hAnsi="Arial" w:cs="Arial"/>
                                <w:sz w:val="16"/>
                                <w:szCs w:val="16"/>
                                <w:lang w:val="it-IT"/>
                              </w:rPr>
                              <w:t>:</w:t>
                            </w:r>
                            <w:r w:rsidRPr="00A704E9">
                              <w:rPr>
                                <w:rFonts w:ascii="Arial" w:eastAsia="Microsoft Sans Serif" w:hAnsi="Arial" w:cs="Arial"/>
                                <w:spacing w:val="-7"/>
                                <w:sz w:val="16"/>
                                <w:szCs w:val="16"/>
                                <w:lang w:val="it-IT"/>
                              </w:rPr>
                              <w:t xml:space="preserve"> </w:t>
                            </w:r>
                            <w:r w:rsidRPr="00A704E9">
                              <w:rPr>
                                <w:rFonts w:ascii="Arial" w:eastAsia="Microsoft Sans Serif" w:hAnsi="Arial" w:cs="Arial"/>
                                <w:spacing w:val="4"/>
                                <w:sz w:val="16"/>
                                <w:szCs w:val="16"/>
                                <w:lang w:val="it-IT"/>
                              </w:rPr>
                              <w:t>1</w:t>
                            </w:r>
                            <w:r w:rsidRPr="00A704E9">
                              <w:rPr>
                                <w:rFonts w:ascii="Arial" w:eastAsia="Microsoft Sans Serif" w:hAnsi="Arial" w:cs="Arial"/>
                                <w:spacing w:val="-5"/>
                                <w:sz w:val="16"/>
                                <w:szCs w:val="16"/>
                                <w:lang w:val="it-IT"/>
                              </w:rPr>
                              <w:t>,</w:t>
                            </w:r>
                            <w:r w:rsidRPr="00A704E9">
                              <w:rPr>
                                <w:rFonts w:ascii="Arial" w:eastAsia="Microsoft Sans Serif" w:hAnsi="Arial" w:cs="Arial"/>
                                <w:sz w:val="16"/>
                                <w:szCs w:val="16"/>
                                <w:lang w:val="it-IT"/>
                              </w:rPr>
                              <w:t>6 (</w:t>
                            </w:r>
                            <w:r w:rsidRPr="00A704E9">
                              <w:rPr>
                                <w:rFonts w:ascii="Arial" w:eastAsia="Microsoft Sans Serif" w:hAnsi="Arial" w:cs="Arial"/>
                                <w:spacing w:val="4"/>
                                <w:sz w:val="16"/>
                                <w:szCs w:val="16"/>
                                <w:lang w:val="it-IT"/>
                              </w:rPr>
                              <w:t>1</w:t>
                            </w:r>
                            <w:r w:rsidRPr="00A704E9">
                              <w:rPr>
                                <w:rFonts w:ascii="Arial" w:eastAsia="Microsoft Sans Serif" w:hAnsi="Arial" w:cs="Arial"/>
                                <w:spacing w:val="-4"/>
                                <w:sz w:val="16"/>
                                <w:szCs w:val="16"/>
                                <w:lang w:val="it-IT"/>
                              </w:rPr>
                              <w:t>,</w:t>
                            </w:r>
                            <w:r w:rsidRPr="00A704E9">
                              <w:rPr>
                                <w:rFonts w:ascii="Arial" w:eastAsia="Microsoft Sans Serif" w:hAnsi="Arial" w:cs="Arial"/>
                                <w:spacing w:val="4"/>
                                <w:sz w:val="16"/>
                                <w:szCs w:val="16"/>
                                <w:lang w:val="it-IT"/>
                              </w:rPr>
                              <w:t>4</w:t>
                            </w:r>
                            <w:r w:rsidRPr="00A704E9">
                              <w:rPr>
                                <w:rFonts w:ascii="Arial" w:eastAsia="Microsoft Sans Serif" w:hAnsi="Arial" w:cs="Arial"/>
                                <w:spacing w:val="-5"/>
                                <w:sz w:val="16"/>
                                <w:szCs w:val="16"/>
                                <w:lang w:val="it-IT"/>
                              </w:rPr>
                              <w:t>;</w:t>
                            </w:r>
                            <w:r>
                              <w:rPr>
                                <w:rFonts w:ascii="Arial" w:eastAsia="Microsoft Sans Serif" w:hAnsi="Arial" w:cs="Arial"/>
                                <w:spacing w:val="-5"/>
                                <w:sz w:val="16"/>
                                <w:szCs w:val="16"/>
                                <w:lang w:val="it-IT"/>
                              </w:rPr>
                              <w:t xml:space="preserve"> </w:t>
                            </w:r>
                            <w:r w:rsidRPr="00A704E9">
                              <w:rPr>
                                <w:rFonts w:ascii="Arial" w:eastAsia="Microsoft Sans Serif" w:hAnsi="Arial" w:cs="Arial"/>
                                <w:spacing w:val="5"/>
                                <w:sz w:val="16"/>
                                <w:szCs w:val="16"/>
                                <w:lang w:val="it-IT"/>
                              </w:rPr>
                              <w:t>2</w:t>
                            </w:r>
                            <w:r w:rsidRPr="00A704E9">
                              <w:rPr>
                                <w:rFonts w:ascii="Arial" w:eastAsia="Microsoft Sans Serif" w:hAnsi="Arial" w:cs="Arial"/>
                                <w:spacing w:val="-5"/>
                                <w:sz w:val="16"/>
                                <w:szCs w:val="16"/>
                                <w:lang w:val="it-IT"/>
                              </w:rPr>
                              <w:t>,</w:t>
                            </w:r>
                            <w:r w:rsidRPr="00A704E9">
                              <w:rPr>
                                <w:rFonts w:ascii="Arial" w:eastAsia="Microsoft Sans Serif" w:hAnsi="Arial" w:cs="Arial"/>
                                <w:spacing w:val="4"/>
                                <w:sz w:val="16"/>
                                <w:szCs w:val="16"/>
                                <w:lang w:val="it-IT"/>
                              </w:rPr>
                              <w:t>8</w:t>
                            </w:r>
                            <w:r w:rsidRPr="00A704E9">
                              <w:rPr>
                                <w:rFonts w:ascii="Arial" w:eastAsia="Microsoft Sans Serif" w:hAnsi="Arial" w:cs="Arial"/>
                                <w:sz w:val="16"/>
                                <w:szCs w:val="16"/>
                                <w:lang w:val="it-IT"/>
                              </w:rPr>
                              <w:t>)</w:t>
                            </w:r>
                          </w:p>
                          <w:p w14:paraId="0E35A153" w14:textId="77777777" w:rsidR="00284E90" w:rsidRPr="00860731" w:rsidRDefault="00284E90" w:rsidP="009F51D9">
                            <w:pPr>
                              <w:spacing w:before="8" w:line="280" w:lineRule="exact"/>
                              <w:rPr>
                                <w:rFonts w:ascii="Arial" w:hAnsi="Arial" w:cs="Arial"/>
                                <w:i/>
                                <w:sz w:val="16"/>
                                <w:szCs w:val="16"/>
                                <w:lang w:val="it-IT"/>
                              </w:rPr>
                            </w:pPr>
                          </w:p>
                          <w:p w14:paraId="0E35A154" w14:textId="77777777" w:rsidR="00284E90" w:rsidRPr="00CC4642" w:rsidRDefault="00284E90" w:rsidP="009F51D9">
                            <w:pPr>
                              <w:spacing w:line="240" w:lineRule="auto"/>
                              <w:ind w:left="5135" w:right="-20"/>
                              <w:rPr>
                                <w:rFonts w:ascii="Microsoft Sans Serif" w:eastAsia="Microsoft Sans Serif" w:hAnsi="Microsoft Sans Serif" w:cs="Microsoft Sans Serif"/>
                                <w:sz w:val="17"/>
                                <w:szCs w:val="17"/>
                                <w:lang w:val="it-IT"/>
                              </w:rPr>
                            </w:pPr>
                            <w:r w:rsidRPr="00860731">
                              <w:rPr>
                                <w:rFonts w:ascii="Arial" w:eastAsia="Microsoft Sans Serif" w:hAnsi="Arial" w:cs="Arial"/>
                                <w:i/>
                                <w:sz w:val="16"/>
                                <w:szCs w:val="16"/>
                                <w:lang w:val="it-IT"/>
                              </w:rPr>
                              <w:t>Log rang</w:t>
                            </w:r>
                            <w:r w:rsidRPr="00704C89">
                              <w:rPr>
                                <w:rFonts w:ascii="Arial" w:eastAsia="Microsoft Sans Serif" w:hAnsi="Arial" w:cs="Arial"/>
                                <w:sz w:val="16"/>
                                <w:szCs w:val="16"/>
                                <w:lang w:val="it-IT"/>
                              </w:rPr>
                              <w:t xml:space="preserve"> p-vrijednost = &lt;0,001</w:t>
                            </w:r>
                          </w:p>
                        </w:tc>
                      </w:tr>
                      <w:tr w:rsidR="00284E90" w:rsidRPr="00262518" w14:paraId="0E35A158"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6"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7" w14:textId="77777777" w:rsidR="00284E90" w:rsidRPr="00CC4642" w:rsidRDefault="00284E90">
                            <w:pPr>
                              <w:rPr>
                                <w:lang w:val="it-IT"/>
                              </w:rPr>
                            </w:pPr>
                          </w:p>
                        </w:tc>
                      </w:tr>
                      <w:tr w:rsidR="00284E90" w:rsidRPr="00262518" w14:paraId="0E35A15B"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9"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A" w14:textId="77777777" w:rsidR="00284E90" w:rsidRPr="00CC4642" w:rsidRDefault="00284E90">
                            <w:pPr>
                              <w:rPr>
                                <w:lang w:val="it-IT"/>
                              </w:rPr>
                            </w:pPr>
                          </w:p>
                        </w:tc>
                      </w:tr>
                      <w:tr w:rsidR="00284E90" w:rsidRPr="00262518" w14:paraId="0E35A15E"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5C"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5D" w14:textId="77777777" w:rsidR="00284E90" w:rsidRPr="00CC4642" w:rsidRDefault="00284E90">
                            <w:pPr>
                              <w:rPr>
                                <w:lang w:val="it-IT"/>
                              </w:rPr>
                            </w:pPr>
                          </w:p>
                        </w:tc>
                      </w:tr>
                      <w:tr w:rsidR="00284E90" w:rsidRPr="00262518" w14:paraId="0E35A161" w14:textId="77777777" w:rsidTr="00BD3293">
                        <w:trPr>
                          <w:trHeight w:hRule="exact" w:val="932"/>
                        </w:trPr>
                        <w:tc>
                          <w:tcPr>
                            <w:tcW w:w="84" w:type="dxa"/>
                            <w:tcBorders>
                              <w:top w:val="single" w:sz="0" w:space="0" w:color="000000"/>
                              <w:left w:val="nil"/>
                              <w:bottom w:val="single" w:sz="0" w:space="0" w:color="000000"/>
                              <w:right w:val="single" w:sz="2" w:space="0" w:color="000000"/>
                            </w:tcBorders>
                          </w:tcPr>
                          <w:p w14:paraId="0E35A15F"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0" w14:textId="77777777" w:rsidR="00284E90" w:rsidRPr="00CC4642" w:rsidRDefault="00284E90">
                            <w:pPr>
                              <w:rPr>
                                <w:lang w:val="it-IT"/>
                              </w:rPr>
                            </w:pPr>
                          </w:p>
                        </w:tc>
                      </w:tr>
                      <w:tr w:rsidR="00284E90" w:rsidRPr="00262518" w14:paraId="0E35A164" w14:textId="77777777" w:rsidTr="00BD3293">
                        <w:trPr>
                          <w:trHeight w:hRule="exact" w:val="931"/>
                        </w:trPr>
                        <w:tc>
                          <w:tcPr>
                            <w:tcW w:w="84" w:type="dxa"/>
                            <w:tcBorders>
                              <w:top w:val="single" w:sz="0" w:space="0" w:color="000000"/>
                              <w:left w:val="nil"/>
                              <w:bottom w:val="single" w:sz="0" w:space="0" w:color="000000"/>
                              <w:right w:val="single" w:sz="2" w:space="0" w:color="000000"/>
                            </w:tcBorders>
                          </w:tcPr>
                          <w:p w14:paraId="0E35A162"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3" w14:textId="77777777" w:rsidR="00284E90" w:rsidRPr="00CC4642" w:rsidRDefault="00284E90">
                            <w:pPr>
                              <w:rPr>
                                <w:lang w:val="it-IT"/>
                              </w:rPr>
                            </w:pPr>
                          </w:p>
                        </w:tc>
                      </w:tr>
                      <w:tr w:rsidR="00284E90" w:rsidRPr="00262518" w14:paraId="0E35A167" w14:textId="77777777" w:rsidTr="00BD3293">
                        <w:trPr>
                          <w:trHeight w:hRule="exact" w:val="198"/>
                        </w:trPr>
                        <w:tc>
                          <w:tcPr>
                            <w:tcW w:w="84" w:type="dxa"/>
                            <w:tcBorders>
                              <w:top w:val="single" w:sz="0" w:space="0" w:color="000000"/>
                              <w:left w:val="nil"/>
                              <w:bottom w:val="nil"/>
                              <w:right w:val="single" w:sz="2" w:space="0" w:color="000000"/>
                            </w:tcBorders>
                          </w:tcPr>
                          <w:p w14:paraId="0E35A165" w14:textId="77777777" w:rsidR="00284E90" w:rsidRPr="00CC4642" w:rsidRDefault="00284E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E35A166" w14:textId="77777777" w:rsidR="00284E90" w:rsidRPr="00CC4642" w:rsidRDefault="00284E90">
                            <w:pPr>
                              <w:rPr>
                                <w:lang w:val="it-IT"/>
                              </w:rPr>
                            </w:pPr>
                          </w:p>
                        </w:tc>
                      </w:tr>
                      <w:tr w:rsidR="00284E90" w:rsidRPr="00262518" w14:paraId="0E35A176" w14:textId="77777777">
                        <w:trPr>
                          <w:trHeight w:hRule="exact" w:val="84"/>
                        </w:trPr>
                        <w:tc>
                          <w:tcPr>
                            <w:tcW w:w="310" w:type="dxa"/>
                            <w:gridSpan w:val="2"/>
                            <w:tcBorders>
                              <w:top w:val="nil"/>
                              <w:left w:val="nil"/>
                              <w:bottom w:val="nil"/>
                              <w:right w:val="single" w:sz="0" w:space="0" w:color="000000"/>
                            </w:tcBorders>
                          </w:tcPr>
                          <w:p w14:paraId="0E35A168"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9" w14:textId="77777777" w:rsidR="00284E90" w:rsidRPr="00CC4642" w:rsidRDefault="00284E90">
                            <w:pPr>
                              <w:rPr>
                                <w:lang w:val="it-IT"/>
                              </w:rPr>
                            </w:pPr>
                          </w:p>
                        </w:tc>
                        <w:tc>
                          <w:tcPr>
                            <w:tcW w:w="692" w:type="dxa"/>
                            <w:tcBorders>
                              <w:top w:val="single" w:sz="0" w:space="0" w:color="000000"/>
                              <w:left w:val="single" w:sz="0" w:space="0" w:color="000000"/>
                              <w:bottom w:val="nil"/>
                              <w:right w:val="single" w:sz="0" w:space="0" w:color="000000"/>
                            </w:tcBorders>
                          </w:tcPr>
                          <w:p w14:paraId="0E35A16A"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B"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C"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6D"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E"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6F"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70"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1"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2" w14:textId="77777777" w:rsidR="00284E90" w:rsidRPr="00CC4642" w:rsidRDefault="00284E90">
                            <w:pPr>
                              <w:rPr>
                                <w:lang w:val="it-IT"/>
                              </w:rPr>
                            </w:pPr>
                          </w:p>
                        </w:tc>
                        <w:tc>
                          <w:tcPr>
                            <w:tcW w:w="691" w:type="dxa"/>
                            <w:tcBorders>
                              <w:top w:val="single" w:sz="0" w:space="0" w:color="000000"/>
                              <w:left w:val="single" w:sz="0" w:space="0" w:color="000000"/>
                              <w:bottom w:val="nil"/>
                              <w:right w:val="single" w:sz="0" w:space="0" w:color="000000"/>
                            </w:tcBorders>
                          </w:tcPr>
                          <w:p w14:paraId="0E35A173" w14:textId="77777777" w:rsidR="00284E90" w:rsidRPr="00CC4642" w:rsidRDefault="00284E90">
                            <w:pPr>
                              <w:rPr>
                                <w:lang w:val="it-IT"/>
                              </w:rPr>
                            </w:pPr>
                          </w:p>
                        </w:tc>
                        <w:tc>
                          <w:tcPr>
                            <w:tcW w:w="706" w:type="dxa"/>
                            <w:tcBorders>
                              <w:top w:val="single" w:sz="0" w:space="0" w:color="000000"/>
                              <w:left w:val="single" w:sz="0" w:space="0" w:color="000000"/>
                              <w:bottom w:val="nil"/>
                              <w:right w:val="single" w:sz="0" w:space="0" w:color="000000"/>
                            </w:tcBorders>
                          </w:tcPr>
                          <w:p w14:paraId="0E35A174" w14:textId="77777777" w:rsidR="00284E90" w:rsidRPr="00CC4642" w:rsidRDefault="00284E90">
                            <w:pPr>
                              <w:rPr>
                                <w:lang w:val="it-IT"/>
                              </w:rPr>
                            </w:pPr>
                          </w:p>
                        </w:tc>
                        <w:tc>
                          <w:tcPr>
                            <w:tcW w:w="227" w:type="dxa"/>
                            <w:tcBorders>
                              <w:top w:val="single" w:sz="0" w:space="0" w:color="000000"/>
                              <w:left w:val="single" w:sz="0" w:space="0" w:color="000000"/>
                              <w:bottom w:val="nil"/>
                              <w:right w:val="nil"/>
                            </w:tcBorders>
                          </w:tcPr>
                          <w:p w14:paraId="0E35A175" w14:textId="77777777" w:rsidR="00284E90" w:rsidRPr="00CC4642" w:rsidRDefault="00284E90">
                            <w:pPr>
                              <w:rPr>
                                <w:lang w:val="it-IT"/>
                              </w:rPr>
                            </w:pPr>
                          </w:p>
                        </w:tc>
                      </w:tr>
                    </w:tbl>
                    <w:p w14:paraId="0E35A177" w14:textId="77777777" w:rsidR="00284E90" w:rsidRPr="00CC4642" w:rsidRDefault="00284E90" w:rsidP="00F42EFA">
                      <w:pPr>
                        <w:spacing w:line="240" w:lineRule="auto"/>
                        <w:rPr>
                          <w:lang w:val="it-IT"/>
                        </w:rPr>
                      </w:pPr>
                    </w:p>
                  </w:txbxContent>
                </v:textbox>
                <w10:wrap anchorx="page"/>
              </v:shape>
            </w:pict>
          </mc:Fallback>
        </mc:AlternateContent>
      </w:r>
      <w:r w:rsidR="00F42EFA" w:rsidRPr="00461129">
        <w:rPr>
          <w:rFonts w:ascii="Microsoft Sans Serif" w:eastAsia="Microsoft Sans Serif" w:hAnsi="Microsoft Sans Serif" w:cs="Microsoft Sans Serif"/>
          <w:spacing w:val="5"/>
          <w:position w:val="-1"/>
          <w:sz w:val="17"/>
          <w:szCs w:val="17"/>
          <w:lang w:val="hr-HR"/>
        </w:rPr>
        <w:t>1</w:t>
      </w:r>
      <w:r w:rsidR="00F42EFA" w:rsidRPr="00461129">
        <w:rPr>
          <w:rFonts w:ascii="Microsoft Sans Serif" w:eastAsia="Microsoft Sans Serif" w:hAnsi="Microsoft Sans Serif" w:cs="Microsoft Sans Serif"/>
          <w:spacing w:val="4"/>
          <w:position w:val="-1"/>
          <w:sz w:val="17"/>
          <w:szCs w:val="17"/>
          <w:lang w:val="hr-HR"/>
        </w:rPr>
        <w:t>0</w:t>
      </w:r>
      <w:r w:rsidR="00F42EFA" w:rsidRPr="00461129">
        <w:rPr>
          <w:rFonts w:ascii="Microsoft Sans Serif" w:eastAsia="Microsoft Sans Serif" w:hAnsi="Microsoft Sans Serif" w:cs="Microsoft Sans Serif"/>
          <w:position w:val="-1"/>
          <w:sz w:val="17"/>
          <w:szCs w:val="17"/>
          <w:lang w:val="hr-HR"/>
        </w:rPr>
        <w:t>0</w:t>
      </w:r>
    </w:p>
    <w:p w14:paraId="0E3598F1" w14:textId="77777777" w:rsidR="00F42EFA" w:rsidRPr="00461129" w:rsidRDefault="00F42EFA" w:rsidP="002C2516">
      <w:pPr>
        <w:keepNext/>
        <w:keepLines/>
        <w:spacing w:before="2" w:line="100" w:lineRule="exact"/>
        <w:ind w:left="709" w:hanging="142"/>
        <w:rPr>
          <w:sz w:val="10"/>
          <w:szCs w:val="10"/>
          <w:lang w:val="hr-HR"/>
        </w:rPr>
      </w:pPr>
    </w:p>
    <w:p w14:paraId="0E3598F2" w14:textId="77777777" w:rsidR="00F42EFA" w:rsidRPr="00461129" w:rsidRDefault="00F42EFA" w:rsidP="002C2516">
      <w:pPr>
        <w:keepNext/>
        <w:keepLines/>
        <w:spacing w:line="200" w:lineRule="exact"/>
        <w:ind w:left="709" w:hanging="142"/>
        <w:rPr>
          <w:sz w:val="20"/>
          <w:lang w:val="hr-HR"/>
        </w:rPr>
      </w:pPr>
    </w:p>
    <w:p w14:paraId="0E3598F3" w14:textId="77777777" w:rsidR="00F42EFA" w:rsidRPr="00461129" w:rsidRDefault="00F42EFA" w:rsidP="002C2516">
      <w:pPr>
        <w:keepNext/>
        <w:keepLines/>
        <w:tabs>
          <w:tab w:val="left" w:pos="7500"/>
        </w:tabs>
        <w:spacing w:line="200" w:lineRule="exact"/>
        <w:ind w:left="709" w:hanging="142"/>
        <w:rPr>
          <w:sz w:val="20"/>
          <w:lang w:val="hr-HR"/>
        </w:rPr>
      </w:pPr>
    </w:p>
    <w:p w14:paraId="0E3598F4" w14:textId="77777777" w:rsidR="00F42EFA" w:rsidRPr="00461129" w:rsidRDefault="00F42EFA" w:rsidP="002C2516">
      <w:pPr>
        <w:keepNext/>
        <w:keepLines/>
        <w:spacing w:line="200" w:lineRule="exact"/>
        <w:ind w:left="709" w:hanging="142"/>
        <w:rPr>
          <w:sz w:val="20"/>
          <w:lang w:val="hr-HR"/>
        </w:rPr>
      </w:pPr>
    </w:p>
    <w:p w14:paraId="0E3598F5" w14:textId="77777777" w:rsidR="00F42EFA" w:rsidRPr="00461129" w:rsidRDefault="00F42EFA"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80</w:t>
      </w:r>
    </w:p>
    <w:p w14:paraId="0E3598F6" w14:textId="77777777" w:rsidR="00F42EFA" w:rsidRPr="00461129" w:rsidRDefault="00F42EFA" w:rsidP="002C2516">
      <w:pPr>
        <w:keepNext/>
        <w:keepLines/>
        <w:spacing w:line="200" w:lineRule="exact"/>
        <w:rPr>
          <w:sz w:val="20"/>
          <w:lang w:val="hr-HR"/>
        </w:rPr>
      </w:pPr>
    </w:p>
    <w:p w14:paraId="0E3598F7" w14:textId="77777777" w:rsidR="00F42EFA" w:rsidRPr="00461129" w:rsidRDefault="00F42EFA" w:rsidP="002C2516">
      <w:pPr>
        <w:keepNext/>
        <w:keepLines/>
        <w:spacing w:before="3" w:line="100" w:lineRule="exact"/>
        <w:ind w:left="709" w:hanging="142"/>
        <w:rPr>
          <w:sz w:val="10"/>
          <w:szCs w:val="10"/>
          <w:lang w:val="hr-HR"/>
        </w:rPr>
      </w:pPr>
    </w:p>
    <w:p w14:paraId="0E3598F8" w14:textId="77777777" w:rsidR="00F42EFA" w:rsidRPr="00461129" w:rsidRDefault="00F42EFA" w:rsidP="002C2516">
      <w:pPr>
        <w:keepNext/>
        <w:keepLines/>
        <w:spacing w:line="200" w:lineRule="exact"/>
        <w:ind w:left="709" w:hanging="142"/>
        <w:rPr>
          <w:sz w:val="20"/>
          <w:lang w:val="hr-HR"/>
        </w:rPr>
      </w:pPr>
    </w:p>
    <w:p w14:paraId="0E3598F9" w14:textId="77777777" w:rsidR="00F42EFA" w:rsidRPr="00461129" w:rsidRDefault="00F42EFA" w:rsidP="002C2516">
      <w:pPr>
        <w:keepNext/>
        <w:keepLines/>
        <w:spacing w:line="200" w:lineRule="exact"/>
        <w:ind w:left="709" w:hanging="142"/>
        <w:rPr>
          <w:sz w:val="20"/>
          <w:lang w:val="hr-HR"/>
        </w:rPr>
      </w:pPr>
    </w:p>
    <w:p w14:paraId="0E3598FA" w14:textId="77777777" w:rsidR="00F42EFA" w:rsidRPr="00461129" w:rsidRDefault="00F42EFA" w:rsidP="002C2516">
      <w:pPr>
        <w:keepNext/>
        <w:keepLines/>
        <w:spacing w:line="200" w:lineRule="exact"/>
        <w:ind w:left="709" w:hanging="142"/>
        <w:rPr>
          <w:sz w:val="20"/>
          <w:lang w:val="hr-HR"/>
        </w:rPr>
      </w:pPr>
    </w:p>
    <w:p w14:paraId="0E3598FB" w14:textId="77777777" w:rsidR="00F42EFA" w:rsidRPr="00461129" w:rsidRDefault="00F42EFA"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60</w:t>
      </w:r>
    </w:p>
    <w:p w14:paraId="0E3598FC" w14:textId="77777777" w:rsidR="00F42EFA" w:rsidRPr="00461129" w:rsidRDefault="00F42EFA" w:rsidP="002C2516">
      <w:pPr>
        <w:keepNext/>
        <w:keepLines/>
        <w:spacing w:before="3" w:line="100" w:lineRule="exact"/>
        <w:ind w:left="709" w:hanging="142"/>
        <w:rPr>
          <w:sz w:val="10"/>
          <w:szCs w:val="10"/>
          <w:lang w:val="hr-HR"/>
        </w:rPr>
      </w:pPr>
    </w:p>
    <w:p w14:paraId="0E3598FD" w14:textId="77777777" w:rsidR="00F42EFA" w:rsidRPr="00461129" w:rsidRDefault="00F42EFA" w:rsidP="002C2516">
      <w:pPr>
        <w:keepNext/>
        <w:keepLines/>
        <w:spacing w:line="200" w:lineRule="exact"/>
        <w:ind w:left="709" w:hanging="142"/>
        <w:rPr>
          <w:sz w:val="20"/>
          <w:lang w:val="hr-HR"/>
        </w:rPr>
      </w:pPr>
    </w:p>
    <w:p w14:paraId="0E3598FE" w14:textId="77777777" w:rsidR="00F42EFA" w:rsidRPr="00461129" w:rsidRDefault="00F42EFA" w:rsidP="002C2516">
      <w:pPr>
        <w:keepNext/>
        <w:keepLines/>
        <w:spacing w:line="200" w:lineRule="exact"/>
        <w:ind w:left="709" w:hanging="142"/>
        <w:rPr>
          <w:sz w:val="20"/>
          <w:lang w:val="hr-HR"/>
        </w:rPr>
      </w:pPr>
    </w:p>
    <w:p w14:paraId="0E3598FF" w14:textId="77777777" w:rsidR="00F42EFA" w:rsidRPr="00461129" w:rsidRDefault="00F42EFA" w:rsidP="002C2516">
      <w:pPr>
        <w:keepNext/>
        <w:keepLines/>
        <w:spacing w:line="200" w:lineRule="exact"/>
        <w:ind w:left="709" w:hanging="142"/>
        <w:rPr>
          <w:sz w:val="20"/>
          <w:lang w:val="hr-HR"/>
        </w:rPr>
      </w:pPr>
    </w:p>
    <w:p w14:paraId="0E359900" w14:textId="77777777" w:rsidR="00F42EFA" w:rsidRPr="00461129" w:rsidRDefault="00F42EFA"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40</w:t>
      </w:r>
    </w:p>
    <w:p w14:paraId="0E359901" w14:textId="77777777" w:rsidR="00F42EFA" w:rsidRPr="00461129" w:rsidRDefault="00F42EFA" w:rsidP="002C2516">
      <w:pPr>
        <w:keepNext/>
        <w:keepLines/>
        <w:spacing w:before="2" w:line="100" w:lineRule="exact"/>
        <w:ind w:left="709" w:hanging="142"/>
        <w:rPr>
          <w:sz w:val="10"/>
          <w:szCs w:val="10"/>
          <w:lang w:val="hr-HR"/>
        </w:rPr>
      </w:pPr>
    </w:p>
    <w:p w14:paraId="0E359902" w14:textId="77777777" w:rsidR="00F42EFA" w:rsidRPr="00461129" w:rsidRDefault="00F42EFA" w:rsidP="002C2516">
      <w:pPr>
        <w:keepNext/>
        <w:keepLines/>
        <w:spacing w:line="200" w:lineRule="exact"/>
        <w:ind w:left="709" w:hanging="142"/>
        <w:rPr>
          <w:sz w:val="20"/>
          <w:lang w:val="hr-HR"/>
        </w:rPr>
      </w:pPr>
    </w:p>
    <w:p w14:paraId="0E359903" w14:textId="77777777" w:rsidR="00F42EFA" w:rsidRPr="00461129" w:rsidRDefault="00F42EFA" w:rsidP="002C2516">
      <w:pPr>
        <w:keepNext/>
        <w:keepLines/>
        <w:spacing w:line="200" w:lineRule="exact"/>
        <w:ind w:left="709" w:hanging="142"/>
        <w:rPr>
          <w:sz w:val="20"/>
          <w:lang w:val="hr-HR"/>
        </w:rPr>
      </w:pPr>
    </w:p>
    <w:p w14:paraId="0E359904" w14:textId="77777777" w:rsidR="00F42EFA" w:rsidRPr="00461129" w:rsidRDefault="00F42EFA" w:rsidP="002C2516">
      <w:pPr>
        <w:keepNext/>
        <w:keepLines/>
        <w:spacing w:line="200" w:lineRule="exact"/>
        <w:ind w:left="709" w:hanging="142"/>
        <w:rPr>
          <w:sz w:val="20"/>
          <w:lang w:val="hr-HR"/>
        </w:rPr>
      </w:pPr>
    </w:p>
    <w:p w14:paraId="0E359905" w14:textId="77777777" w:rsidR="00F42EFA" w:rsidRPr="00461129" w:rsidRDefault="00F42EFA"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r w:rsidRPr="00461129">
        <w:rPr>
          <w:rFonts w:ascii="Microsoft Sans Serif" w:eastAsia="Microsoft Sans Serif" w:hAnsi="Microsoft Sans Serif" w:cs="Microsoft Sans Serif"/>
          <w:spacing w:val="4"/>
          <w:position w:val="-1"/>
          <w:sz w:val="17"/>
          <w:szCs w:val="17"/>
          <w:lang w:val="hr-HR"/>
        </w:rPr>
        <w:t>20</w:t>
      </w:r>
    </w:p>
    <w:p w14:paraId="0E359906" w14:textId="77777777" w:rsidR="00F42EFA" w:rsidRPr="00461129" w:rsidRDefault="00F42EFA" w:rsidP="002C2516">
      <w:pPr>
        <w:keepNext/>
        <w:keepLines/>
        <w:spacing w:before="3" w:line="100" w:lineRule="exact"/>
        <w:ind w:left="709" w:hanging="142"/>
        <w:rPr>
          <w:sz w:val="10"/>
          <w:szCs w:val="10"/>
          <w:lang w:val="hr-HR"/>
        </w:rPr>
      </w:pPr>
    </w:p>
    <w:p w14:paraId="0E359907" w14:textId="77777777" w:rsidR="00F42EFA" w:rsidRPr="00461129" w:rsidRDefault="00F42EFA" w:rsidP="002C2516">
      <w:pPr>
        <w:keepNext/>
        <w:keepLines/>
        <w:spacing w:line="200" w:lineRule="exact"/>
        <w:ind w:left="709" w:hanging="142"/>
        <w:rPr>
          <w:sz w:val="20"/>
          <w:lang w:val="hr-HR"/>
        </w:rPr>
      </w:pPr>
    </w:p>
    <w:p w14:paraId="0E359908" w14:textId="77777777" w:rsidR="00F42EFA" w:rsidRPr="00461129" w:rsidRDefault="00F42EFA" w:rsidP="002C2516">
      <w:pPr>
        <w:keepNext/>
        <w:keepLines/>
        <w:spacing w:line="200" w:lineRule="exact"/>
        <w:ind w:left="709" w:hanging="142"/>
        <w:rPr>
          <w:sz w:val="20"/>
          <w:lang w:val="hr-HR"/>
        </w:rPr>
      </w:pPr>
    </w:p>
    <w:p w14:paraId="0E359909" w14:textId="77777777" w:rsidR="00F42EFA" w:rsidRPr="00461129" w:rsidRDefault="00F42EFA" w:rsidP="002C2516">
      <w:pPr>
        <w:keepNext/>
        <w:keepLines/>
        <w:spacing w:line="200" w:lineRule="exact"/>
        <w:ind w:left="709" w:hanging="142"/>
        <w:rPr>
          <w:sz w:val="20"/>
          <w:lang w:val="hr-HR"/>
        </w:rPr>
      </w:pPr>
      <w:r w:rsidRPr="00461129">
        <w:rPr>
          <w:rFonts w:ascii="Microsoft Sans Serif" w:eastAsia="Microsoft Sans Serif" w:hAnsi="Microsoft Sans Serif" w:cs="Microsoft Sans Serif"/>
          <w:position w:val="-1"/>
          <w:sz w:val="17"/>
          <w:szCs w:val="17"/>
          <w:lang w:val="hr-HR"/>
        </w:rPr>
        <w:t>0</w:t>
      </w:r>
    </w:p>
    <w:p w14:paraId="0E35990A" w14:textId="77777777" w:rsidR="00F42EFA" w:rsidRPr="00461129" w:rsidRDefault="00F42EFA" w:rsidP="002C2516">
      <w:pPr>
        <w:keepNext/>
        <w:keepLines/>
        <w:spacing w:before="41" w:line="188" w:lineRule="exact"/>
        <w:ind w:left="709" w:right="-20" w:hanging="142"/>
        <w:rPr>
          <w:rFonts w:ascii="Microsoft Sans Serif" w:eastAsia="Microsoft Sans Serif" w:hAnsi="Microsoft Sans Serif" w:cs="Microsoft Sans Serif"/>
          <w:sz w:val="17"/>
          <w:szCs w:val="17"/>
          <w:lang w:val="hr-HR"/>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F42EFA" w:rsidRPr="00461129" w14:paraId="0E359918" w14:textId="77777777" w:rsidTr="008B1187">
        <w:trPr>
          <w:trHeight w:val="356"/>
        </w:trPr>
        <w:tc>
          <w:tcPr>
            <w:tcW w:w="703" w:type="dxa"/>
            <w:shd w:val="clear" w:color="auto" w:fill="auto"/>
          </w:tcPr>
          <w:p w14:paraId="0E35990B"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0</w:t>
            </w:r>
          </w:p>
        </w:tc>
        <w:tc>
          <w:tcPr>
            <w:tcW w:w="703" w:type="dxa"/>
            <w:shd w:val="clear" w:color="auto" w:fill="auto"/>
          </w:tcPr>
          <w:p w14:paraId="0E35990C"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2</w:t>
            </w:r>
          </w:p>
        </w:tc>
        <w:tc>
          <w:tcPr>
            <w:tcW w:w="703" w:type="dxa"/>
            <w:shd w:val="clear" w:color="auto" w:fill="auto"/>
          </w:tcPr>
          <w:p w14:paraId="0E35990D"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4</w:t>
            </w:r>
          </w:p>
        </w:tc>
        <w:tc>
          <w:tcPr>
            <w:tcW w:w="704" w:type="dxa"/>
            <w:shd w:val="clear" w:color="auto" w:fill="auto"/>
          </w:tcPr>
          <w:p w14:paraId="0E35990E"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6</w:t>
            </w:r>
          </w:p>
        </w:tc>
        <w:tc>
          <w:tcPr>
            <w:tcW w:w="704" w:type="dxa"/>
            <w:shd w:val="clear" w:color="auto" w:fill="auto"/>
          </w:tcPr>
          <w:p w14:paraId="0E35990F"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z w:val="18"/>
                <w:szCs w:val="18"/>
                <w:lang w:val="hr-HR"/>
              </w:rPr>
              <w:t xml:space="preserve">       8</w:t>
            </w:r>
          </w:p>
        </w:tc>
        <w:tc>
          <w:tcPr>
            <w:tcW w:w="704" w:type="dxa"/>
            <w:shd w:val="clear" w:color="auto" w:fill="auto"/>
          </w:tcPr>
          <w:p w14:paraId="0E359910"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0</w:t>
            </w:r>
          </w:p>
        </w:tc>
        <w:tc>
          <w:tcPr>
            <w:tcW w:w="704" w:type="dxa"/>
            <w:shd w:val="clear" w:color="auto" w:fill="auto"/>
          </w:tcPr>
          <w:p w14:paraId="0E359911"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2</w:t>
            </w:r>
          </w:p>
        </w:tc>
        <w:tc>
          <w:tcPr>
            <w:tcW w:w="704" w:type="dxa"/>
            <w:shd w:val="clear" w:color="auto" w:fill="auto"/>
          </w:tcPr>
          <w:p w14:paraId="0E359912"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1</w:t>
            </w:r>
            <w:r w:rsidRPr="00461129">
              <w:rPr>
                <w:rFonts w:eastAsia="Microsoft Sans Serif"/>
                <w:sz w:val="18"/>
                <w:szCs w:val="18"/>
                <w:lang w:val="hr-HR"/>
              </w:rPr>
              <w:t>4</w:t>
            </w:r>
          </w:p>
        </w:tc>
        <w:tc>
          <w:tcPr>
            <w:tcW w:w="705" w:type="dxa"/>
            <w:shd w:val="clear" w:color="auto" w:fill="auto"/>
          </w:tcPr>
          <w:p w14:paraId="0E359913"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1</w:t>
            </w:r>
            <w:r w:rsidRPr="00461129">
              <w:rPr>
                <w:rFonts w:eastAsia="Microsoft Sans Serif"/>
                <w:sz w:val="18"/>
                <w:szCs w:val="18"/>
                <w:lang w:val="hr-HR"/>
              </w:rPr>
              <w:t>6</w:t>
            </w:r>
          </w:p>
        </w:tc>
        <w:tc>
          <w:tcPr>
            <w:tcW w:w="705" w:type="dxa"/>
            <w:shd w:val="clear" w:color="auto" w:fill="auto"/>
          </w:tcPr>
          <w:p w14:paraId="0E359914"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1</w:t>
            </w:r>
            <w:r w:rsidRPr="00461129">
              <w:rPr>
                <w:rFonts w:eastAsia="Microsoft Sans Serif"/>
                <w:sz w:val="18"/>
                <w:szCs w:val="18"/>
                <w:lang w:val="hr-HR"/>
              </w:rPr>
              <w:t>8</w:t>
            </w:r>
          </w:p>
        </w:tc>
        <w:tc>
          <w:tcPr>
            <w:tcW w:w="705" w:type="dxa"/>
            <w:shd w:val="clear" w:color="auto" w:fill="auto"/>
          </w:tcPr>
          <w:p w14:paraId="0E359915"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4"/>
                <w:sz w:val="18"/>
                <w:szCs w:val="18"/>
                <w:lang w:val="hr-HR"/>
              </w:rPr>
              <w:t xml:space="preserve">      2</w:t>
            </w:r>
            <w:r w:rsidRPr="00461129">
              <w:rPr>
                <w:rFonts w:eastAsia="Microsoft Sans Serif"/>
                <w:sz w:val="18"/>
                <w:szCs w:val="18"/>
                <w:lang w:val="hr-HR"/>
              </w:rPr>
              <w:t>0</w:t>
            </w:r>
          </w:p>
        </w:tc>
        <w:tc>
          <w:tcPr>
            <w:tcW w:w="705" w:type="dxa"/>
            <w:shd w:val="clear" w:color="auto" w:fill="auto"/>
          </w:tcPr>
          <w:p w14:paraId="0E359916"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5"/>
                <w:sz w:val="18"/>
                <w:szCs w:val="18"/>
                <w:lang w:val="hr-HR"/>
              </w:rPr>
              <w:t xml:space="preserve">     2</w:t>
            </w:r>
            <w:r w:rsidRPr="00461129">
              <w:rPr>
                <w:rFonts w:eastAsia="Microsoft Sans Serif"/>
                <w:sz w:val="18"/>
                <w:szCs w:val="18"/>
                <w:lang w:val="hr-HR"/>
              </w:rPr>
              <w:t>2</w:t>
            </w:r>
          </w:p>
        </w:tc>
        <w:tc>
          <w:tcPr>
            <w:tcW w:w="705" w:type="dxa"/>
            <w:shd w:val="clear" w:color="auto" w:fill="auto"/>
          </w:tcPr>
          <w:p w14:paraId="0E359917" w14:textId="77777777" w:rsidR="00F42EFA" w:rsidRPr="00461129" w:rsidRDefault="00F42EFA" w:rsidP="002C2516">
            <w:pPr>
              <w:keepNext/>
              <w:keepLines/>
              <w:spacing w:before="45" w:line="240" w:lineRule="auto"/>
              <w:jc w:val="center"/>
              <w:rPr>
                <w:rFonts w:eastAsia="Microsoft Sans Serif"/>
                <w:sz w:val="18"/>
                <w:szCs w:val="18"/>
                <w:lang w:val="hr-HR"/>
              </w:rPr>
            </w:pPr>
            <w:r w:rsidRPr="00461129">
              <w:rPr>
                <w:rFonts w:eastAsia="Microsoft Sans Serif"/>
                <w:spacing w:val="4"/>
                <w:w w:val="99"/>
                <w:sz w:val="18"/>
                <w:szCs w:val="18"/>
                <w:lang w:val="hr-HR"/>
              </w:rPr>
              <w:t xml:space="preserve">      2</w:t>
            </w:r>
            <w:r w:rsidRPr="00461129">
              <w:rPr>
                <w:rFonts w:eastAsia="Microsoft Sans Serif"/>
                <w:w w:val="99"/>
                <w:sz w:val="18"/>
                <w:szCs w:val="18"/>
                <w:lang w:val="hr-HR"/>
              </w:rPr>
              <w:t>4</w:t>
            </w:r>
          </w:p>
        </w:tc>
      </w:tr>
    </w:tbl>
    <w:p w14:paraId="0E359919" w14:textId="77777777" w:rsidR="00F42EFA" w:rsidRPr="00461129" w:rsidRDefault="00F42EFA" w:rsidP="002C2516">
      <w:pPr>
        <w:keepNext/>
        <w:keepLines/>
        <w:spacing w:before="11" w:line="200" w:lineRule="exact"/>
        <w:ind w:hanging="142"/>
        <w:rPr>
          <w:sz w:val="20"/>
          <w:lang w:val="hr-HR"/>
        </w:rPr>
      </w:pPr>
    </w:p>
    <w:p w14:paraId="0E35991A" w14:textId="77777777" w:rsidR="00F42EFA" w:rsidRPr="00461129" w:rsidRDefault="00E13440" w:rsidP="002C2516">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hr-HR"/>
        </w:rPr>
      </w:pPr>
      <w:r w:rsidRPr="00461129">
        <w:rPr>
          <w:noProof/>
          <w:lang w:val="hr-HR" w:eastAsia="hr-HR"/>
        </w:rPr>
        <mc:AlternateContent>
          <mc:Choice Requires="wps">
            <w:drawing>
              <wp:anchor distT="0" distB="0" distL="114300" distR="114300" simplePos="0" relativeHeight="251670528" behindDoc="0" locked="0" layoutInCell="1" allowOverlap="1" wp14:anchorId="0E35A02F" wp14:editId="0E35A030">
                <wp:simplePos x="0" y="0"/>
                <wp:positionH relativeFrom="column">
                  <wp:posOffset>2666365</wp:posOffset>
                </wp:positionH>
                <wp:positionV relativeFrom="paragraph">
                  <wp:posOffset>145415</wp:posOffset>
                </wp:positionV>
                <wp:extent cx="1657350" cy="263525"/>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A178" w14:textId="77777777" w:rsidR="00284E90" w:rsidRPr="00545B22" w:rsidRDefault="00284E90" w:rsidP="00F42EFA">
                            <w:pPr>
                              <w:rPr>
                                <w:sz w:val="18"/>
                                <w:szCs w:val="18"/>
                                <w:lang w:val="hr-HR"/>
                              </w:rPr>
                            </w:pPr>
                            <w:r w:rsidRPr="00545B22">
                              <w:rPr>
                                <w:rFonts w:ascii="Arial" w:eastAsia="Microsoft Sans Serif" w:hAnsi="Arial" w:cs="Arial"/>
                                <w:spacing w:val="-5"/>
                                <w:w w:val="99"/>
                                <w:position w:val="-1"/>
                                <w:sz w:val="20"/>
                                <w:lang w:val="hr-HR"/>
                              </w:rPr>
                              <w:t>Vrijeme</w:t>
                            </w:r>
                            <w:r w:rsidRPr="00545B22">
                              <w:rPr>
                                <w:rFonts w:ascii="Arial" w:eastAsia="Microsoft Sans Serif" w:hAnsi="Arial" w:cs="Arial"/>
                                <w:spacing w:val="1"/>
                                <w:position w:val="-1"/>
                                <w:sz w:val="20"/>
                                <w:lang w:val="hr-HR"/>
                              </w:rPr>
                              <w:t xml:space="preserve"> </w:t>
                            </w:r>
                            <w:r w:rsidRPr="00545B22">
                              <w:rPr>
                                <w:rFonts w:ascii="Arial" w:eastAsia="Microsoft Sans Serif" w:hAnsi="Arial" w:cs="Arial"/>
                                <w:w w:val="99"/>
                                <w:position w:val="-1"/>
                                <w:sz w:val="20"/>
                                <w:lang w:val="hr-HR"/>
                              </w:rPr>
                              <w:t>(mjeseci)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02F" id="_x0000_s1202" type="#_x0000_t202" style="position:absolute;margin-left:209.95pt;margin-top:11.45pt;width:130.5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" stroked="f">
                <v:textbox>
                  <w:txbxContent>
                    <w:p w14:paraId="0E35A178" w14:textId="77777777" w:rsidR="00284E90" w:rsidRPr="00545B22" w:rsidRDefault="00284E90" w:rsidP="00F42EFA">
                      <w:pPr>
                        <w:rPr>
                          <w:sz w:val="18"/>
                          <w:szCs w:val="18"/>
                          <w:lang w:val="hr-HR"/>
                        </w:rPr>
                      </w:pPr>
                      <w:r w:rsidRPr="00545B22">
                        <w:rPr>
                          <w:rFonts w:ascii="Arial" w:eastAsia="Microsoft Sans Serif" w:hAnsi="Arial" w:cs="Arial"/>
                          <w:spacing w:val="-5"/>
                          <w:w w:val="99"/>
                          <w:position w:val="-1"/>
                          <w:sz w:val="20"/>
                          <w:lang w:val="hr-HR"/>
                        </w:rPr>
                        <w:t>Vrijeme</w:t>
                      </w:r>
                      <w:r w:rsidRPr="00545B22">
                        <w:rPr>
                          <w:rFonts w:ascii="Arial" w:eastAsia="Microsoft Sans Serif" w:hAnsi="Arial" w:cs="Arial"/>
                          <w:spacing w:val="1"/>
                          <w:position w:val="-1"/>
                          <w:sz w:val="20"/>
                          <w:lang w:val="hr-HR"/>
                        </w:rPr>
                        <w:t xml:space="preserve"> </w:t>
                      </w:r>
                      <w:r w:rsidRPr="00545B22">
                        <w:rPr>
                          <w:rFonts w:ascii="Arial" w:eastAsia="Microsoft Sans Serif" w:hAnsi="Arial" w:cs="Arial"/>
                          <w:w w:val="99"/>
                          <w:position w:val="-1"/>
                          <w:sz w:val="20"/>
                          <w:lang w:val="hr-HR"/>
                        </w:rPr>
                        <w:t>(mjeseci)</w:t>
                      </w:r>
                    </w:p>
                  </w:txbxContent>
                </v:textbox>
              </v:shape>
            </w:pict>
          </mc:Fallback>
        </mc:AlternateContent>
      </w:r>
    </w:p>
    <w:p w14:paraId="0E35991B" w14:textId="77777777" w:rsidR="00F42EFA" w:rsidRPr="00461129" w:rsidRDefault="00F42EFA" w:rsidP="002C2516">
      <w:pPr>
        <w:keepNext/>
        <w:keepLines/>
        <w:spacing w:before="4" w:line="100" w:lineRule="exact"/>
        <w:rPr>
          <w:sz w:val="18"/>
          <w:szCs w:val="18"/>
          <w:lang w:val="hr-HR"/>
        </w:rPr>
      </w:pPr>
    </w:p>
    <w:p w14:paraId="0E35991C" w14:textId="77777777" w:rsidR="00F42EFA" w:rsidRPr="00461129" w:rsidRDefault="00F42EFA" w:rsidP="002C2516">
      <w:pPr>
        <w:keepNext/>
        <w:keepLines/>
        <w:spacing w:before="4" w:line="100" w:lineRule="exact"/>
        <w:rPr>
          <w:sz w:val="18"/>
          <w:szCs w:val="18"/>
          <w:lang w:val="hr-HR"/>
        </w:rPr>
      </w:pPr>
    </w:p>
    <w:p w14:paraId="0E35991D" w14:textId="77777777" w:rsidR="00F42EFA" w:rsidRPr="00461129" w:rsidRDefault="00F42EFA" w:rsidP="002C2516">
      <w:pPr>
        <w:keepNext/>
        <w:keepLines/>
        <w:spacing w:before="4" w:line="100" w:lineRule="exact"/>
        <w:rPr>
          <w:sz w:val="18"/>
          <w:szCs w:val="18"/>
          <w:lang w:val="hr-HR"/>
        </w:rPr>
      </w:pPr>
    </w:p>
    <w:p w14:paraId="0E35991E" w14:textId="77777777" w:rsidR="00F42EFA" w:rsidRPr="00461129" w:rsidRDefault="00F42EFA" w:rsidP="002C2516">
      <w:pPr>
        <w:keepNext/>
        <w:keepLines/>
        <w:spacing w:before="4" w:line="100" w:lineRule="exact"/>
        <w:rPr>
          <w:sz w:val="18"/>
          <w:szCs w:val="18"/>
          <w:lang w:val="hr-HR"/>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F42EFA" w:rsidRPr="00461129" w14:paraId="0E359921" w14:textId="77777777" w:rsidTr="008B1187">
        <w:tc>
          <w:tcPr>
            <w:tcW w:w="860" w:type="pct"/>
            <w:shd w:val="clear" w:color="auto" w:fill="auto"/>
          </w:tcPr>
          <w:p w14:paraId="0E35991F" w14:textId="77777777" w:rsidR="00F42EFA" w:rsidRPr="00461129" w:rsidRDefault="00F42EFA" w:rsidP="002C2516">
            <w:pPr>
              <w:keepNext/>
              <w:keepLines/>
              <w:spacing w:line="200" w:lineRule="exact"/>
              <w:rPr>
                <w:rFonts w:ascii="Arial" w:hAnsi="Arial" w:cs="Arial"/>
                <w:sz w:val="16"/>
                <w:szCs w:val="16"/>
                <w:lang w:val="hr-HR"/>
              </w:rPr>
            </w:pPr>
          </w:p>
        </w:tc>
        <w:tc>
          <w:tcPr>
            <w:tcW w:w="4140" w:type="pct"/>
            <w:gridSpan w:val="13"/>
            <w:shd w:val="clear" w:color="auto" w:fill="auto"/>
          </w:tcPr>
          <w:p w14:paraId="0E359920" w14:textId="77777777" w:rsidR="00F42EFA" w:rsidRPr="00461129" w:rsidRDefault="00F42EFA" w:rsidP="002C2516">
            <w:pPr>
              <w:keepNext/>
              <w:keepLines/>
              <w:spacing w:line="200" w:lineRule="exact"/>
              <w:rPr>
                <w:rFonts w:ascii="Arial" w:hAnsi="Arial" w:cs="Arial"/>
                <w:sz w:val="16"/>
                <w:szCs w:val="16"/>
                <w:lang w:val="hr-HR"/>
              </w:rPr>
            </w:pPr>
            <w:r w:rsidRPr="00461129">
              <w:rPr>
                <w:rFonts w:ascii="Arial" w:eastAsia="Microsoft Sans Serif" w:hAnsi="Arial" w:cs="Arial"/>
                <w:spacing w:val="4"/>
                <w:sz w:val="16"/>
                <w:szCs w:val="16"/>
                <w:lang w:val="hr-HR"/>
              </w:rPr>
              <w:t>Br</w:t>
            </w:r>
            <w:r w:rsidRPr="00461129">
              <w:rPr>
                <w:rFonts w:ascii="Arial" w:eastAsia="Microsoft Sans Serif" w:hAnsi="Arial" w:cs="Arial"/>
                <w:sz w:val="16"/>
                <w:szCs w:val="16"/>
                <w:lang w:val="hr-HR"/>
              </w:rPr>
              <w:t>.</w:t>
            </w:r>
            <w:r w:rsidRPr="00461129">
              <w:rPr>
                <w:rFonts w:ascii="Arial" w:eastAsia="Microsoft Sans Serif" w:hAnsi="Arial" w:cs="Arial"/>
                <w:spacing w:val="-10"/>
                <w:sz w:val="16"/>
                <w:szCs w:val="16"/>
                <w:lang w:val="hr-HR"/>
              </w:rPr>
              <w:t xml:space="preserve"> bolesnika još pod rizikom</w:t>
            </w:r>
          </w:p>
        </w:tc>
      </w:tr>
      <w:tr w:rsidR="00F42EFA" w:rsidRPr="00461129" w14:paraId="0E359930" w14:textId="77777777" w:rsidTr="008B1187">
        <w:tc>
          <w:tcPr>
            <w:tcW w:w="861" w:type="pct"/>
            <w:shd w:val="clear" w:color="auto" w:fill="auto"/>
          </w:tcPr>
          <w:p w14:paraId="0E359922" w14:textId="77777777" w:rsidR="00F42EFA" w:rsidRPr="00461129" w:rsidRDefault="00F42EFA" w:rsidP="002C2516">
            <w:pPr>
              <w:keepNext/>
              <w:keepLines/>
              <w:rPr>
                <w:rFonts w:ascii="Arial" w:hAnsi="Arial" w:cs="Arial"/>
                <w:sz w:val="16"/>
                <w:szCs w:val="16"/>
                <w:lang w:val="hr-HR"/>
              </w:rPr>
            </w:pPr>
            <w:r w:rsidRPr="00461129">
              <w:rPr>
                <w:rFonts w:ascii="Arial" w:eastAsia="Microsoft Sans Serif" w:hAnsi="Arial" w:cs="Arial"/>
                <w:spacing w:val="-5"/>
                <w:w w:val="99"/>
                <w:sz w:val="16"/>
                <w:szCs w:val="16"/>
                <w:lang w:val="hr-HR"/>
              </w:rPr>
              <w:t>Vrijeme</w:t>
            </w:r>
            <w:r w:rsidRPr="00461129">
              <w:rPr>
                <w:rFonts w:ascii="Arial" w:eastAsia="Microsoft Sans Serif" w:hAnsi="Arial" w:cs="Arial"/>
                <w:sz w:val="16"/>
                <w:szCs w:val="16"/>
                <w:lang w:val="hr-HR"/>
              </w:rPr>
              <w:t xml:space="preserve"> </w:t>
            </w:r>
            <w:r w:rsidRPr="00461129">
              <w:rPr>
                <w:rFonts w:ascii="Arial" w:eastAsia="Microsoft Sans Serif" w:hAnsi="Arial" w:cs="Arial"/>
                <w:w w:val="99"/>
                <w:sz w:val="16"/>
                <w:szCs w:val="16"/>
                <w:lang w:val="hr-HR"/>
              </w:rPr>
              <w:t>(mjeseci)</w:t>
            </w:r>
          </w:p>
        </w:tc>
        <w:tc>
          <w:tcPr>
            <w:tcW w:w="291" w:type="pct"/>
            <w:shd w:val="clear" w:color="auto" w:fill="auto"/>
          </w:tcPr>
          <w:p w14:paraId="0E359923"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0</w:t>
            </w:r>
          </w:p>
        </w:tc>
        <w:tc>
          <w:tcPr>
            <w:tcW w:w="283" w:type="pct"/>
            <w:shd w:val="clear" w:color="auto" w:fill="auto"/>
          </w:tcPr>
          <w:p w14:paraId="0E359924"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2</w:t>
            </w:r>
          </w:p>
        </w:tc>
        <w:tc>
          <w:tcPr>
            <w:tcW w:w="283" w:type="pct"/>
            <w:shd w:val="clear" w:color="auto" w:fill="auto"/>
          </w:tcPr>
          <w:p w14:paraId="0E359925"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4</w:t>
            </w:r>
          </w:p>
        </w:tc>
        <w:tc>
          <w:tcPr>
            <w:tcW w:w="283" w:type="pct"/>
            <w:shd w:val="clear" w:color="auto" w:fill="auto"/>
          </w:tcPr>
          <w:p w14:paraId="0E359926"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6</w:t>
            </w:r>
          </w:p>
        </w:tc>
        <w:tc>
          <w:tcPr>
            <w:tcW w:w="283" w:type="pct"/>
            <w:shd w:val="clear" w:color="auto" w:fill="auto"/>
          </w:tcPr>
          <w:p w14:paraId="0E359927"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z w:val="16"/>
                <w:szCs w:val="16"/>
                <w:lang w:val="hr-HR"/>
              </w:rPr>
              <w:t>8</w:t>
            </w:r>
          </w:p>
        </w:tc>
        <w:tc>
          <w:tcPr>
            <w:tcW w:w="339" w:type="pct"/>
            <w:shd w:val="clear" w:color="auto" w:fill="auto"/>
          </w:tcPr>
          <w:p w14:paraId="0E359928"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0</w:t>
            </w:r>
          </w:p>
        </w:tc>
        <w:tc>
          <w:tcPr>
            <w:tcW w:w="339" w:type="pct"/>
            <w:shd w:val="clear" w:color="auto" w:fill="auto"/>
          </w:tcPr>
          <w:p w14:paraId="0E359929"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2</w:t>
            </w:r>
          </w:p>
        </w:tc>
        <w:tc>
          <w:tcPr>
            <w:tcW w:w="340" w:type="pct"/>
            <w:shd w:val="clear" w:color="auto" w:fill="auto"/>
          </w:tcPr>
          <w:p w14:paraId="0E35992A"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1</w:t>
            </w:r>
            <w:r w:rsidRPr="00461129">
              <w:rPr>
                <w:rFonts w:ascii="Arial" w:eastAsia="Microsoft Sans Serif" w:hAnsi="Arial" w:cs="Arial"/>
                <w:sz w:val="16"/>
                <w:szCs w:val="16"/>
                <w:lang w:val="hr-HR"/>
              </w:rPr>
              <w:t>4</w:t>
            </w:r>
          </w:p>
        </w:tc>
        <w:tc>
          <w:tcPr>
            <w:tcW w:w="340" w:type="pct"/>
            <w:shd w:val="clear" w:color="auto" w:fill="auto"/>
          </w:tcPr>
          <w:p w14:paraId="0E35992B"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1</w:t>
            </w:r>
            <w:r w:rsidRPr="00461129">
              <w:rPr>
                <w:rFonts w:ascii="Arial" w:eastAsia="Microsoft Sans Serif" w:hAnsi="Arial" w:cs="Arial"/>
                <w:sz w:val="16"/>
                <w:szCs w:val="16"/>
                <w:lang w:val="hr-HR"/>
              </w:rPr>
              <w:t>6</w:t>
            </w:r>
          </w:p>
        </w:tc>
        <w:tc>
          <w:tcPr>
            <w:tcW w:w="339" w:type="pct"/>
            <w:shd w:val="clear" w:color="auto" w:fill="auto"/>
          </w:tcPr>
          <w:p w14:paraId="0E35992C"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8</w:t>
            </w:r>
          </w:p>
        </w:tc>
        <w:tc>
          <w:tcPr>
            <w:tcW w:w="339" w:type="pct"/>
            <w:shd w:val="clear" w:color="auto" w:fill="auto"/>
          </w:tcPr>
          <w:p w14:paraId="0E35992D"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2</w:t>
            </w:r>
            <w:r w:rsidRPr="00461129">
              <w:rPr>
                <w:rFonts w:ascii="Arial" w:eastAsia="Microsoft Sans Serif" w:hAnsi="Arial" w:cs="Arial"/>
                <w:sz w:val="16"/>
                <w:szCs w:val="16"/>
                <w:lang w:val="hr-HR"/>
              </w:rPr>
              <w:t>0</w:t>
            </w:r>
          </w:p>
        </w:tc>
        <w:tc>
          <w:tcPr>
            <w:tcW w:w="340" w:type="pct"/>
            <w:shd w:val="clear" w:color="auto" w:fill="auto"/>
          </w:tcPr>
          <w:p w14:paraId="0E35992E"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2</w:t>
            </w:r>
            <w:r w:rsidRPr="00461129">
              <w:rPr>
                <w:rFonts w:ascii="Arial" w:eastAsia="Microsoft Sans Serif" w:hAnsi="Arial" w:cs="Arial"/>
                <w:sz w:val="16"/>
                <w:szCs w:val="16"/>
                <w:lang w:val="hr-HR"/>
              </w:rPr>
              <w:t>2</w:t>
            </w:r>
          </w:p>
        </w:tc>
        <w:tc>
          <w:tcPr>
            <w:tcW w:w="338" w:type="pct"/>
            <w:shd w:val="clear" w:color="auto" w:fill="auto"/>
          </w:tcPr>
          <w:p w14:paraId="0E35992F" w14:textId="77777777" w:rsidR="00F42EFA" w:rsidRPr="00461129" w:rsidRDefault="00F42EFA" w:rsidP="002C2516">
            <w:pPr>
              <w:keepNext/>
              <w:keepLines/>
              <w:spacing w:before="45" w:line="240" w:lineRule="auto"/>
              <w:ind w:right="173"/>
              <w:jc w:val="center"/>
              <w:rPr>
                <w:rFonts w:ascii="Arial" w:eastAsia="Microsoft Sans Serif" w:hAnsi="Arial" w:cs="Arial"/>
                <w:sz w:val="16"/>
                <w:szCs w:val="16"/>
                <w:lang w:val="hr-HR"/>
              </w:rPr>
            </w:pPr>
            <w:r w:rsidRPr="00461129">
              <w:rPr>
                <w:rFonts w:ascii="Arial" w:eastAsia="Microsoft Sans Serif" w:hAnsi="Arial" w:cs="Arial"/>
                <w:spacing w:val="4"/>
                <w:w w:val="99"/>
                <w:sz w:val="16"/>
                <w:szCs w:val="16"/>
                <w:lang w:val="hr-HR"/>
              </w:rPr>
              <w:t>2</w:t>
            </w:r>
            <w:r w:rsidRPr="00461129">
              <w:rPr>
                <w:rFonts w:ascii="Arial" w:eastAsia="Microsoft Sans Serif" w:hAnsi="Arial" w:cs="Arial"/>
                <w:w w:val="99"/>
                <w:sz w:val="16"/>
                <w:szCs w:val="16"/>
                <w:lang w:val="hr-HR"/>
              </w:rPr>
              <w:t>4</w:t>
            </w:r>
          </w:p>
        </w:tc>
      </w:tr>
      <w:tr w:rsidR="00F42EFA" w:rsidRPr="00461129" w14:paraId="0E35993F" w14:textId="77777777" w:rsidTr="008B1187">
        <w:tc>
          <w:tcPr>
            <w:tcW w:w="861" w:type="pct"/>
            <w:shd w:val="clear" w:color="auto" w:fill="auto"/>
          </w:tcPr>
          <w:p w14:paraId="0E359931" w14:textId="77777777" w:rsidR="00F42EFA" w:rsidRPr="00461129" w:rsidRDefault="00F42EFA" w:rsidP="002C2516">
            <w:pPr>
              <w:keepNext/>
              <w:keepLines/>
              <w:rPr>
                <w:rFonts w:ascii="Arial" w:hAnsi="Arial" w:cs="Arial"/>
                <w:sz w:val="16"/>
                <w:szCs w:val="16"/>
                <w:lang w:val="hr-HR"/>
              </w:rPr>
            </w:pPr>
            <w:r w:rsidRPr="00461129">
              <w:rPr>
                <w:rFonts w:ascii="Arial" w:eastAsia="Microsoft Sans Serif" w:hAnsi="Arial" w:cs="Arial"/>
                <w:spacing w:val="5"/>
                <w:sz w:val="16"/>
                <w:szCs w:val="16"/>
                <w:lang w:val="hr-HR"/>
              </w:rPr>
              <w:t>Ceritinib</w:t>
            </w:r>
            <w:r w:rsidRPr="00461129">
              <w:rPr>
                <w:rFonts w:ascii="Arial" w:eastAsia="Microsoft Sans Serif" w:hAnsi="Arial" w:cs="Arial"/>
                <w:spacing w:val="-4"/>
                <w:sz w:val="16"/>
                <w:szCs w:val="16"/>
                <w:lang w:val="hr-HR"/>
              </w:rPr>
              <w:t xml:space="preserve"> </w:t>
            </w:r>
            <w:r w:rsidRPr="00461129">
              <w:rPr>
                <w:rFonts w:ascii="Arial" w:eastAsia="Microsoft Sans Serif" w:hAnsi="Arial" w:cs="Arial"/>
                <w:spacing w:val="4"/>
                <w:sz w:val="16"/>
                <w:szCs w:val="16"/>
                <w:lang w:val="hr-HR"/>
              </w:rPr>
              <w:t>75</w:t>
            </w:r>
            <w:r w:rsidRPr="00461129">
              <w:rPr>
                <w:rFonts w:ascii="Arial" w:eastAsia="Microsoft Sans Serif" w:hAnsi="Arial" w:cs="Arial"/>
                <w:sz w:val="16"/>
                <w:szCs w:val="16"/>
                <w:lang w:val="hr-HR"/>
              </w:rPr>
              <w:t>0</w:t>
            </w:r>
            <w:r w:rsidRPr="00461129">
              <w:rPr>
                <w:rFonts w:ascii="Arial" w:eastAsia="Microsoft Sans Serif" w:hAnsi="Arial" w:cs="Arial"/>
                <w:spacing w:val="-1"/>
                <w:sz w:val="16"/>
                <w:szCs w:val="16"/>
                <w:lang w:val="hr-HR"/>
              </w:rPr>
              <w:t> </w:t>
            </w:r>
            <w:r w:rsidRPr="00461129">
              <w:rPr>
                <w:rFonts w:ascii="Arial" w:eastAsia="Microsoft Sans Serif" w:hAnsi="Arial" w:cs="Arial"/>
                <w:w w:val="99"/>
                <w:sz w:val="16"/>
                <w:szCs w:val="16"/>
                <w:lang w:val="hr-HR"/>
              </w:rPr>
              <w:t>mg</w:t>
            </w:r>
          </w:p>
        </w:tc>
        <w:tc>
          <w:tcPr>
            <w:tcW w:w="291" w:type="pct"/>
            <w:shd w:val="clear" w:color="auto" w:fill="auto"/>
          </w:tcPr>
          <w:p w14:paraId="0E359932"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11</w:t>
            </w:r>
            <w:r w:rsidRPr="00461129">
              <w:rPr>
                <w:rFonts w:ascii="Arial" w:eastAsia="Microsoft Sans Serif" w:hAnsi="Arial" w:cs="Arial"/>
                <w:sz w:val="16"/>
                <w:szCs w:val="16"/>
                <w:lang w:val="hr-HR"/>
              </w:rPr>
              <w:t>5</w:t>
            </w:r>
          </w:p>
        </w:tc>
        <w:tc>
          <w:tcPr>
            <w:tcW w:w="283" w:type="pct"/>
            <w:shd w:val="clear" w:color="auto" w:fill="auto"/>
          </w:tcPr>
          <w:p w14:paraId="0E359933"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8</w:t>
            </w:r>
            <w:r w:rsidRPr="00461129">
              <w:rPr>
                <w:rFonts w:ascii="Arial" w:eastAsia="Microsoft Sans Serif" w:hAnsi="Arial" w:cs="Arial"/>
                <w:sz w:val="16"/>
                <w:szCs w:val="16"/>
                <w:lang w:val="hr-HR"/>
              </w:rPr>
              <w:t>7</w:t>
            </w:r>
          </w:p>
        </w:tc>
        <w:tc>
          <w:tcPr>
            <w:tcW w:w="283" w:type="pct"/>
            <w:shd w:val="clear" w:color="auto" w:fill="auto"/>
          </w:tcPr>
          <w:p w14:paraId="0E359934"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6</w:t>
            </w:r>
            <w:r w:rsidRPr="00461129">
              <w:rPr>
                <w:rFonts w:ascii="Arial" w:eastAsia="Microsoft Sans Serif" w:hAnsi="Arial" w:cs="Arial"/>
                <w:sz w:val="16"/>
                <w:szCs w:val="16"/>
                <w:lang w:val="hr-HR"/>
              </w:rPr>
              <w:t>8</w:t>
            </w:r>
          </w:p>
        </w:tc>
        <w:tc>
          <w:tcPr>
            <w:tcW w:w="283" w:type="pct"/>
            <w:shd w:val="clear" w:color="auto" w:fill="auto"/>
          </w:tcPr>
          <w:p w14:paraId="0E359935"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4</w:t>
            </w:r>
            <w:r w:rsidRPr="00461129">
              <w:rPr>
                <w:rFonts w:ascii="Arial" w:eastAsia="Microsoft Sans Serif" w:hAnsi="Arial" w:cs="Arial"/>
                <w:sz w:val="16"/>
                <w:szCs w:val="16"/>
                <w:lang w:val="hr-HR"/>
              </w:rPr>
              <w:t>0</w:t>
            </w:r>
          </w:p>
        </w:tc>
        <w:tc>
          <w:tcPr>
            <w:tcW w:w="283" w:type="pct"/>
            <w:shd w:val="clear" w:color="auto" w:fill="auto"/>
          </w:tcPr>
          <w:p w14:paraId="0E359936"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5"/>
                <w:sz w:val="16"/>
                <w:szCs w:val="16"/>
                <w:lang w:val="hr-HR"/>
              </w:rPr>
              <w:t>3</w:t>
            </w:r>
            <w:r w:rsidRPr="00461129">
              <w:rPr>
                <w:rFonts w:ascii="Arial" w:eastAsia="Microsoft Sans Serif" w:hAnsi="Arial" w:cs="Arial"/>
                <w:sz w:val="16"/>
                <w:szCs w:val="16"/>
                <w:lang w:val="hr-HR"/>
              </w:rPr>
              <w:t>1</w:t>
            </w:r>
          </w:p>
        </w:tc>
        <w:tc>
          <w:tcPr>
            <w:tcW w:w="339" w:type="pct"/>
            <w:shd w:val="clear" w:color="auto" w:fill="auto"/>
          </w:tcPr>
          <w:p w14:paraId="0E359937"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8</w:t>
            </w:r>
          </w:p>
        </w:tc>
        <w:tc>
          <w:tcPr>
            <w:tcW w:w="339" w:type="pct"/>
            <w:shd w:val="clear" w:color="auto" w:fill="auto"/>
          </w:tcPr>
          <w:p w14:paraId="0E359938"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pacing w:val="4"/>
                <w:sz w:val="16"/>
                <w:szCs w:val="16"/>
                <w:lang w:val="hr-HR"/>
              </w:rPr>
              <w:t>1</w:t>
            </w:r>
            <w:r w:rsidRPr="00461129">
              <w:rPr>
                <w:rFonts w:ascii="Arial" w:eastAsia="Microsoft Sans Serif" w:hAnsi="Arial" w:cs="Arial"/>
                <w:sz w:val="16"/>
                <w:szCs w:val="16"/>
                <w:lang w:val="hr-HR"/>
              </w:rPr>
              <w:t>2</w:t>
            </w:r>
          </w:p>
        </w:tc>
        <w:tc>
          <w:tcPr>
            <w:tcW w:w="340" w:type="pct"/>
            <w:shd w:val="clear" w:color="auto" w:fill="auto"/>
          </w:tcPr>
          <w:p w14:paraId="0E359939"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9</w:t>
            </w:r>
          </w:p>
        </w:tc>
        <w:tc>
          <w:tcPr>
            <w:tcW w:w="340" w:type="pct"/>
            <w:shd w:val="clear" w:color="auto" w:fill="auto"/>
          </w:tcPr>
          <w:p w14:paraId="0E35993A"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4</w:t>
            </w:r>
          </w:p>
        </w:tc>
        <w:tc>
          <w:tcPr>
            <w:tcW w:w="339" w:type="pct"/>
            <w:shd w:val="clear" w:color="auto" w:fill="auto"/>
          </w:tcPr>
          <w:p w14:paraId="0E35993B"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3</w:t>
            </w:r>
          </w:p>
        </w:tc>
        <w:tc>
          <w:tcPr>
            <w:tcW w:w="339" w:type="pct"/>
            <w:shd w:val="clear" w:color="auto" w:fill="auto"/>
          </w:tcPr>
          <w:p w14:paraId="0E35993C"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2</w:t>
            </w:r>
          </w:p>
        </w:tc>
        <w:tc>
          <w:tcPr>
            <w:tcW w:w="340" w:type="pct"/>
            <w:shd w:val="clear" w:color="auto" w:fill="auto"/>
          </w:tcPr>
          <w:p w14:paraId="0E35993D" w14:textId="77777777" w:rsidR="00F42EFA" w:rsidRPr="00461129" w:rsidRDefault="00F42EFA" w:rsidP="002C2516">
            <w:pPr>
              <w:keepNext/>
              <w:keepLines/>
              <w:rPr>
                <w:rFonts w:ascii="Arial" w:eastAsia="Microsoft Sans Serif" w:hAnsi="Arial" w:cs="Arial"/>
                <w:sz w:val="16"/>
                <w:szCs w:val="16"/>
                <w:lang w:val="hr-HR"/>
              </w:rPr>
            </w:pPr>
            <w:r w:rsidRPr="00461129">
              <w:rPr>
                <w:rFonts w:ascii="Arial" w:eastAsia="Microsoft Sans Serif" w:hAnsi="Arial" w:cs="Arial"/>
                <w:sz w:val="16"/>
                <w:szCs w:val="16"/>
                <w:lang w:val="hr-HR"/>
              </w:rPr>
              <w:t>1</w:t>
            </w:r>
          </w:p>
        </w:tc>
        <w:tc>
          <w:tcPr>
            <w:tcW w:w="338" w:type="pct"/>
            <w:shd w:val="clear" w:color="auto" w:fill="auto"/>
          </w:tcPr>
          <w:p w14:paraId="0E35993E" w14:textId="77777777" w:rsidR="00F42EFA" w:rsidRPr="00461129" w:rsidRDefault="00F42EFA" w:rsidP="002C2516">
            <w:pPr>
              <w:keepNext/>
              <w:keepLines/>
              <w:spacing w:line="200" w:lineRule="exact"/>
              <w:rPr>
                <w:rFonts w:ascii="Arial" w:hAnsi="Arial" w:cs="Arial"/>
                <w:sz w:val="16"/>
                <w:szCs w:val="16"/>
                <w:lang w:val="hr-HR"/>
              </w:rPr>
            </w:pPr>
            <w:r w:rsidRPr="00461129">
              <w:rPr>
                <w:rFonts w:ascii="Arial" w:hAnsi="Arial" w:cs="Arial"/>
                <w:sz w:val="16"/>
                <w:szCs w:val="16"/>
                <w:lang w:val="hr-HR"/>
              </w:rPr>
              <w:t>0</w:t>
            </w:r>
          </w:p>
        </w:tc>
      </w:tr>
      <w:tr w:rsidR="00F42EFA" w:rsidRPr="00461129" w14:paraId="0E35994E" w14:textId="77777777" w:rsidTr="008B1187">
        <w:tc>
          <w:tcPr>
            <w:tcW w:w="861" w:type="pct"/>
            <w:shd w:val="clear" w:color="auto" w:fill="auto"/>
          </w:tcPr>
          <w:p w14:paraId="0E359940" w14:textId="77777777" w:rsidR="00F42EFA" w:rsidRPr="00461129" w:rsidRDefault="00F42EFA" w:rsidP="002C2516">
            <w:pPr>
              <w:keepNext/>
              <w:keepLines/>
              <w:rPr>
                <w:rFonts w:ascii="Arial" w:hAnsi="Arial" w:cs="Arial"/>
                <w:sz w:val="16"/>
                <w:szCs w:val="16"/>
                <w:lang w:val="hr-HR"/>
              </w:rPr>
            </w:pPr>
            <w:r w:rsidRPr="00461129">
              <w:rPr>
                <w:rFonts w:ascii="Arial" w:eastAsia="Microsoft Sans Serif" w:hAnsi="Arial" w:cs="Arial"/>
                <w:spacing w:val="4"/>
                <w:w w:val="99"/>
                <w:sz w:val="16"/>
                <w:szCs w:val="16"/>
                <w:lang w:val="hr-HR"/>
              </w:rPr>
              <w:t>K</w:t>
            </w:r>
            <w:r w:rsidRPr="00461129">
              <w:rPr>
                <w:rFonts w:ascii="Arial" w:eastAsia="Microsoft Sans Serif" w:hAnsi="Arial" w:cs="Arial"/>
                <w:spacing w:val="5"/>
                <w:w w:val="99"/>
                <w:sz w:val="16"/>
                <w:szCs w:val="16"/>
                <w:lang w:val="hr-HR"/>
              </w:rPr>
              <w:t>e</w:t>
            </w:r>
            <w:r w:rsidRPr="00461129">
              <w:rPr>
                <w:rFonts w:ascii="Arial" w:eastAsia="Microsoft Sans Serif" w:hAnsi="Arial" w:cs="Arial"/>
                <w:w w:val="99"/>
                <w:sz w:val="16"/>
                <w:szCs w:val="16"/>
                <w:lang w:val="hr-HR"/>
              </w:rPr>
              <w:t>m</w:t>
            </w:r>
            <w:r w:rsidRPr="00461129">
              <w:rPr>
                <w:rFonts w:ascii="Arial" w:eastAsia="Microsoft Sans Serif" w:hAnsi="Arial" w:cs="Arial"/>
                <w:spacing w:val="4"/>
                <w:w w:val="99"/>
                <w:sz w:val="16"/>
                <w:szCs w:val="16"/>
                <w:lang w:val="hr-HR"/>
              </w:rPr>
              <w:t>o</w:t>
            </w:r>
            <w:r w:rsidRPr="00461129">
              <w:rPr>
                <w:rFonts w:ascii="Arial" w:eastAsia="Microsoft Sans Serif" w:hAnsi="Arial" w:cs="Arial"/>
                <w:spacing w:val="-4"/>
                <w:w w:val="99"/>
                <w:sz w:val="16"/>
                <w:szCs w:val="16"/>
                <w:lang w:val="hr-HR"/>
              </w:rPr>
              <w:t>t</w:t>
            </w:r>
            <w:r w:rsidRPr="00461129">
              <w:rPr>
                <w:rFonts w:ascii="Arial" w:eastAsia="Microsoft Sans Serif" w:hAnsi="Arial" w:cs="Arial"/>
                <w:spacing w:val="4"/>
                <w:w w:val="99"/>
                <w:sz w:val="16"/>
                <w:szCs w:val="16"/>
                <w:lang w:val="hr-HR"/>
              </w:rPr>
              <w:t>e</w:t>
            </w:r>
            <w:r w:rsidRPr="00461129">
              <w:rPr>
                <w:rFonts w:ascii="Arial" w:eastAsia="Microsoft Sans Serif" w:hAnsi="Arial" w:cs="Arial"/>
                <w:w w:val="99"/>
                <w:sz w:val="16"/>
                <w:szCs w:val="16"/>
                <w:lang w:val="hr-HR"/>
              </w:rPr>
              <w:t>r</w:t>
            </w:r>
            <w:r w:rsidRPr="00461129">
              <w:rPr>
                <w:rFonts w:ascii="Arial" w:eastAsia="Microsoft Sans Serif" w:hAnsi="Arial" w:cs="Arial"/>
                <w:spacing w:val="5"/>
                <w:w w:val="99"/>
                <w:sz w:val="16"/>
                <w:szCs w:val="16"/>
                <w:lang w:val="hr-HR"/>
              </w:rPr>
              <w:t>a</w:t>
            </w:r>
            <w:r w:rsidRPr="00461129">
              <w:rPr>
                <w:rFonts w:ascii="Arial" w:eastAsia="Microsoft Sans Serif" w:hAnsi="Arial" w:cs="Arial"/>
                <w:spacing w:val="4"/>
                <w:w w:val="99"/>
                <w:sz w:val="16"/>
                <w:szCs w:val="16"/>
                <w:lang w:val="hr-HR"/>
              </w:rPr>
              <w:t>pija</w:t>
            </w:r>
          </w:p>
        </w:tc>
        <w:tc>
          <w:tcPr>
            <w:tcW w:w="291" w:type="pct"/>
            <w:shd w:val="clear" w:color="auto" w:fill="auto"/>
          </w:tcPr>
          <w:p w14:paraId="0E359941"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11</w:t>
            </w:r>
            <w:r w:rsidRPr="00461129">
              <w:rPr>
                <w:rFonts w:ascii="Arial" w:eastAsia="Microsoft Sans Serif" w:hAnsi="Arial" w:cs="Arial"/>
                <w:position w:val="-1"/>
                <w:sz w:val="16"/>
                <w:szCs w:val="16"/>
                <w:lang w:val="hr-HR"/>
              </w:rPr>
              <w:t>6</w:t>
            </w:r>
          </w:p>
        </w:tc>
        <w:tc>
          <w:tcPr>
            <w:tcW w:w="283" w:type="pct"/>
            <w:shd w:val="clear" w:color="auto" w:fill="auto"/>
          </w:tcPr>
          <w:p w14:paraId="0E359942"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4</w:t>
            </w:r>
            <w:r w:rsidRPr="00461129">
              <w:rPr>
                <w:rFonts w:ascii="Arial" w:eastAsia="Microsoft Sans Serif" w:hAnsi="Arial" w:cs="Arial"/>
                <w:position w:val="-1"/>
                <w:sz w:val="16"/>
                <w:szCs w:val="16"/>
                <w:lang w:val="hr-HR"/>
              </w:rPr>
              <w:t>5</w:t>
            </w:r>
          </w:p>
        </w:tc>
        <w:tc>
          <w:tcPr>
            <w:tcW w:w="283" w:type="pct"/>
            <w:shd w:val="clear" w:color="auto" w:fill="auto"/>
          </w:tcPr>
          <w:p w14:paraId="0E359943"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4"/>
                <w:position w:val="-1"/>
                <w:sz w:val="16"/>
                <w:szCs w:val="16"/>
                <w:lang w:val="hr-HR"/>
              </w:rPr>
              <w:t>2</w:t>
            </w:r>
            <w:r w:rsidRPr="00461129">
              <w:rPr>
                <w:rFonts w:ascii="Arial" w:eastAsia="Microsoft Sans Serif" w:hAnsi="Arial" w:cs="Arial"/>
                <w:position w:val="-1"/>
                <w:sz w:val="16"/>
                <w:szCs w:val="16"/>
                <w:lang w:val="hr-HR"/>
              </w:rPr>
              <w:t>6</w:t>
            </w:r>
          </w:p>
        </w:tc>
        <w:tc>
          <w:tcPr>
            <w:tcW w:w="283" w:type="pct"/>
            <w:shd w:val="clear" w:color="auto" w:fill="auto"/>
          </w:tcPr>
          <w:p w14:paraId="0E359944"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spacing w:val="5"/>
                <w:position w:val="-1"/>
                <w:sz w:val="16"/>
                <w:szCs w:val="16"/>
                <w:lang w:val="hr-HR"/>
              </w:rPr>
              <w:t>1</w:t>
            </w:r>
            <w:r w:rsidRPr="00461129">
              <w:rPr>
                <w:rFonts w:ascii="Arial" w:eastAsia="Microsoft Sans Serif" w:hAnsi="Arial" w:cs="Arial"/>
                <w:position w:val="-1"/>
                <w:sz w:val="16"/>
                <w:szCs w:val="16"/>
                <w:lang w:val="hr-HR"/>
              </w:rPr>
              <w:t>2</w:t>
            </w:r>
          </w:p>
        </w:tc>
        <w:tc>
          <w:tcPr>
            <w:tcW w:w="283" w:type="pct"/>
            <w:shd w:val="clear" w:color="auto" w:fill="auto"/>
          </w:tcPr>
          <w:p w14:paraId="0E359945"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9</w:t>
            </w:r>
          </w:p>
        </w:tc>
        <w:tc>
          <w:tcPr>
            <w:tcW w:w="339" w:type="pct"/>
            <w:shd w:val="clear" w:color="auto" w:fill="auto"/>
          </w:tcPr>
          <w:p w14:paraId="0E359946"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6</w:t>
            </w:r>
          </w:p>
        </w:tc>
        <w:tc>
          <w:tcPr>
            <w:tcW w:w="339" w:type="pct"/>
            <w:shd w:val="clear" w:color="auto" w:fill="auto"/>
          </w:tcPr>
          <w:p w14:paraId="0E359947"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40" w:type="pct"/>
            <w:shd w:val="clear" w:color="auto" w:fill="auto"/>
          </w:tcPr>
          <w:p w14:paraId="0E359948"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40" w:type="pct"/>
            <w:shd w:val="clear" w:color="auto" w:fill="auto"/>
          </w:tcPr>
          <w:p w14:paraId="0E359949"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2</w:t>
            </w:r>
          </w:p>
        </w:tc>
        <w:tc>
          <w:tcPr>
            <w:tcW w:w="339" w:type="pct"/>
            <w:shd w:val="clear" w:color="auto" w:fill="auto"/>
          </w:tcPr>
          <w:p w14:paraId="0E35994A"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39" w:type="pct"/>
            <w:shd w:val="clear" w:color="auto" w:fill="auto"/>
          </w:tcPr>
          <w:p w14:paraId="0E35994B"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40" w:type="pct"/>
            <w:shd w:val="clear" w:color="auto" w:fill="auto"/>
          </w:tcPr>
          <w:p w14:paraId="0E35994C" w14:textId="77777777" w:rsidR="00F42EFA" w:rsidRPr="00461129" w:rsidRDefault="00F42EFA" w:rsidP="002C2516">
            <w:pPr>
              <w:keepNext/>
              <w:keepLines/>
              <w:spacing w:line="188" w:lineRule="exact"/>
              <w:ind w:right="-20"/>
              <w:rPr>
                <w:rFonts w:ascii="Arial" w:eastAsia="Microsoft Sans Serif" w:hAnsi="Arial" w:cs="Arial"/>
                <w:position w:val="-1"/>
                <w:sz w:val="16"/>
                <w:szCs w:val="16"/>
                <w:lang w:val="hr-HR"/>
              </w:rPr>
            </w:pPr>
            <w:r w:rsidRPr="00461129">
              <w:rPr>
                <w:rFonts w:ascii="Arial" w:eastAsia="Microsoft Sans Serif" w:hAnsi="Arial" w:cs="Arial"/>
                <w:position w:val="-1"/>
                <w:sz w:val="16"/>
                <w:szCs w:val="16"/>
                <w:lang w:val="hr-HR"/>
              </w:rPr>
              <w:t>0</w:t>
            </w:r>
          </w:p>
        </w:tc>
        <w:tc>
          <w:tcPr>
            <w:tcW w:w="338" w:type="pct"/>
            <w:shd w:val="clear" w:color="auto" w:fill="auto"/>
          </w:tcPr>
          <w:p w14:paraId="0E35994D" w14:textId="77777777" w:rsidR="00F42EFA" w:rsidRPr="00461129" w:rsidRDefault="00F42EFA" w:rsidP="002C2516">
            <w:pPr>
              <w:keepNext/>
              <w:keepLines/>
              <w:spacing w:line="188" w:lineRule="exact"/>
              <w:ind w:right="-20"/>
              <w:rPr>
                <w:rFonts w:ascii="Arial" w:eastAsia="Microsoft Sans Serif" w:hAnsi="Arial" w:cs="Arial"/>
                <w:sz w:val="16"/>
                <w:szCs w:val="16"/>
                <w:lang w:val="hr-HR"/>
              </w:rPr>
            </w:pPr>
            <w:r w:rsidRPr="00461129">
              <w:rPr>
                <w:rFonts w:ascii="Arial" w:eastAsia="Microsoft Sans Serif" w:hAnsi="Arial" w:cs="Arial"/>
                <w:position w:val="-1"/>
                <w:sz w:val="16"/>
                <w:szCs w:val="16"/>
                <w:lang w:val="hr-HR"/>
              </w:rPr>
              <w:t>0</w:t>
            </w:r>
          </w:p>
        </w:tc>
      </w:tr>
    </w:tbl>
    <w:p w14:paraId="0E35994F" w14:textId="77777777" w:rsidR="00F42EFA" w:rsidRDefault="00F42EFA" w:rsidP="002C2516">
      <w:pPr>
        <w:tabs>
          <w:tab w:val="clear" w:pos="567"/>
        </w:tabs>
        <w:autoSpaceDE w:val="0"/>
        <w:autoSpaceDN w:val="0"/>
        <w:adjustRightInd w:val="0"/>
        <w:spacing w:line="240" w:lineRule="auto"/>
        <w:rPr>
          <w:bCs/>
          <w:iCs/>
          <w:szCs w:val="22"/>
          <w:lang w:val="hr-HR"/>
        </w:rPr>
      </w:pPr>
    </w:p>
    <w:p w14:paraId="24CCC63B" w14:textId="7E1EBEB9" w:rsidR="00D7167A" w:rsidRPr="00D7167A" w:rsidRDefault="00D7167A" w:rsidP="002C2516">
      <w:pPr>
        <w:tabs>
          <w:tab w:val="clear" w:pos="567"/>
        </w:tabs>
        <w:autoSpaceDE w:val="0"/>
        <w:autoSpaceDN w:val="0"/>
        <w:adjustRightInd w:val="0"/>
        <w:spacing w:line="240" w:lineRule="auto"/>
        <w:rPr>
          <w:szCs w:val="22"/>
          <w:lang w:val="hr-HR"/>
        </w:rPr>
      </w:pPr>
      <w:r w:rsidRPr="00C0705B">
        <w:rPr>
          <w:szCs w:val="22"/>
          <w:lang w:val="hr-HR"/>
        </w:rPr>
        <w:t>U konačnoj analizi OS</w:t>
      </w:r>
      <w:r w:rsidRPr="00C0705B">
        <w:rPr>
          <w:szCs w:val="22"/>
          <w:lang w:val="hr-HR"/>
        </w:rPr>
        <w:noBreakHyphen/>
        <w:t>a</w:t>
      </w:r>
      <w:r>
        <w:rPr>
          <w:szCs w:val="22"/>
          <w:lang w:val="hr-HR"/>
        </w:rPr>
        <w:t>,</w:t>
      </w:r>
      <w:r w:rsidRPr="00C0705B">
        <w:rPr>
          <w:szCs w:val="22"/>
          <w:lang w:val="hr-HR"/>
        </w:rPr>
        <w:t xml:space="preserve"> s medijanom trajanja praćenja od 110 mjeseci, 102 (88,7%) </w:t>
      </w:r>
      <w:r w:rsidRPr="003E3D85">
        <w:rPr>
          <w:szCs w:val="22"/>
          <w:lang w:val="hr-HR"/>
        </w:rPr>
        <w:t xml:space="preserve">bolesnika </w:t>
      </w:r>
      <w:r w:rsidRPr="003D4709">
        <w:rPr>
          <w:szCs w:val="22"/>
          <w:lang w:val="hr-HR"/>
        </w:rPr>
        <w:t>umrl</w:t>
      </w:r>
      <w:r w:rsidR="006C0440" w:rsidRPr="003D4709">
        <w:rPr>
          <w:szCs w:val="22"/>
          <w:lang w:val="hr-HR"/>
        </w:rPr>
        <w:t>o</w:t>
      </w:r>
      <w:r w:rsidR="006C0440">
        <w:rPr>
          <w:szCs w:val="22"/>
          <w:lang w:val="hr-HR"/>
        </w:rPr>
        <w:t xml:space="preserve"> </w:t>
      </w:r>
      <w:r w:rsidR="006C0440" w:rsidRPr="003D4709">
        <w:rPr>
          <w:szCs w:val="22"/>
          <w:lang w:val="hr-HR"/>
        </w:rPr>
        <w:t>je</w:t>
      </w:r>
      <w:r w:rsidRPr="00C0705B">
        <w:rPr>
          <w:szCs w:val="22"/>
          <w:lang w:val="hr-HR"/>
        </w:rPr>
        <w:t xml:space="preserve"> u ceritinib skupin</w:t>
      </w:r>
      <w:r w:rsidRPr="003D4709">
        <w:rPr>
          <w:szCs w:val="22"/>
          <w:lang w:val="hr-HR"/>
        </w:rPr>
        <w:t>i</w:t>
      </w:r>
      <w:r w:rsidR="00597B51" w:rsidRPr="003D4709">
        <w:rPr>
          <w:szCs w:val="22"/>
          <w:lang w:val="hr-HR"/>
        </w:rPr>
        <w:t>,</w:t>
      </w:r>
      <w:r w:rsidRPr="003D4709">
        <w:rPr>
          <w:szCs w:val="22"/>
          <w:lang w:val="hr-HR"/>
        </w:rPr>
        <w:t xml:space="preserve"> </w:t>
      </w:r>
      <w:r w:rsidR="006C0440" w:rsidRPr="003D4709">
        <w:rPr>
          <w:szCs w:val="22"/>
          <w:lang w:val="hr-HR"/>
        </w:rPr>
        <w:t>a</w:t>
      </w:r>
      <w:r w:rsidRPr="003D4709">
        <w:rPr>
          <w:szCs w:val="22"/>
          <w:lang w:val="hr-HR"/>
        </w:rPr>
        <w:t xml:space="preserve"> 8</w:t>
      </w:r>
      <w:r w:rsidRPr="003E3D85">
        <w:rPr>
          <w:szCs w:val="22"/>
          <w:lang w:val="hr-HR"/>
        </w:rPr>
        <w:t>8</w:t>
      </w:r>
      <w:r w:rsidRPr="00C0705B">
        <w:rPr>
          <w:szCs w:val="22"/>
          <w:lang w:val="hr-HR"/>
        </w:rPr>
        <w:t xml:space="preserve"> (75,9%) </w:t>
      </w:r>
      <w:r w:rsidR="006C0440" w:rsidRPr="003D4709">
        <w:rPr>
          <w:szCs w:val="22"/>
          <w:lang w:val="hr-HR"/>
        </w:rPr>
        <w:t>bolesnika</w:t>
      </w:r>
      <w:r w:rsidR="006C0440">
        <w:rPr>
          <w:szCs w:val="22"/>
          <w:lang w:val="hr-HR"/>
        </w:rPr>
        <w:t xml:space="preserve"> </w:t>
      </w:r>
      <w:r w:rsidRPr="00C0705B">
        <w:rPr>
          <w:szCs w:val="22"/>
          <w:lang w:val="hr-HR"/>
        </w:rPr>
        <w:t>u kemoterapijskoj skupini. Medijan OS</w:t>
      </w:r>
      <w:r w:rsidRPr="00C0705B">
        <w:rPr>
          <w:szCs w:val="22"/>
          <w:lang w:val="hr-HR"/>
        </w:rPr>
        <w:noBreakHyphen/>
        <w:t>a bio je 17,7 mjeseci (95% CI: 14,2</w:t>
      </w:r>
      <w:r w:rsidR="00704C89">
        <w:rPr>
          <w:szCs w:val="22"/>
          <w:lang w:val="hr-HR"/>
        </w:rPr>
        <w:t xml:space="preserve">; </w:t>
      </w:r>
      <w:r w:rsidRPr="00C0705B">
        <w:rPr>
          <w:szCs w:val="22"/>
          <w:lang w:val="hr-HR"/>
        </w:rPr>
        <w:t>23,7) za ceritinib skupinu i 20,1 mjesec (95% CI: 11,9</w:t>
      </w:r>
      <w:r w:rsidR="00704C89">
        <w:rPr>
          <w:szCs w:val="22"/>
          <w:lang w:val="hr-HR"/>
        </w:rPr>
        <w:t>;</w:t>
      </w:r>
      <w:r w:rsidRPr="00C0705B">
        <w:rPr>
          <w:szCs w:val="22"/>
          <w:lang w:val="hr-HR"/>
        </w:rPr>
        <w:t xml:space="preserve"> 31,2) za kemoterapijsku skupinu. Nije bilo statistički značajne razlike u OS</w:t>
      </w:r>
      <w:r w:rsidRPr="00C0705B">
        <w:rPr>
          <w:szCs w:val="22"/>
          <w:lang w:val="hr-HR"/>
        </w:rPr>
        <w:noBreakHyphen/>
        <w:t>u između dvije terapijske skupine (HR 1,29; 95% CI: 0,96</w:t>
      </w:r>
      <w:r w:rsidR="003E3D85">
        <w:rPr>
          <w:szCs w:val="22"/>
          <w:lang w:val="hr-HR"/>
        </w:rPr>
        <w:t>;</w:t>
      </w:r>
      <w:r w:rsidRPr="00C0705B">
        <w:rPr>
          <w:szCs w:val="22"/>
          <w:lang w:val="hr-HR"/>
        </w:rPr>
        <w:t xml:space="preserve"> 1,72; p=0,955). Zabilježen je visok postotak ranog prelaska pri čemu je 88 (76%) bolesnika iz kemoterapijske skupine prešlo na ceritinib. Osim toga, bolesnici su u obje skupine primali antineoplastične terapije kasnije linije, uključujući druge ALK inhibitore. Sveukupno, prelazak na drugo liječenje i terapije kasnijih linija bili su glavni ometajući čimbenici koji su mogli umanjiti bilo kakvu potencijalnu razliku u OS</w:t>
      </w:r>
      <w:r w:rsidRPr="00C0705B">
        <w:rPr>
          <w:szCs w:val="22"/>
          <w:lang w:val="hr-HR"/>
        </w:rPr>
        <w:noBreakHyphen/>
        <w:t>u između terapijskih skupina.</w:t>
      </w:r>
    </w:p>
    <w:p w14:paraId="124704FE" w14:textId="77777777" w:rsidR="00D7167A" w:rsidRPr="00461129" w:rsidRDefault="00D7167A" w:rsidP="002C2516">
      <w:pPr>
        <w:tabs>
          <w:tab w:val="clear" w:pos="567"/>
        </w:tabs>
        <w:autoSpaceDE w:val="0"/>
        <w:autoSpaceDN w:val="0"/>
        <w:adjustRightInd w:val="0"/>
        <w:spacing w:line="240" w:lineRule="auto"/>
        <w:rPr>
          <w:bCs/>
          <w:iCs/>
          <w:szCs w:val="22"/>
          <w:lang w:val="hr-HR"/>
        </w:rPr>
      </w:pPr>
    </w:p>
    <w:p w14:paraId="0E359950" w14:textId="3118C576" w:rsidR="00F42EFA" w:rsidRPr="00461129" w:rsidRDefault="004A11B7" w:rsidP="002C2516">
      <w:pPr>
        <w:keepNext/>
        <w:keepLines/>
        <w:ind w:left="1134" w:hanging="1134"/>
        <w:rPr>
          <w:b/>
          <w:bCs/>
          <w:iCs/>
          <w:szCs w:val="22"/>
          <w:lang w:val="hr-HR"/>
        </w:rPr>
      </w:pPr>
      <w:r w:rsidRPr="00C0705B">
        <w:rPr>
          <w:noProof/>
          <w:lang w:val="hr-HR" w:eastAsia="hr-HR"/>
        </w:rPr>
        <w:lastRenderedPageBreak/>
        <mc:AlternateContent>
          <mc:Choice Requires="wpg">
            <w:drawing>
              <wp:anchor distT="0" distB="0" distL="114300" distR="114300" simplePos="0" relativeHeight="251679744" behindDoc="0" locked="0" layoutInCell="1" allowOverlap="1" wp14:anchorId="402CD8F2" wp14:editId="383CCE92">
                <wp:simplePos x="0" y="0"/>
                <wp:positionH relativeFrom="column">
                  <wp:posOffset>-320040</wp:posOffset>
                </wp:positionH>
                <wp:positionV relativeFrom="paragraph">
                  <wp:posOffset>540385</wp:posOffset>
                </wp:positionV>
                <wp:extent cx="6784340" cy="3036570"/>
                <wp:effectExtent l="0" t="0" r="0" b="0"/>
                <wp:wrapTopAndBottom/>
                <wp:docPr id="327202604" name="Group 14"/>
                <wp:cNvGraphicFramePr/>
                <a:graphic xmlns:a="http://schemas.openxmlformats.org/drawingml/2006/main">
                  <a:graphicData uri="http://schemas.microsoft.com/office/word/2010/wordprocessingGroup">
                    <wpg:wgp>
                      <wpg:cNvGrpSpPr/>
                      <wpg:grpSpPr>
                        <a:xfrm>
                          <a:off x="0" y="0"/>
                          <a:ext cx="6784340" cy="3036570"/>
                          <a:chOff x="-10138" y="-38121"/>
                          <a:chExt cx="6784425" cy="3040629"/>
                        </a:xfrm>
                      </wpg:grpSpPr>
                      <pic:pic xmlns:pic="http://schemas.openxmlformats.org/drawingml/2006/picture">
                        <pic:nvPicPr>
                          <pic:cNvPr id="205664947"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857420785"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1EFF6606" w14:textId="77777777" w:rsidR="00284E90" w:rsidRPr="004A11B7" w:rsidRDefault="00284E90" w:rsidP="005E6226">
                              <w:pPr>
                                <w:rPr>
                                  <w:rFonts w:ascii="Arial" w:hAnsi="Arial" w:cs="Arial"/>
                                  <w:sz w:val="20"/>
                                  <w:lang w:val="de-CH"/>
                                </w:rPr>
                              </w:pPr>
                              <w:r w:rsidRPr="004A11B7">
                                <w:rPr>
                                  <w:rFonts w:ascii="Arial" w:hAnsi="Arial" w:cs="Arial"/>
                                  <w:sz w:val="20"/>
                                  <w:lang w:val="de-CH"/>
                                </w:rPr>
                                <w:t>Vrijeme (mjeseci)</w:t>
                              </w:r>
                            </w:p>
                          </w:txbxContent>
                        </wps:txbx>
                        <wps:bodyPr rot="0" vert="horz" wrap="square" lIns="91440" tIns="45720" rIns="91440" bIns="45720" anchor="t" anchorCtr="0">
                          <a:spAutoFit/>
                        </wps:bodyPr>
                      </wps:wsp>
                      <wps:wsp>
                        <wps:cNvPr id="81251135" name="Text Box 2"/>
                        <wps:cNvSpPr txBox="1">
                          <a:spLocks noChangeArrowheads="1"/>
                        </wps:cNvSpPr>
                        <wps:spPr bwMode="auto">
                          <a:xfrm>
                            <a:off x="1268549" y="2382086"/>
                            <a:ext cx="2360959" cy="266382"/>
                          </a:xfrm>
                          <a:prstGeom prst="rect">
                            <a:avLst/>
                          </a:prstGeom>
                          <a:noFill/>
                          <a:ln w="9525">
                            <a:noFill/>
                            <a:miter lim="800000"/>
                            <a:headEnd/>
                            <a:tailEnd/>
                          </a:ln>
                        </wps:spPr>
                        <wps:txbx>
                          <w:txbxContent>
                            <w:p w14:paraId="7573293D" w14:textId="77777777" w:rsidR="00284E90" w:rsidRPr="00E02B8C" w:rsidRDefault="00284E90" w:rsidP="005E6226">
                              <w:pPr>
                                <w:rPr>
                                  <w:rFonts w:ascii="Arial" w:hAnsi="Arial" w:cs="Arial"/>
                                  <w:sz w:val="16"/>
                                  <w:szCs w:val="16"/>
                                  <w:lang w:val="hr-HR"/>
                                </w:rPr>
                              </w:pPr>
                              <w:r w:rsidRPr="00E02B8C">
                                <w:rPr>
                                  <w:rFonts w:ascii="Arial" w:hAnsi="Arial" w:cs="Arial"/>
                                  <w:sz w:val="16"/>
                                  <w:szCs w:val="16"/>
                                  <w:lang w:val="hr-HR"/>
                                </w:rPr>
                                <w:t>Br. bolesnika još pod rizikom</w:t>
                              </w:r>
                            </w:p>
                          </w:txbxContent>
                        </wps:txbx>
                        <wps:bodyPr rot="0" vert="horz" wrap="square" lIns="91440" tIns="45720" rIns="91440" bIns="45720" anchor="t" anchorCtr="0">
                          <a:spAutoFit/>
                        </wps:bodyPr>
                      </wps:wsp>
                      <wps:wsp>
                        <wps:cNvPr id="294954827" name="Text Box 2"/>
                        <wps:cNvSpPr txBox="1">
                          <a:spLocks noChangeArrowheads="1"/>
                        </wps:cNvSpPr>
                        <wps:spPr bwMode="auto">
                          <a:xfrm rot="16200000">
                            <a:off x="-235465" y="987516"/>
                            <a:ext cx="2317342" cy="266067"/>
                          </a:xfrm>
                          <a:prstGeom prst="rect">
                            <a:avLst/>
                          </a:prstGeom>
                          <a:noFill/>
                          <a:ln w="9525">
                            <a:noFill/>
                            <a:miter lim="800000"/>
                            <a:headEnd/>
                            <a:tailEnd/>
                          </a:ln>
                        </wps:spPr>
                        <wps:txbx>
                          <w:txbxContent>
                            <w:p w14:paraId="0F5364C7" w14:textId="77777777" w:rsidR="00284E90" w:rsidRPr="004A11B7" w:rsidRDefault="00284E90" w:rsidP="005E6226">
                              <w:pPr>
                                <w:jc w:val="center"/>
                                <w:rPr>
                                  <w:rFonts w:ascii="Arial" w:hAnsi="Arial" w:cs="Arial"/>
                                  <w:sz w:val="20"/>
                                  <w:lang w:val="de-CH"/>
                                </w:rPr>
                              </w:pPr>
                              <w:r w:rsidRPr="004A11B7">
                                <w:rPr>
                                  <w:rFonts w:ascii="Arial" w:hAnsi="Arial" w:cs="Arial"/>
                                  <w:sz w:val="20"/>
                                  <w:lang w:val="de-CH"/>
                                </w:rPr>
                                <w:t>Vjerojatnost (%) izostanka događaja</w:t>
                              </w:r>
                            </w:p>
                          </w:txbxContent>
                        </wps:txbx>
                        <wps:bodyPr rot="0" vert="horz" wrap="square" lIns="91440" tIns="45720" rIns="91440" bIns="45720" anchor="t" anchorCtr="0">
                          <a:spAutoFit/>
                        </wps:bodyPr>
                      </wps:wsp>
                      <wps:wsp>
                        <wps:cNvPr id="2104249725"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020F250E"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Vrijeme cenzuriranja</w:t>
                              </w:r>
                            </w:p>
                            <w:p w14:paraId="1A0D4E6C"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Ceritinib 750 mg (n/N = 102/115)</w:t>
                              </w:r>
                            </w:p>
                            <w:p w14:paraId="0B8651E4"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Kemoterapija (n/N = 88/116)</w:t>
                              </w:r>
                            </w:p>
                            <w:p w14:paraId="3B005B57" w14:textId="77777777" w:rsidR="00284E90" w:rsidRPr="00E02B8C" w:rsidRDefault="00284E90" w:rsidP="005E6226">
                              <w:pPr>
                                <w:spacing w:line="200" w:lineRule="exact"/>
                                <w:rPr>
                                  <w:rFonts w:ascii="Arial" w:hAnsi="Arial" w:cs="Arial"/>
                                  <w:sz w:val="16"/>
                                  <w:szCs w:val="16"/>
                                  <w:lang w:val="hr-HR"/>
                                </w:rPr>
                              </w:pPr>
                            </w:p>
                            <w:p w14:paraId="17BCE556"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Omjer hazarda = 1,29</w:t>
                              </w:r>
                            </w:p>
                            <w:p w14:paraId="44B6C7B8" w14:textId="133F7744"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95% CI (0,96; 1,72)</w:t>
                              </w:r>
                            </w:p>
                            <w:p w14:paraId="3318AF84"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Kaplan-Meierovi medijani (95% CI) (mjeseci)</w:t>
                              </w:r>
                            </w:p>
                            <w:p w14:paraId="55123457" w14:textId="3E81CA18"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Ceritinib 750 mg: 17,7 (14,2; 23,7)</w:t>
                              </w:r>
                            </w:p>
                            <w:p w14:paraId="366EE232" w14:textId="7EF61428"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Kemoterapija: 20,1 (11,9; 31,2)</w:t>
                              </w:r>
                            </w:p>
                            <w:p w14:paraId="56E863EA"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i/>
                                  <w:sz w:val="16"/>
                                  <w:szCs w:val="16"/>
                                  <w:lang w:val="hr-HR"/>
                                </w:rPr>
                                <w:t>Log rang</w:t>
                              </w:r>
                              <w:r w:rsidRPr="00E02B8C">
                                <w:rPr>
                                  <w:rFonts w:ascii="Arial" w:hAnsi="Arial" w:cs="Arial"/>
                                  <w:sz w:val="16"/>
                                  <w:szCs w:val="16"/>
                                  <w:lang w:val="hr-HR"/>
                                </w:rPr>
                                <w:t xml:space="preserve"> p-vrijednost = 0,955</w:t>
                              </w:r>
                            </w:p>
                          </w:txbxContent>
                        </wps:txbx>
                        <wps:bodyPr rot="0" vert="horz" wrap="square" lIns="91440" tIns="45720" rIns="91440" bIns="45720" anchor="t" anchorCtr="0">
                          <a:noAutofit/>
                        </wps:bodyPr>
                      </wps:wsp>
                      <wps:wsp>
                        <wps:cNvPr id="477420575" name="Text Box 2"/>
                        <wps:cNvSpPr txBox="1">
                          <a:spLocks noChangeArrowheads="1"/>
                        </wps:cNvSpPr>
                        <wps:spPr bwMode="auto">
                          <a:xfrm>
                            <a:off x="-10138" y="2519968"/>
                            <a:ext cx="1327801" cy="482540"/>
                          </a:xfrm>
                          <a:prstGeom prst="rect">
                            <a:avLst/>
                          </a:prstGeom>
                          <a:noFill/>
                          <a:ln w="9525">
                            <a:noFill/>
                            <a:miter lim="800000"/>
                            <a:headEnd/>
                            <a:tailEnd/>
                          </a:ln>
                        </wps:spPr>
                        <wps:txbx>
                          <w:txbxContent>
                            <w:p w14:paraId="468A0937"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Vrijeme (mjeseci)</w:t>
                              </w:r>
                            </w:p>
                            <w:p w14:paraId="38905780"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Ceritinib 750 mg</w:t>
                              </w:r>
                            </w:p>
                            <w:p w14:paraId="14799F25"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Kemoterapija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2CD8F2" id="_x0000_s1203" style="position:absolute;left:0;text-align:left;margin-left:-25.2pt;margin-top:42.55pt;width:534.2pt;height:239.1pt;z-index:251679744;mso-width-relative:margin;mso-height-relative:margin" coordorigin="-101,-381" coordsize="67844,3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">
                  <v:imagedata r:id="rId17"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" filled="f" stroked="f">
                  <v:textbox style="mso-fit-shape-to-text:t">
                    <w:txbxContent>
                      <w:p w14:paraId="1EFF6606" w14:textId="77777777" w:rsidR="00284E90" w:rsidRPr="004A11B7" w:rsidRDefault="00284E90" w:rsidP="005E6226">
                        <w:pPr>
                          <w:rPr>
                            <w:rFonts w:ascii="Arial" w:hAnsi="Arial" w:cs="Arial"/>
                            <w:sz w:val="20"/>
                            <w:lang w:val="de-CH"/>
                          </w:rPr>
                        </w:pPr>
                        <w:r w:rsidRPr="004A11B7">
                          <w:rPr>
                            <w:rFonts w:ascii="Arial" w:hAnsi="Arial" w:cs="Arial"/>
                            <w:sz w:val="20"/>
                            <w:lang w:val="de-CH"/>
                          </w:rPr>
                          <w:t>Vrijeme (mjeseci)</w:t>
                        </w:r>
                      </w:p>
                    </w:txbxContent>
                  </v:textbox>
                </v:shape>
                <v:shape id="_x0000_s1206" type="#_x0000_t202" style="position:absolute;left:12685;top:23820;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" filled="f" stroked="f">
                  <v:textbox style="mso-fit-shape-to-text:t">
                    <w:txbxContent>
                      <w:p w14:paraId="7573293D" w14:textId="77777777" w:rsidR="00284E90" w:rsidRPr="00E02B8C" w:rsidRDefault="00284E90" w:rsidP="005E6226">
                        <w:pPr>
                          <w:rPr>
                            <w:rFonts w:ascii="Arial" w:hAnsi="Arial" w:cs="Arial"/>
                            <w:sz w:val="16"/>
                            <w:szCs w:val="16"/>
                            <w:lang w:val="hr-HR"/>
                          </w:rPr>
                        </w:pPr>
                        <w:r w:rsidRPr="00E02B8C">
                          <w:rPr>
                            <w:rFonts w:ascii="Arial" w:hAnsi="Arial" w:cs="Arial"/>
                            <w:sz w:val="16"/>
                            <w:szCs w:val="16"/>
                            <w:lang w:val="hr-HR"/>
                          </w:rPr>
                          <w:t>Br. bolesnika još pod rizikom</w:t>
                        </w:r>
                      </w:p>
                    </w:txbxContent>
                  </v:textbox>
                </v:shape>
                <v:shape id="_x0000_s1207" type="#_x0000_t202" style="position:absolute;left:-2355;top:9875;width:23173;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" filled="f" stroked="f">
                  <v:textbox style="mso-fit-shape-to-text:t">
                    <w:txbxContent>
                      <w:p w14:paraId="0F5364C7" w14:textId="77777777" w:rsidR="00284E90" w:rsidRPr="004A11B7" w:rsidRDefault="00284E90" w:rsidP="005E6226">
                        <w:pPr>
                          <w:jc w:val="center"/>
                          <w:rPr>
                            <w:rFonts w:ascii="Arial" w:hAnsi="Arial" w:cs="Arial"/>
                            <w:sz w:val="20"/>
                            <w:lang w:val="de-CH"/>
                          </w:rPr>
                        </w:pPr>
                        <w:r w:rsidRPr="004A11B7">
                          <w:rPr>
                            <w:rFonts w:ascii="Arial" w:hAnsi="Arial" w:cs="Arial"/>
                            <w:sz w:val="20"/>
                            <w:lang w:val="de-CH"/>
                          </w:rPr>
                          <w:t>Vjerojatnost (%) izostanka događaja</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" filled="f" stroked="f">
                  <v:textbox>
                    <w:txbxContent>
                      <w:p w14:paraId="020F250E"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Vrijeme cenzuriranja</w:t>
                        </w:r>
                      </w:p>
                      <w:p w14:paraId="1A0D4E6C"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Ceritinib 750 mg (n/N = 102/115)</w:t>
                        </w:r>
                      </w:p>
                      <w:p w14:paraId="0B8651E4"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Kemoterapija (n/N = 88/116)</w:t>
                        </w:r>
                      </w:p>
                      <w:p w14:paraId="3B005B57" w14:textId="77777777" w:rsidR="00284E90" w:rsidRPr="00E02B8C" w:rsidRDefault="00284E90" w:rsidP="005E6226">
                        <w:pPr>
                          <w:spacing w:line="200" w:lineRule="exact"/>
                          <w:rPr>
                            <w:rFonts w:ascii="Arial" w:hAnsi="Arial" w:cs="Arial"/>
                            <w:sz w:val="16"/>
                            <w:szCs w:val="16"/>
                            <w:lang w:val="hr-HR"/>
                          </w:rPr>
                        </w:pPr>
                      </w:p>
                      <w:p w14:paraId="17BCE556"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Omjer hazarda = 1,29</w:t>
                        </w:r>
                      </w:p>
                      <w:p w14:paraId="44B6C7B8" w14:textId="133F7744"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95% CI (0,96; 1,72)</w:t>
                        </w:r>
                      </w:p>
                      <w:p w14:paraId="3318AF84"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Kaplan-Meierovi medijani (95% CI) (mjeseci)</w:t>
                        </w:r>
                      </w:p>
                      <w:p w14:paraId="55123457" w14:textId="3E81CA18"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Ceritinib 750 mg: 17,7 (14,2; 23,7)</w:t>
                        </w:r>
                      </w:p>
                      <w:p w14:paraId="366EE232" w14:textId="7EF61428" w:rsidR="00284E90" w:rsidRPr="00E02B8C" w:rsidRDefault="00284E90" w:rsidP="005E6226">
                        <w:pPr>
                          <w:spacing w:line="200" w:lineRule="exact"/>
                          <w:rPr>
                            <w:rFonts w:ascii="Arial" w:hAnsi="Arial" w:cs="Arial"/>
                            <w:sz w:val="16"/>
                            <w:szCs w:val="16"/>
                            <w:lang w:val="hr-HR"/>
                          </w:rPr>
                        </w:pPr>
                        <w:r w:rsidRPr="00E02B8C">
                          <w:rPr>
                            <w:rFonts w:ascii="Arial" w:hAnsi="Arial" w:cs="Arial"/>
                            <w:sz w:val="16"/>
                            <w:szCs w:val="16"/>
                            <w:lang w:val="hr-HR"/>
                          </w:rPr>
                          <w:t>Kemoterapija: 20,1 (11,9; 31,2)</w:t>
                        </w:r>
                      </w:p>
                      <w:p w14:paraId="56E863EA" w14:textId="77777777" w:rsidR="00284E90" w:rsidRPr="00E02B8C" w:rsidRDefault="00284E90" w:rsidP="005E6226">
                        <w:pPr>
                          <w:spacing w:line="200" w:lineRule="exact"/>
                          <w:rPr>
                            <w:rFonts w:ascii="Arial" w:hAnsi="Arial" w:cs="Arial"/>
                            <w:sz w:val="16"/>
                            <w:szCs w:val="16"/>
                            <w:lang w:val="hr-HR"/>
                          </w:rPr>
                        </w:pPr>
                        <w:r w:rsidRPr="00E02B8C">
                          <w:rPr>
                            <w:rFonts w:ascii="Arial" w:hAnsi="Arial" w:cs="Arial"/>
                            <w:i/>
                            <w:sz w:val="16"/>
                            <w:szCs w:val="16"/>
                            <w:lang w:val="hr-HR"/>
                          </w:rPr>
                          <w:t>Log rang</w:t>
                        </w:r>
                        <w:r w:rsidRPr="00E02B8C">
                          <w:rPr>
                            <w:rFonts w:ascii="Arial" w:hAnsi="Arial" w:cs="Arial"/>
                            <w:sz w:val="16"/>
                            <w:szCs w:val="16"/>
                            <w:lang w:val="hr-HR"/>
                          </w:rPr>
                          <w:t xml:space="preserve"> p-vrijednost = 0,955</w:t>
                        </w:r>
                      </w:p>
                    </w:txbxContent>
                  </v:textbox>
                </v:shape>
                <v:shape id="_x0000_s1209"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" filled="f" stroked="f">
                  <v:textbox style="mso-fit-shape-to-text:t">
                    <w:txbxContent>
                      <w:p w14:paraId="468A0937"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Vrijeme (mjeseci)</w:t>
                        </w:r>
                      </w:p>
                      <w:p w14:paraId="38905780"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Ceritinib 750 mg</w:t>
                        </w:r>
                      </w:p>
                      <w:p w14:paraId="14799F25" w14:textId="77777777" w:rsidR="00284E90" w:rsidRPr="004A11B7" w:rsidRDefault="00284E90" w:rsidP="005E6226">
                        <w:pPr>
                          <w:spacing w:line="200" w:lineRule="exact"/>
                          <w:jc w:val="right"/>
                          <w:rPr>
                            <w:rFonts w:ascii="Arial" w:hAnsi="Arial" w:cs="Arial"/>
                            <w:sz w:val="16"/>
                            <w:szCs w:val="16"/>
                            <w:lang w:val="de-CH"/>
                          </w:rPr>
                        </w:pPr>
                        <w:r w:rsidRPr="004A11B7">
                          <w:rPr>
                            <w:rFonts w:ascii="Arial" w:hAnsi="Arial" w:cs="Arial"/>
                            <w:sz w:val="16"/>
                            <w:szCs w:val="16"/>
                            <w:lang w:val="de-CH"/>
                          </w:rPr>
                          <w:t>Kemoterapija</w:t>
                        </w:r>
                      </w:p>
                    </w:txbxContent>
                  </v:textbox>
                </v:shape>
                <w10:wrap type="topAndBottom"/>
              </v:group>
            </w:pict>
          </mc:Fallback>
        </mc:AlternateContent>
      </w:r>
      <w:r w:rsidR="00F42EFA" w:rsidRPr="00461129">
        <w:rPr>
          <w:b/>
          <w:bCs/>
          <w:iCs/>
          <w:szCs w:val="22"/>
          <w:lang w:val="hr-HR"/>
        </w:rPr>
        <w:t>Slika 4</w:t>
      </w:r>
      <w:r w:rsidR="00F42EFA" w:rsidRPr="00461129">
        <w:rPr>
          <w:b/>
          <w:bCs/>
          <w:iCs/>
          <w:szCs w:val="22"/>
          <w:lang w:val="hr-HR"/>
        </w:rPr>
        <w:tab/>
      </w:r>
      <w:r w:rsidR="00F42EFA" w:rsidRPr="00461129">
        <w:rPr>
          <w:b/>
          <w:szCs w:val="22"/>
          <w:lang w:val="hr-HR"/>
        </w:rPr>
        <w:t>ASCEND-5 (Ispitivanje A2303) –</w:t>
      </w:r>
      <w:r w:rsidR="00F42EFA" w:rsidRPr="00461129">
        <w:rPr>
          <w:szCs w:val="22"/>
          <w:lang w:val="hr-HR"/>
        </w:rPr>
        <w:t xml:space="preserve"> </w:t>
      </w:r>
      <w:r w:rsidR="00F42EFA" w:rsidRPr="00461129">
        <w:rPr>
          <w:b/>
          <w:bCs/>
          <w:iCs/>
          <w:szCs w:val="22"/>
          <w:lang w:val="hr-HR"/>
        </w:rPr>
        <w:t>Kaplan-Meierov dijagram preživljenja prema terapijskoj skupini</w:t>
      </w:r>
      <w:r w:rsidR="00D7167A">
        <w:rPr>
          <w:b/>
          <w:bCs/>
          <w:iCs/>
          <w:szCs w:val="22"/>
          <w:lang w:val="hr-HR"/>
        </w:rPr>
        <w:t xml:space="preserve"> </w:t>
      </w:r>
      <w:r w:rsidR="00D7167A" w:rsidRPr="00C0705B">
        <w:rPr>
          <w:b/>
          <w:bCs/>
          <w:iCs/>
          <w:szCs w:val="22"/>
          <w:lang w:val="hr-HR"/>
        </w:rPr>
        <w:t>(konačna OS analiza)</w:t>
      </w:r>
    </w:p>
    <w:p w14:paraId="27292DEE" w14:textId="373F6F6B" w:rsidR="005C154C" w:rsidRPr="00461129" w:rsidRDefault="005C154C" w:rsidP="00704C89">
      <w:pPr>
        <w:keepNext/>
        <w:tabs>
          <w:tab w:val="clear" w:pos="567"/>
        </w:tabs>
        <w:autoSpaceDE w:val="0"/>
        <w:autoSpaceDN w:val="0"/>
        <w:adjustRightInd w:val="0"/>
        <w:spacing w:line="240" w:lineRule="auto"/>
        <w:rPr>
          <w:szCs w:val="22"/>
          <w:lang w:val="hr-HR"/>
        </w:rPr>
      </w:pPr>
    </w:p>
    <w:p w14:paraId="0E3599D8"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D9" w14:textId="03FA3CA4" w:rsidR="00F42EFA" w:rsidRPr="00461129" w:rsidRDefault="00F42EFA" w:rsidP="002C2516">
      <w:pPr>
        <w:pStyle w:val="Text"/>
        <w:spacing w:before="0"/>
        <w:jc w:val="left"/>
        <w:rPr>
          <w:bCs/>
          <w:sz w:val="22"/>
          <w:szCs w:val="22"/>
          <w:lang w:val="hr-HR"/>
        </w:rPr>
      </w:pPr>
      <w:r w:rsidRPr="00461129">
        <w:rPr>
          <w:sz w:val="22"/>
          <w:szCs w:val="22"/>
          <w:lang w:val="hr-HR"/>
        </w:rPr>
        <w:t xml:space="preserve">U Ispitivanju A2303, u 133 bolesnika s metastazama na mozgu na početku ispitivanja (66 bolesnika u </w:t>
      </w:r>
      <w:r w:rsidR="00001A2E" w:rsidRPr="00461129">
        <w:rPr>
          <w:sz w:val="22"/>
          <w:szCs w:val="22"/>
          <w:lang w:val="hr-HR"/>
        </w:rPr>
        <w:t>cer</w:t>
      </w:r>
      <w:r w:rsidR="00E467EF" w:rsidRPr="00461129">
        <w:rPr>
          <w:sz w:val="22"/>
          <w:szCs w:val="22"/>
          <w:lang w:val="hr-HR"/>
        </w:rPr>
        <w:t>i</w:t>
      </w:r>
      <w:r w:rsidR="00001A2E" w:rsidRPr="00461129">
        <w:rPr>
          <w:sz w:val="22"/>
          <w:szCs w:val="22"/>
          <w:lang w:val="hr-HR"/>
        </w:rPr>
        <w:t xml:space="preserve">tinib </w:t>
      </w:r>
      <w:r w:rsidRPr="00461129">
        <w:rPr>
          <w:sz w:val="22"/>
          <w:szCs w:val="22"/>
          <w:lang w:val="hr-HR"/>
        </w:rPr>
        <w:t>skupini i 67 bolesnika u kemoterapijskoj skupini) BIRC</w:t>
      </w:r>
      <w:r w:rsidRPr="00461129">
        <w:rPr>
          <w:sz w:val="22"/>
          <w:szCs w:val="22"/>
          <w:lang w:val="hr-HR"/>
        </w:rPr>
        <w:noBreakHyphen/>
        <w:t>ov neuroradiolog ocijenio je intrakranijalni odgovor prema modificiranim kriterijima RECIST 1.1 (tj. do 5 lezija na mozgu). OIRR u bolesnika s mjerljivom bolešću u mozgu na početku ispitivanja i najmanje jednom ocjenom nakon početka bio je viši u ceritinib skupini (35,3%, 95% CI: 14,2; 61,7) u usporedbi s kemoterapijskom skupinom (5,0%, 95% CI: 0,1; 24,9).</w:t>
      </w:r>
      <w:r w:rsidRPr="00461129">
        <w:rPr>
          <w:bCs/>
          <w:sz w:val="22"/>
          <w:szCs w:val="22"/>
          <w:lang w:val="hr-HR"/>
        </w:rPr>
        <w:t xml:space="preserve"> Medijan PFS</w:t>
      </w:r>
      <w:r w:rsidRPr="00461129">
        <w:rPr>
          <w:bCs/>
          <w:sz w:val="22"/>
          <w:szCs w:val="22"/>
          <w:lang w:val="hr-HR"/>
        </w:rPr>
        <w:noBreakHyphen/>
        <w:t>a prema BIRC</w:t>
      </w:r>
      <w:r w:rsidRPr="00461129">
        <w:rPr>
          <w:bCs/>
          <w:sz w:val="22"/>
          <w:szCs w:val="22"/>
          <w:lang w:val="hr-HR"/>
        </w:rPr>
        <w:noBreakHyphen/>
        <w:t>u na temelju kriterija RECIST 1.1 bio je dulji u ceritinib skupini u usporedbi s kemoterapijskom skupinom kako u podskupini bolesnika s metastazama na mozgu tako i u podskupini bolesnika bez metastaza na mozgu. Medijan PFS</w:t>
      </w:r>
      <w:r w:rsidRPr="00461129">
        <w:rPr>
          <w:bCs/>
          <w:sz w:val="22"/>
          <w:szCs w:val="22"/>
          <w:lang w:val="hr-HR"/>
        </w:rPr>
        <w:noBreakHyphen/>
        <w:t>a u bolesnika s metastazama na mozgu bio je 4,4 mjeseca (95% CI: 3,4; 6,2) u ceritinib skupini u odnosu na 1,5 mjeseci (95% CI: 1,3; 1,8) u kemoterapijskoj skupini, uz HR</w:t>
      </w:r>
      <w:r w:rsidR="001B597E">
        <w:rPr>
          <w:bCs/>
          <w:sz w:val="22"/>
          <w:szCs w:val="22"/>
          <w:lang w:val="hr-HR"/>
        </w:rPr>
        <w:t xml:space="preserve"> </w:t>
      </w:r>
      <w:r w:rsidRPr="00461129">
        <w:rPr>
          <w:bCs/>
          <w:sz w:val="22"/>
          <w:szCs w:val="22"/>
          <w:lang w:val="hr-HR"/>
        </w:rPr>
        <w:t>0,54 (95% CI: 0,36; 0,80). Medijan PFS</w:t>
      </w:r>
      <w:r w:rsidRPr="00461129">
        <w:rPr>
          <w:bCs/>
          <w:sz w:val="22"/>
          <w:szCs w:val="22"/>
          <w:lang w:val="hr-HR"/>
        </w:rPr>
        <w:noBreakHyphen/>
        <w:t>a u bolesnika bez metastaza na mozgu bio je 8,3 mjeseci (95% CI: 4,1; 14,0) u ceritinib skupini u odnosu na 2,8 mjeseci (95% CI: 1,4; 4,1) u kemoterapijskoj skupini, uz HR</w:t>
      </w:r>
      <w:r w:rsidR="001B597E">
        <w:rPr>
          <w:bCs/>
          <w:sz w:val="22"/>
          <w:szCs w:val="22"/>
          <w:lang w:val="hr-HR"/>
        </w:rPr>
        <w:t xml:space="preserve"> </w:t>
      </w:r>
      <w:r w:rsidRPr="00461129">
        <w:rPr>
          <w:bCs/>
          <w:sz w:val="22"/>
          <w:szCs w:val="22"/>
          <w:lang w:val="hr-HR"/>
        </w:rPr>
        <w:t>0,41 (95% CI: 0,24; 0,69).</w:t>
      </w:r>
    </w:p>
    <w:p w14:paraId="0E3599DA" w14:textId="77777777" w:rsidR="00F42EFA" w:rsidRPr="00461129" w:rsidRDefault="00F42EFA" w:rsidP="002C2516">
      <w:pPr>
        <w:pStyle w:val="Text"/>
        <w:spacing w:before="0"/>
        <w:jc w:val="left"/>
        <w:rPr>
          <w:bCs/>
          <w:sz w:val="22"/>
          <w:szCs w:val="22"/>
          <w:lang w:val="hr-HR"/>
        </w:rPr>
      </w:pPr>
    </w:p>
    <w:p w14:paraId="0E3599DB" w14:textId="77777777" w:rsidR="00F42EFA" w:rsidRPr="00461129" w:rsidRDefault="00F42EFA" w:rsidP="002C2516">
      <w:pPr>
        <w:keepNext/>
        <w:tabs>
          <w:tab w:val="clear" w:pos="567"/>
        </w:tabs>
        <w:autoSpaceDE w:val="0"/>
        <w:autoSpaceDN w:val="0"/>
        <w:adjustRightInd w:val="0"/>
        <w:spacing w:line="240" w:lineRule="auto"/>
        <w:rPr>
          <w:szCs w:val="22"/>
          <w:lang w:val="hr-HR"/>
        </w:rPr>
      </w:pPr>
      <w:r w:rsidRPr="00461129">
        <w:rPr>
          <w:i/>
          <w:szCs w:val="22"/>
          <w:u w:val="single"/>
          <w:lang w:val="hr-HR"/>
        </w:rPr>
        <w:t>Ispitivanje optimizacije doze A2112 (ASCEND-8)</w:t>
      </w:r>
    </w:p>
    <w:p w14:paraId="54BE70EC" w14:textId="522D60B3" w:rsidR="002F3E06" w:rsidRPr="00461129" w:rsidRDefault="002F3E06" w:rsidP="002C2516">
      <w:pPr>
        <w:tabs>
          <w:tab w:val="clear" w:pos="567"/>
        </w:tabs>
        <w:autoSpaceDE w:val="0"/>
        <w:autoSpaceDN w:val="0"/>
        <w:adjustRightInd w:val="0"/>
        <w:spacing w:line="240" w:lineRule="auto"/>
        <w:rPr>
          <w:szCs w:val="22"/>
          <w:lang w:val="hr-HR"/>
        </w:rPr>
      </w:pPr>
      <w:r w:rsidRPr="00461129">
        <w:rPr>
          <w:szCs w:val="22"/>
          <w:lang w:val="hr-HR"/>
        </w:rPr>
        <w:t xml:space="preserve">Djelotvornost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003F292D" w:rsidRPr="00461129">
        <w:rPr>
          <w:szCs w:val="22"/>
          <w:lang w:val="hr-HR"/>
        </w:rPr>
        <w:t xml:space="preserve">u dozi </w:t>
      </w:r>
      <w:r w:rsidRPr="00461129">
        <w:rPr>
          <w:szCs w:val="22"/>
          <w:lang w:val="hr-HR"/>
        </w:rPr>
        <w:t>od 450 mg uz hranu bila je procijenjena u multicentričnom, otvorenom ispitivanju optimizacije doze A2112 (ASCEND-8). Ukupno 147 prethodno neliječeni bolesnik s ALK</w:t>
      </w:r>
      <w:r w:rsidRPr="00461129">
        <w:rPr>
          <w:szCs w:val="22"/>
          <w:lang w:val="hr-HR"/>
        </w:rPr>
        <w:noBreakHyphen/>
        <w:t>pozitivnim lokalno uznapredovalim ili metastatskim NSCLC</w:t>
      </w:r>
      <w:r w:rsidRPr="00461129">
        <w:rPr>
          <w:szCs w:val="22"/>
          <w:lang w:val="hr-HR"/>
        </w:rPr>
        <w:noBreakHyphen/>
        <w:t xml:space="preserve">om bio je randomiziran u skupinu koja je primala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003F292D" w:rsidRPr="00461129">
        <w:rPr>
          <w:szCs w:val="22"/>
          <w:lang w:val="hr-HR"/>
        </w:rPr>
        <w:t xml:space="preserve">u dozi </w:t>
      </w:r>
      <w:r w:rsidRPr="00461129">
        <w:rPr>
          <w:szCs w:val="22"/>
          <w:lang w:val="hr-HR"/>
        </w:rPr>
        <w:t xml:space="preserve">od 450 mg jedanput dnevno uz hranu (N=73) ili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003F292D" w:rsidRPr="00461129">
        <w:rPr>
          <w:szCs w:val="22"/>
          <w:lang w:val="hr-HR"/>
        </w:rPr>
        <w:t xml:space="preserve">u dozi </w:t>
      </w:r>
      <w:r w:rsidRPr="00461129">
        <w:rPr>
          <w:szCs w:val="22"/>
          <w:lang w:val="hr-HR"/>
        </w:rPr>
        <w:t>od 750 mg jedanput dnevno natašte (N=74). Ključna mjera djelotvornosti sekundarnog ishoda bio je ORR prema RECIST</w:t>
      </w:r>
      <w:r w:rsidRPr="00461129">
        <w:rPr>
          <w:szCs w:val="22"/>
          <w:lang w:val="hr-HR"/>
        </w:rPr>
        <w:noBreakHyphen/>
        <w:t>u 1.1, prema procjeni BIRC</w:t>
      </w:r>
      <w:r w:rsidRPr="00461129">
        <w:rPr>
          <w:szCs w:val="22"/>
          <w:lang w:val="hr-HR"/>
        </w:rPr>
        <w:noBreakHyphen/>
        <w:t>a.</w:t>
      </w:r>
    </w:p>
    <w:p w14:paraId="0E3599DD" w14:textId="77777777" w:rsidR="00F42EFA" w:rsidRPr="00461129" w:rsidRDefault="00F42EFA" w:rsidP="002C2516">
      <w:pPr>
        <w:tabs>
          <w:tab w:val="clear" w:pos="567"/>
        </w:tabs>
        <w:autoSpaceDE w:val="0"/>
        <w:autoSpaceDN w:val="0"/>
        <w:adjustRightInd w:val="0"/>
        <w:spacing w:line="240" w:lineRule="auto"/>
        <w:rPr>
          <w:szCs w:val="22"/>
          <w:lang w:val="hr-HR"/>
        </w:rPr>
      </w:pPr>
    </w:p>
    <w:p w14:paraId="243B51AD" w14:textId="3B5B803E" w:rsidR="002F3E06" w:rsidRPr="00461129" w:rsidRDefault="002F3E06" w:rsidP="002C2516">
      <w:pPr>
        <w:tabs>
          <w:tab w:val="clear" w:pos="567"/>
        </w:tabs>
        <w:autoSpaceDE w:val="0"/>
        <w:autoSpaceDN w:val="0"/>
        <w:adjustRightInd w:val="0"/>
        <w:spacing w:line="240" w:lineRule="auto"/>
        <w:rPr>
          <w:szCs w:val="22"/>
          <w:lang w:val="hr-HR"/>
        </w:rPr>
      </w:pPr>
      <w:r w:rsidRPr="00461129">
        <w:rPr>
          <w:szCs w:val="22"/>
          <w:lang w:val="hr-HR"/>
        </w:rPr>
        <w:t>Karakteristike populacije prethodno neliječenih bolesnika s ALK</w:t>
      </w:r>
      <w:r w:rsidRPr="00461129">
        <w:rPr>
          <w:szCs w:val="22"/>
          <w:lang w:val="hr-HR"/>
        </w:rPr>
        <w:noBreakHyphen/>
        <w:t>pozitivnim lokalno uznapredovalim ili metastatskim NSCLC</w:t>
      </w:r>
      <w:r w:rsidRPr="00461129">
        <w:rPr>
          <w:szCs w:val="22"/>
          <w:lang w:val="hr-HR"/>
        </w:rPr>
        <w:noBreakHyphen/>
        <w:t>om u obje skupine, 450 mg uz hranu (N=73) i 750 mg natašte (N=74), bile su: srednja vrijednost dobi 54,3, odnosno 51,3 godine, dob manja od 65 (78,1%, odnosno 83,8%), žene (56,2%, odnosno 47,3%), bijelci (49,3%, odnosno 54,1%), Azijati (39,7%, odnosno 35,1%), nepušači ili bivši pušači (90,4%, odnosno 95,9%), WHO PS 0 ili 1 (91,7%, odnosno 91,9%), histologija adenokarcinoma (98,6%, odnosno 93,2%), i metastaze na mozgu (32,9%, odnosno 28,4%).</w:t>
      </w:r>
    </w:p>
    <w:p w14:paraId="0E3599DF"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E0"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Rezultati djelotvornosti iz ASCEND-8 sažeti su ispod u Tablici 5.</w:t>
      </w:r>
    </w:p>
    <w:p w14:paraId="0E3599E1"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E2" w14:textId="77777777" w:rsidR="00F42EFA" w:rsidRPr="00461129" w:rsidRDefault="00F42EFA" w:rsidP="002C2516">
      <w:pPr>
        <w:keepNext/>
        <w:keepLines/>
        <w:spacing w:line="240" w:lineRule="auto"/>
        <w:ind w:left="1134" w:hanging="1134"/>
        <w:rPr>
          <w:b/>
          <w:bCs/>
          <w:iCs/>
          <w:szCs w:val="22"/>
          <w:lang w:val="hr-HR"/>
        </w:rPr>
      </w:pPr>
      <w:r w:rsidRPr="00461129">
        <w:rPr>
          <w:b/>
          <w:bCs/>
          <w:iCs/>
          <w:szCs w:val="22"/>
          <w:lang w:val="hr-HR"/>
        </w:rPr>
        <w:lastRenderedPageBreak/>
        <w:t>Tablica 5</w:t>
      </w:r>
      <w:r w:rsidRPr="00461129">
        <w:rPr>
          <w:b/>
          <w:bCs/>
          <w:iCs/>
          <w:szCs w:val="22"/>
          <w:lang w:val="hr-HR"/>
        </w:rPr>
        <w:tab/>
        <w:t>ASCEND-8 (ispitivanje A2112) – Rezultati djelotvornosti u bolesnika s prethodno neliječenim ALK-pozitivnim lokalno uznapredovalim ili metastatskim NSCLC</w:t>
      </w:r>
      <w:r w:rsidRPr="00461129">
        <w:rPr>
          <w:b/>
          <w:bCs/>
          <w:iCs/>
          <w:szCs w:val="22"/>
          <w:lang w:val="hr-HR"/>
        </w:rPr>
        <w:noBreakHyphen/>
        <w:t>om prema BIRC</w:t>
      </w:r>
      <w:r w:rsidRPr="00461129">
        <w:rPr>
          <w:b/>
          <w:bCs/>
          <w:iCs/>
          <w:szCs w:val="22"/>
          <w:lang w:val="hr-HR"/>
        </w:rPr>
        <w:noBreakHyphen/>
        <w:t>u</w:t>
      </w:r>
    </w:p>
    <w:p w14:paraId="0E3599E3" w14:textId="77777777" w:rsidR="00F42EFA" w:rsidRPr="00461129" w:rsidRDefault="00F42EFA" w:rsidP="002C2516">
      <w:pPr>
        <w:keepNext/>
        <w:spacing w:line="240" w:lineRule="auto"/>
        <w:ind w:left="1134" w:hanging="1134"/>
        <w:rPr>
          <w:bCs/>
          <w:iCs/>
          <w:szCs w:val="22"/>
          <w:lang w:val="hr-HR"/>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0"/>
        <w:gridCol w:w="2880"/>
        <w:gridCol w:w="2873"/>
      </w:tblGrid>
      <w:tr w:rsidR="00F42EFA" w:rsidRPr="00461129" w14:paraId="0E3599E7" w14:textId="77777777" w:rsidTr="00BD3293">
        <w:trPr>
          <w:cantSplit/>
        </w:trPr>
        <w:tc>
          <w:tcPr>
            <w:tcW w:w="3510" w:type="dxa"/>
            <w:tcBorders>
              <w:top w:val="single" w:sz="4" w:space="0" w:color="auto"/>
              <w:bottom w:val="single" w:sz="4" w:space="0" w:color="auto"/>
            </w:tcBorders>
            <w:shd w:val="clear" w:color="auto" w:fill="auto"/>
          </w:tcPr>
          <w:p w14:paraId="0E3599E4" w14:textId="77777777" w:rsidR="00F42EFA" w:rsidRPr="00461129" w:rsidRDefault="00F42EFA" w:rsidP="002C2516">
            <w:pPr>
              <w:keepNext/>
              <w:spacing w:line="240" w:lineRule="auto"/>
              <w:ind w:left="360"/>
              <w:rPr>
                <w:spacing w:val="-1"/>
                <w:szCs w:val="22"/>
                <w:lang w:val="hr-HR" w:eastAsia="ja-JP"/>
              </w:rPr>
            </w:pPr>
            <w:r w:rsidRPr="00461129">
              <w:rPr>
                <w:spacing w:val="-1"/>
                <w:szCs w:val="22"/>
                <w:lang w:val="hr-HR" w:eastAsia="ja-JP"/>
              </w:rPr>
              <w:t>Parametar djelotvornosti</w:t>
            </w:r>
          </w:p>
        </w:tc>
        <w:tc>
          <w:tcPr>
            <w:tcW w:w="2880" w:type="dxa"/>
            <w:tcBorders>
              <w:top w:val="single" w:sz="4" w:space="0" w:color="auto"/>
              <w:bottom w:val="single" w:sz="4" w:space="0" w:color="auto"/>
            </w:tcBorders>
            <w:shd w:val="clear" w:color="auto" w:fill="auto"/>
          </w:tcPr>
          <w:p w14:paraId="0E3599E5" w14:textId="40539274" w:rsidR="00F42EFA" w:rsidRPr="00461129" w:rsidRDefault="00F42EFA" w:rsidP="002C2516">
            <w:pPr>
              <w:keepNext/>
              <w:spacing w:line="240" w:lineRule="auto"/>
              <w:jc w:val="center"/>
              <w:rPr>
                <w:spacing w:val="-1"/>
                <w:szCs w:val="22"/>
                <w:lang w:val="hr-HR" w:eastAsia="ja-JP"/>
              </w:rPr>
            </w:pPr>
            <w:r w:rsidRPr="00461129">
              <w:rPr>
                <w:spacing w:val="-1"/>
                <w:szCs w:val="22"/>
                <w:lang w:val="hr-HR" w:eastAsia="ja-JP"/>
              </w:rPr>
              <w:t xml:space="preserve">Ceritinib 450 mg uz hranu </w:t>
            </w:r>
            <w:r w:rsidR="002F3E06" w:rsidRPr="00461129">
              <w:rPr>
                <w:spacing w:val="-1"/>
                <w:szCs w:val="22"/>
                <w:lang w:val="hr-HR" w:eastAsia="ja-JP"/>
              </w:rPr>
              <w:t>(N=73)</w:t>
            </w:r>
          </w:p>
        </w:tc>
        <w:tc>
          <w:tcPr>
            <w:tcW w:w="2873" w:type="dxa"/>
            <w:tcBorders>
              <w:top w:val="single" w:sz="4" w:space="0" w:color="auto"/>
              <w:bottom w:val="single" w:sz="4" w:space="0" w:color="auto"/>
            </w:tcBorders>
            <w:shd w:val="clear" w:color="auto" w:fill="auto"/>
          </w:tcPr>
          <w:p w14:paraId="0E3599E6" w14:textId="6126545D" w:rsidR="00F42EFA" w:rsidRPr="00461129" w:rsidRDefault="00F42EFA" w:rsidP="002C2516">
            <w:pPr>
              <w:keepNext/>
              <w:spacing w:line="240" w:lineRule="auto"/>
              <w:ind w:left="360"/>
              <w:jc w:val="center"/>
              <w:rPr>
                <w:spacing w:val="-1"/>
                <w:szCs w:val="22"/>
                <w:lang w:val="hr-HR" w:eastAsia="ja-JP"/>
              </w:rPr>
            </w:pPr>
            <w:r w:rsidRPr="00461129">
              <w:rPr>
                <w:spacing w:val="-1"/>
                <w:szCs w:val="22"/>
                <w:lang w:val="hr-HR" w:eastAsia="ja-JP"/>
              </w:rPr>
              <w:t xml:space="preserve">Ceritinib 750 mg natašte </w:t>
            </w:r>
            <w:r w:rsidR="002F3E06" w:rsidRPr="00461129">
              <w:rPr>
                <w:spacing w:val="-1"/>
                <w:szCs w:val="22"/>
                <w:lang w:val="hr-HR" w:eastAsia="ja-JP"/>
              </w:rPr>
              <w:t>(N=74)</w:t>
            </w:r>
          </w:p>
        </w:tc>
      </w:tr>
      <w:tr w:rsidR="00F42EFA" w:rsidRPr="00461129" w14:paraId="0E3599ED" w14:textId="77777777" w:rsidTr="00BD3293">
        <w:trPr>
          <w:cantSplit/>
        </w:trPr>
        <w:tc>
          <w:tcPr>
            <w:tcW w:w="3510" w:type="dxa"/>
            <w:tcBorders>
              <w:top w:val="single" w:sz="4" w:space="0" w:color="auto"/>
              <w:bottom w:val="single" w:sz="4" w:space="0" w:color="auto"/>
              <w:right w:val="nil"/>
            </w:tcBorders>
            <w:shd w:val="clear" w:color="auto" w:fill="auto"/>
          </w:tcPr>
          <w:p w14:paraId="0E3599E8" w14:textId="77777777" w:rsidR="00F42EFA" w:rsidRPr="00461129" w:rsidRDefault="00F42EFA" w:rsidP="002C2516">
            <w:pPr>
              <w:keepNext/>
              <w:spacing w:line="240" w:lineRule="auto"/>
              <w:ind w:left="360"/>
              <w:rPr>
                <w:spacing w:val="-1"/>
                <w:szCs w:val="22"/>
                <w:lang w:val="hr-HR" w:eastAsia="ja-JP"/>
              </w:rPr>
            </w:pPr>
            <w:r w:rsidRPr="00461129">
              <w:rPr>
                <w:spacing w:val="-1"/>
                <w:szCs w:val="22"/>
                <w:lang w:val="hr-HR" w:eastAsia="ja-JP"/>
              </w:rPr>
              <w:t>Stopa ukupnog odgovora (ORR: CR+PR), n (%) (95% CI)</w:t>
            </w:r>
            <w:r w:rsidRPr="00461129">
              <w:rPr>
                <w:spacing w:val="-1"/>
                <w:szCs w:val="22"/>
                <w:vertAlign w:val="superscript"/>
                <w:lang w:val="hr-HR" w:eastAsia="ja-JP"/>
              </w:rPr>
              <w:t>a</w:t>
            </w:r>
          </w:p>
        </w:tc>
        <w:tc>
          <w:tcPr>
            <w:tcW w:w="2880" w:type="dxa"/>
            <w:tcBorders>
              <w:top w:val="single" w:sz="4" w:space="0" w:color="auto"/>
              <w:left w:val="nil"/>
              <w:bottom w:val="single" w:sz="4" w:space="0" w:color="auto"/>
              <w:right w:val="nil"/>
            </w:tcBorders>
            <w:shd w:val="clear" w:color="auto" w:fill="auto"/>
          </w:tcPr>
          <w:p w14:paraId="2C067AC6" w14:textId="30A038F5" w:rsidR="002F3E06" w:rsidRPr="00461129" w:rsidRDefault="002F3E06" w:rsidP="002C2516">
            <w:pPr>
              <w:keepNext/>
              <w:spacing w:line="240" w:lineRule="auto"/>
              <w:ind w:left="360"/>
              <w:jc w:val="center"/>
              <w:rPr>
                <w:spacing w:val="-1"/>
                <w:szCs w:val="22"/>
                <w:lang w:val="hr-HR" w:eastAsia="ja-JP"/>
              </w:rPr>
            </w:pPr>
            <w:r w:rsidRPr="00461129">
              <w:rPr>
                <w:spacing w:val="-1"/>
                <w:szCs w:val="22"/>
                <w:lang w:val="hr-HR" w:eastAsia="ja-JP"/>
              </w:rPr>
              <w:t>57 (78,1)</w:t>
            </w:r>
          </w:p>
          <w:p w14:paraId="0E3599EA" w14:textId="143CF477" w:rsidR="00F42EFA" w:rsidRPr="00461129" w:rsidRDefault="002F3E06" w:rsidP="002C2516">
            <w:pPr>
              <w:keepNext/>
              <w:spacing w:line="240" w:lineRule="auto"/>
              <w:ind w:left="360"/>
              <w:jc w:val="center"/>
              <w:rPr>
                <w:spacing w:val="-1"/>
                <w:szCs w:val="22"/>
                <w:lang w:val="hr-HR" w:eastAsia="ja-JP"/>
              </w:rPr>
            </w:pPr>
            <w:r w:rsidRPr="00461129">
              <w:rPr>
                <w:spacing w:val="-1"/>
                <w:szCs w:val="22"/>
                <w:lang w:val="hr-HR" w:eastAsia="ja-JP"/>
              </w:rPr>
              <w:t>(66,9; 86,9)</w:t>
            </w:r>
          </w:p>
        </w:tc>
        <w:tc>
          <w:tcPr>
            <w:tcW w:w="2873" w:type="dxa"/>
            <w:tcBorders>
              <w:top w:val="single" w:sz="4" w:space="0" w:color="auto"/>
              <w:left w:val="nil"/>
              <w:bottom w:val="single" w:sz="4" w:space="0" w:color="auto"/>
            </w:tcBorders>
            <w:shd w:val="clear" w:color="auto" w:fill="auto"/>
          </w:tcPr>
          <w:p w14:paraId="040A9453" w14:textId="7062EB69" w:rsidR="002F3E06" w:rsidRPr="00461129" w:rsidRDefault="002F3E06" w:rsidP="002C2516">
            <w:pPr>
              <w:keepNext/>
              <w:spacing w:line="240" w:lineRule="auto"/>
              <w:ind w:left="360"/>
              <w:jc w:val="center"/>
              <w:rPr>
                <w:spacing w:val="-1"/>
                <w:szCs w:val="22"/>
                <w:lang w:val="hr-HR" w:eastAsia="ja-JP"/>
              </w:rPr>
            </w:pPr>
            <w:r w:rsidRPr="00461129">
              <w:rPr>
                <w:spacing w:val="-1"/>
                <w:szCs w:val="22"/>
                <w:lang w:val="hr-HR" w:eastAsia="ja-JP"/>
              </w:rPr>
              <w:t>56 (75,7)</w:t>
            </w:r>
          </w:p>
          <w:p w14:paraId="0E3599EC" w14:textId="5117F400" w:rsidR="00F42EFA" w:rsidRPr="00461129" w:rsidRDefault="002F3E06" w:rsidP="002C2516">
            <w:pPr>
              <w:keepNext/>
              <w:spacing w:line="240" w:lineRule="auto"/>
              <w:ind w:left="360"/>
              <w:jc w:val="center"/>
              <w:rPr>
                <w:spacing w:val="-1"/>
                <w:szCs w:val="22"/>
                <w:lang w:val="hr-HR" w:eastAsia="ja-JP"/>
              </w:rPr>
            </w:pPr>
            <w:r w:rsidRPr="00461129">
              <w:rPr>
                <w:spacing w:val="-1"/>
                <w:szCs w:val="22"/>
                <w:lang w:val="hr-HR" w:eastAsia="ja-JP"/>
              </w:rPr>
              <w:t>(64,3; 84,9)</w:t>
            </w:r>
          </w:p>
        </w:tc>
      </w:tr>
      <w:tr w:rsidR="00F42EFA" w:rsidRPr="00461129" w14:paraId="0E3599F2" w14:textId="77777777" w:rsidTr="00BD3293">
        <w:trPr>
          <w:cantSplit/>
        </w:trPr>
        <w:tc>
          <w:tcPr>
            <w:tcW w:w="9263" w:type="dxa"/>
            <w:gridSpan w:val="3"/>
            <w:tcBorders>
              <w:top w:val="single" w:sz="4" w:space="0" w:color="auto"/>
              <w:bottom w:val="single" w:sz="4" w:space="0" w:color="auto"/>
            </w:tcBorders>
            <w:shd w:val="clear" w:color="auto" w:fill="auto"/>
          </w:tcPr>
          <w:p w14:paraId="0E3599EE" w14:textId="77777777" w:rsidR="00F42EFA" w:rsidRPr="00461129" w:rsidRDefault="00F42EFA" w:rsidP="002C2516">
            <w:pPr>
              <w:spacing w:line="240" w:lineRule="auto"/>
              <w:rPr>
                <w:szCs w:val="22"/>
                <w:lang w:val="hr-HR" w:eastAsia="ja-JP"/>
              </w:rPr>
            </w:pPr>
            <w:r w:rsidRPr="00461129">
              <w:rPr>
                <w:szCs w:val="22"/>
                <w:lang w:val="hr-HR" w:eastAsia="ja-JP"/>
              </w:rPr>
              <w:t>CI: interval pouzdanosti</w:t>
            </w:r>
          </w:p>
          <w:p w14:paraId="0E3599EF" w14:textId="77777777" w:rsidR="00F42EFA" w:rsidRPr="00461129" w:rsidRDefault="00F42EFA" w:rsidP="002C2516">
            <w:pPr>
              <w:spacing w:line="240" w:lineRule="auto"/>
              <w:rPr>
                <w:szCs w:val="22"/>
                <w:lang w:val="hr-HR" w:eastAsia="ja-JP"/>
              </w:rPr>
            </w:pPr>
            <w:r w:rsidRPr="00461129">
              <w:rPr>
                <w:szCs w:val="22"/>
                <w:lang w:val="hr-HR" w:eastAsia="ja-JP"/>
              </w:rPr>
              <w:t xml:space="preserve">Potpuni odgovor (engl. </w:t>
            </w:r>
            <w:r w:rsidRPr="00461129">
              <w:rPr>
                <w:i/>
                <w:szCs w:val="22"/>
                <w:lang w:val="hr-HR" w:eastAsia="ja-JP"/>
              </w:rPr>
              <w:t>Complete Response</w:t>
            </w:r>
            <w:r w:rsidRPr="00461129">
              <w:rPr>
                <w:szCs w:val="22"/>
                <w:lang w:val="hr-HR" w:eastAsia="ja-JP"/>
              </w:rPr>
              <w:t xml:space="preserve">, CR), djelomični odgovor (engl. </w:t>
            </w:r>
            <w:r w:rsidRPr="00461129">
              <w:rPr>
                <w:i/>
                <w:szCs w:val="22"/>
                <w:lang w:val="hr-HR" w:eastAsia="ja-JP"/>
              </w:rPr>
              <w:t>Partial Response</w:t>
            </w:r>
            <w:r w:rsidRPr="00461129">
              <w:rPr>
                <w:szCs w:val="22"/>
                <w:lang w:val="hr-HR" w:eastAsia="ja-JP"/>
              </w:rPr>
              <w:t>, PR) potvrđeno ponovljenom procjenom napravljenom najranije 4 tjedna nakon što su dosegnuti kriteriji odgovora</w:t>
            </w:r>
          </w:p>
          <w:p w14:paraId="0E3599F0" w14:textId="77777777" w:rsidR="00F42EFA" w:rsidRPr="00461129" w:rsidRDefault="00F42EFA" w:rsidP="002C2516">
            <w:pPr>
              <w:spacing w:line="240" w:lineRule="auto"/>
              <w:rPr>
                <w:szCs w:val="22"/>
                <w:lang w:val="hr-HR" w:eastAsia="ja-JP"/>
              </w:rPr>
            </w:pPr>
            <w:r w:rsidRPr="00461129">
              <w:rPr>
                <w:szCs w:val="22"/>
                <w:lang w:val="hr-HR" w:eastAsia="ja-JP"/>
              </w:rPr>
              <w:t>Stopa ukupnog odgovora određena prema procjeni BIRC</w:t>
            </w:r>
            <w:r w:rsidRPr="00461129">
              <w:rPr>
                <w:szCs w:val="22"/>
                <w:lang w:val="hr-HR" w:eastAsia="ja-JP"/>
              </w:rPr>
              <w:noBreakHyphen/>
              <w:t>a po RECIST</w:t>
            </w:r>
            <w:r w:rsidRPr="00461129">
              <w:rPr>
                <w:szCs w:val="22"/>
                <w:lang w:val="hr-HR" w:eastAsia="ja-JP"/>
              </w:rPr>
              <w:noBreakHyphen/>
              <w:t>u 1.1</w:t>
            </w:r>
          </w:p>
          <w:p w14:paraId="0E3599F1" w14:textId="7B479972" w:rsidR="00F42EFA" w:rsidRPr="00461129" w:rsidRDefault="00F42EFA" w:rsidP="002C2516">
            <w:pPr>
              <w:spacing w:line="240" w:lineRule="auto"/>
              <w:rPr>
                <w:szCs w:val="22"/>
                <w:lang w:val="hr-HR" w:eastAsia="ja-JP"/>
              </w:rPr>
            </w:pPr>
            <w:r w:rsidRPr="00461129">
              <w:rPr>
                <w:szCs w:val="22"/>
                <w:vertAlign w:val="superscript"/>
                <w:lang w:val="hr-HR" w:eastAsia="ja-JP"/>
              </w:rPr>
              <w:t>a</w:t>
            </w:r>
            <w:r w:rsidR="00FE4C23" w:rsidRPr="00FE4C23">
              <w:rPr>
                <w:szCs w:val="22"/>
                <w:lang w:val="hr-HR" w:eastAsia="ja-JP"/>
              </w:rPr>
              <w:t xml:space="preserve"> </w:t>
            </w:r>
            <w:r w:rsidRPr="00461129">
              <w:rPr>
                <w:szCs w:val="22"/>
                <w:lang w:val="hr-HR" w:eastAsia="ja-JP"/>
              </w:rPr>
              <w:t>Točni binomni 95%</w:t>
            </w:r>
            <w:r w:rsidRPr="00461129">
              <w:rPr>
                <w:szCs w:val="22"/>
                <w:lang w:val="hr-HR" w:eastAsia="ja-JP"/>
              </w:rPr>
              <w:noBreakHyphen/>
              <w:t>tni interval pouzdanosti</w:t>
            </w:r>
          </w:p>
        </w:tc>
      </w:tr>
    </w:tbl>
    <w:p w14:paraId="0E3599F3"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F4" w14:textId="77777777" w:rsidR="00F42EFA" w:rsidRPr="00461129" w:rsidRDefault="00F42EFA" w:rsidP="002C2516">
      <w:pPr>
        <w:keepNext/>
        <w:tabs>
          <w:tab w:val="clear" w:pos="567"/>
        </w:tabs>
        <w:autoSpaceDE w:val="0"/>
        <w:autoSpaceDN w:val="0"/>
        <w:adjustRightInd w:val="0"/>
        <w:spacing w:line="240" w:lineRule="auto"/>
        <w:rPr>
          <w:szCs w:val="22"/>
          <w:lang w:val="hr-HR"/>
        </w:rPr>
      </w:pPr>
      <w:r w:rsidRPr="00461129">
        <w:rPr>
          <w:i/>
          <w:szCs w:val="22"/>
          <w:u w:val="single"/>
          <w:lang w:val="hr-HR"/>
        </w:rPr>
        <w:t>Ispitivanja X2101 i A2201 s po jednom skupinom</w:t>
      </w:r>
    </w:p>
    <w:p w14:paraId="0E3599F5" w14:textId="04A80F68"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Primjena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u liječenju bolesnika s ALK</w:t>
      </w:r>
      <w:r w:rsidRPr="00461129">
        <w:rPr>
          <w:szCs w:val="22"/>
          <w:lang w:val="hr-HR"/>
        </w:rPr>
        <w:noBreakHyphen/>
        <w:t>pozitivnim NSCLC</w:t>
      </w:r>
      <w:r w:rsidRPr="00461129">
        <w:rPr>
          <w:szCs w:val="22"/>
          <w:lang w:val="hr-HR"/>
        </w:rPr>
        <w:noBreakHyphen/>
        <w:t>om koji su prethodno bili liječeni ALK inhibitorom ispitivana je u dva globalna, multicentrična, otvorena ispitivanja faze 1/2 s jednom skupinom (Ispitivanje X2101 i Ispitivanje A2201).</w:t>
      </w:r>
    </w:p>
    <w:p w14:paraId="0E3599F6"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F7" w14:textId="2136F745"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U ispitivanju X2101 ukupno je 246 bolesnika s ALK</w:t>
      </w:r>
      <w:r w:rsidRPr="00461129">
        <w:rPr>
          <w:szCs w:val="22"/>
          <w:lang w:val="hr-HR"/>
        </w:rPr>
        <w:noBreakHyphen/>
        <w:t>pozitivnim NSCLC</w:t>
      </w:r>
      <w:r w:rsidRPr="00461129">
        <w:rPr>
          <w:szCs w:val="22"/>
          <w:lang w:val="hr-HR"/>
        </w:rPr>
        <w:noBreakHyphen/>
        <w:t xml:space="preserve">om liječeno </w:t>
      </w:r>
      <w:r w:rsidR="00001A2E" w:rsidRPr="00461129">
        <w:rPr>
          <w:szCs w:val="22"/>
          <w:lang w:val="hr-HR"/>
        </w:rPr>
        <w:t>cer</w:t>
      </w:r>
      <w:r w:rsidR="00E467EF" w:rsidRPr="00461129">
        <w:rPr>
          <w:szCs w:val="22"/>
          <w:lang w:val="hr-HR"/>
        </w:rPr>
        <w:t>i</w:t>
      </w:r>
      <w:r w:rsidR="00001A2E" w:rsidRPr="00461129">
        <w:rPr>
          <w:szCs w:val="22"/>
          <w:lang w:val="hr-HR"/>
        </w:rPr>
        <w:t>tinib</w:t>
      </w:r>
      <w:r w:rsidR="002B2AA4" w:rsidRPr="00461129">
        <w:rPr>
          <w:szCs w:val="22"/>
          <w:lang w:val="hr-HR"/>
        </w:rPr>
        <w:t>om</w:t>
      </w:r>
      <w:r w:rsidR="00001A2E" w:rsidRPr="00461129">
        <w:rPr>
          <w:szCs w:val="22"/>
          <w:lang w:val="hr-HR"/>
        </w:rPr>
        <w:t xml:space="preserve"> </w:t>
      </w:r>
      <w:r w:rsidR="003F292D" w:rsidRPr="00461129">
        <w:rPr>
          <w:szCs w:val="22"/>
          <w:lang w:val="hr-HR"/>
        </w:rPr>
        <w:t xml:space="preserve">u dozi </w:t>
      </w:r>
      <w:r w:rsidRPr="00461129">
        <w:rPr>
          <w:szCs w:val="22"/>
          <w:lang w:val="hr-HR"/>
        </w:rPr>
        <w:t>od 750 mg jedanput dnevno natašte: 163 koji su prethodno primali terapiju ALK inhibitorom te 83 koji ranije nisu primali ALK inhibitor. Kod 163 bolesnika s ALK</w:t>
      </w:r>
      <w:r w:rsidRPr="00461129">
        <w:rPr>
          <w:szCs w:val="22"/>
          <w:lang w:val="hr-HR"/>
        </w:rPr>
        <w:noBreakHyphen/>
        <w:t>pozitivnim NSCLC</w:t>
      </w:r>
      <w:r w:rsidRPr="00461129">
        <w:rPr>
          <w:szCs w:val="22"/>
          <w:lang w:val="hr-HR"/>
        </w:rPr>
        <w:noBreakHyphen/>
        <w:t>om koji su se prethodno liječili ALK inhibitorom, medijan dobi bio je 52 godine (raspon: 24</w:t>
      </w:r>
      <w:r w:rsidRPr="00461129">
        <w:rPr>
          <w:szCs w:val="22"/>
          <w:lang w:val="hr-HR"/>
        </w:rPr>
        <w:noBreakHyphen/>
        <w:t>80 godina); 86,5% bilo je mlađe od 65 godina, a 54% bolesnika bilo je ženskog spola. Većina bolesnika bili su bijelci (66,3%) ili Azijati (28,8%). 93,3% imalo je adenokarcinom, a 96,9% nikada nije pušilo ili su bili bivši pušači. Svi su bolesnici bili liječeni barem jednim režimom prije uključivanja u ispitivanje, a 84,0% s dva ili više režima.</w:t>
      </w:r>
    </w:p>
    <w:p w14:paraId="0E3599F8"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F9"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Ispitivanje A2201 uključivalo je 140 bolesnika koji su prethodno bili liječeni s 1</w:t>
      </w:r>
      <w:r w:rsidRPr="00461129">
        <w:rPr>
          <w:szCs w:val="22"/>
          <w:lang w:val="hr-HR"/>
        </w:rPr>
        <w:noBreakHyphen/>
        <w:t>3 linije citotoksične kemoterapije, a nakon toga krizotinibom, i koji su zatim imali progresiju na krizotinibu. Medijan dobi bio je 51 godina (raspon: 29</w:t>
      </w:r>
      <w:r w:rsidRPr="00461129">
        <w:rPr>
          <w:szCs w:val="22"/>
          <w:lang w:val="hr-HR"/>
        </w:rPr>
        <w:noBreakHyphen/>
        <w:t>80 godina); 87,1% bolesnika bilo je mlađe od 65 godina, a 50,0% bolesnika bilo je ženskog spola. Većina bolesnika bili su bijelci (60,0%) ili Azijati (37,9%). 92,1% bolesnika imalo je adenokarcinom.</w:t>
      </w:r>
    </w:p>
    <w:p w14:paraId="0E3599FA"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9FB" w14:textId="77777777" w:rsidR="00F42EFA" w:rsidRPr="00461129" w:rsidRDefault="00F42EFA" w:rsidP="002C2516">
      <w:pPr>
        <w:keepNext/>
        <w:keepLines/>
        <w:tabs>
          <w:tab w:val="clear" w:pos="567"/>
        </w:tabs>
        <w:autoSpaceDE w:val="0"/>
        <w:autoSpaceDN w:val="0"/>
        <w:adjustRightInd w:val="0"/>
        <w:spacing w:line="240" w:lineRule="auto"/>
        <w:rPr>
          <w:szCs w:val="22"/>
          <w:lang w:val="hr-HR"/>
        </w:rPr>
      </w:pPr>
      <w:r w:rsidRPr="00461129">
        <w:rPr>
          <w:szCs w:val="22"/>
          <w:lang w:val="hr-HR"/>
        </w:rPr>
        <w:lastRenderedPageBreak/>
        <w:t>Glavni podaci o djelotvornosti za oba ispitivanja sažeti su u Tablici 6. Završni podaci o ukupnom preživljenju (OS) su prikazani za Ispitivanje A2201. Za Ispitivanje X2101, OS podaci još nisu bili zreli u vrijeme analize.</w:t>
      </w:r>
    </w:p>
    <w:p w14:paraId="0E3599FC" w14:textId="77777777" w:rsidR="00F42EFA" w:rsidRPr="00461129" w:rsidRDefault="00F42EFA" w:rsidP="002C2516">
      <w:pPr>
        <w:keepNext/>
        <w:keepLines/>
        <w:tabs>
          <w:tab w:val="clear" w:pos="567"/>
        </w:tabs>
        <w:autoSpaceDE w:val="0"/>
        <w:autoSpaceDN w:val="0"/>
        <w:adjustRightInd w:val="0"/>
        <w:spacing w:line="240" w:lineRule="auto"/>
        <w:rPr>
          <w:szCs w:val="22"/>
          <w:lang w:val="hr-HR"/>
        </w:rPr>
      </w:pPr>
    </w:p>
    <w:p w14:paraId="0E3599FD" w14:textId="77777777" w:rsidR="00F42EFA" w:rsidRPr="00461129" w:rsidRDefault="00F42EFA" w:rsidP="002C2516">
      <w:pPr>
        <w:keepNext/>
        <w:keepLines/>
        <w:spacing w:line="240" w:lineRule="auto"/>
        <w:ind w:left="1134" w:hanging="1134"/>
        <w:rPr>
          <w:b/>
          <w:bCs/>
          <w:iCs/>
          <w:szCs w:val="22"/>
          <w:lang w:val="hr-HR"/>
        </w:rPr>
      </w:pPr>
      <w:r w:rsidRPr="00461129">
        <w:rPr>
          <w:b/>
          <w:bCs/>
          <w:iCs/>
          <w:szCs w:val="22"/>
          <w:lang w:val="hr-HR"/>
        </w:rPr>
        <w:t>Tablica 6</w:t>
      </w:r>
      <w:r w:rsidRPr="00461129">
        <w:rPr>
          <w:b/>
          <w:bCs/>
          <w:iCs/>
          <w:szCs w:val="22"/>
          <w:lang w:val="hr-HR"/>
        </w:rPr>
        <w:tab/>
        <w:t>ALK</w:t>
      </w:r>
      <w:r w:rsidRPr="00461129">
        <w:rPr>
          <w:b/>
          <w:bCs/>
          <w:iCs/>
          <w:szCs w:val="22"/>
          <w:lang w:val="hr-HR"/>
        </w:rPr>
        <w:noBreakHyphen/>
        <w:t>pozitivan uznapredovali NSCLC – pregled rezultata djelotvornosti iz Ispitivanja X2101 i A2201</w:t>
      </w:r>
    </w:p>
    <w:p w14:paraId="0E3599FE" w14:textId="77777777" w:rsidR="00F42EFA" w:rsidRPr="00461129" w:rsidRDefault="00F42EFA" w:rsidP="002C2516">
      <w:pPr>
        <w:keepNext/>
        <w:spacing w:line="240" w:lineRule="auto"/>
        <w:jc w:val="both"/>
        <w:rPr>
          <w:szCs w:val="22"/>
          <w:lang w:val="hr-HR"/>
        </w:rPr>
      </w:pPr>
    </w:p>
    <w:tbl>
      <w:tblPr>
        <w:tblW w:w="4637" w:type="pct"/>
        <w:tblLook w:val="01E0" w:firstRow="1" w:lastRow="1" w:firstColumn="1" w:lastColumn="1" w:noHBand="0" w:noVBand="0"/>
      </w:tblPr>
      <w:tblGrid>
        <w:gridCol w:w="3265"/>
        <w:gridCol w:w="2241"/>
        <w:gridCol w:w="2906"/>
      </w:tblGrid>
      <w:tr w:rsidR="00F42EFA" w:rsidRPr="00461129" w14:paraId="0E359A02" w14:textId="77777777" w:rsidTr="00BD3293">
        <w:trPr>
          <w:cantSplit/>
        </w:trPr>
        <w:tc>
          <w:tcPr>
            <w:tcW w:w="1941" w:type="pct"/>
            <w:tcBorders>
              <w:top w:val="single" w:sz="4" w:space="0" w:color="auto"/>
            </w:tcBorders>
            <w:shd w:val="clear" w:color="auto" w:fill="auto"/>
          </w:tcPr>
          <w:p w14:paraId="0E3599FF" w14:textId="77777777" w:rsidR="00F42EFA" w:rsidRPr="00461129" w:rsidRDefault="00F42EFA" w:rsidP="002C2516">
            <w:pPr>
              <w:pStyle w:val="Table"/>
              <w:keepNext/>
              <w:keepLines w:val="0"/>
              <w:spacing w:before="0" w:after="0"/>
              <w:rPr>
                <w:rFonts w:ascii="Times New Roman" w:hAnsi="Times New Roman"/>
                <w:sz w:val="22"/>
                <w:szCs w:val="20"/>
                <w:lang w:val="hr-HR"/>
              </w:rPr>
            </w:pPr>
          </w:p>
        </w:tc>
        <w:tc>
          <w:tcPr>
            <w:tcW w:w="1332" w:type="pct"/>
            <w:tcBorders>
              <w:top w:val="single" w:sz="4" w:space="0" w:color="auto"/>
            </w:tcBorders>
            <w:shd w:val="clear" w:color="auto" w:fill="auto"/>
          </w:tcPr>
          <w:p w14:paraId="0E359A00"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Ispitivanje X2101</w:t>
            </w:r>
            <w:r w:rsidRPr="00461129">
              <w:rPr>
                <w:rFonts w:ascii="Times New Roman" w:hAnsi="Times New Roman"/>
                <w:sz w:val="22"/>
                <w:szCs w:val="20"/>
                <w:lang w:val="hr-HR"/>
              </w:rPr>
              <w:br/>
              <w:t>ceritinib 750 mg</w:t>
            </w:r>
          </w:p>
        </w:tc>
        <w:tc>
          <w:tcPr>
            <w:tcW w:w="1727" w:type="pct"/>
            <w:tcBorders>
              <w:top w:val="single" w:sz="4" w:space="0" w:color="auto"/>
            </w:tcBorders>
            <w:shd w:val="clear" w:color="auto" w:fill="auto"/>
          </w:tcPr>
          <w:p w14:paraId="0E359A01"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Ispitivanje A2201</w:t>
            </w:r>
            <w:r w:rsidRPr="00461129">
              <w:rPr>
                <w:rFonts w:ascii="Times New Roman" w:hAnsi="Times New Roman"/>
                <w:sz w:val="22"/>
                <w:szCs w:val="20"/>
                <w:lang w:val="hr-HR"/>
              </w:rPr>
              <w:br/>
              <w:t>ceritinib 750 mg</w:t>
            </w:r>
          </w:p>
        </w:tc>
      </w:tr>
      <w:tr w:rsidR="00F42EFA" w:rsidRPr="00461129" w14:paraId="0E359A06" w14:textId="77777777" w:rsidTr="00BD3293">
        <w:trPr>
          <w:cantSplit/>
        </w:trPr>
        <w:tc>
          <w:tcPr>
            <w:tcW w:w="1941" w:type="pct"/>
            <w:tcBorders>
              <w:bottom w:val="single" w:sz="4" w:space="0" w:color="auto"/>
            </w:tcBorders>
            <w:shd w:val="clear" w:color="auto" w:fill="auto"/>
          </w:tcPr>
          <w:p w14:paraId="0E359A03" w14:textId="77777777" w:rsidR="00F42EFA" w:rsidRPr="00461129" w:rsidRDefault="00F42EFA" w:rsidP="002C2516">
            <w:pPr>
              <w:pStyle w:val="Table"/>
              <w:keepNext/>
              <w:keepLines w:val="0"/>
              <w:spacing w:before="0" w:after="0"/>
              <w:rPr>
                <w:rFonts w:ascii="Times New Roman" w:hAnsi="Times New Roman"/>
                <w:sz w:val="22"/>
                <w:szCs w:val="20"/>
                <w:lang w:val="hr-HR"/>
              </w:rPr>
            </w:pPr>
          </w:p>
        </w:tc>
        <w:tc>
          <w:tcPr>
            <w:tcW w:w="1332" w:type="pct"/>
            <w:tcBorders>
              <w:bottom w:val="single" w:sz="4" w:space="0" w:color="auto"/>
            </w:tcBorders>
            <w:shd w:val="clear" w:color="auto" w:fill="auto"/>
          </w:tcPr>
          <w:p w14:paraId="0E359A04"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N=163</w:t>
            </w:r>
          </w:p>
        </w:tc>
        <w:tc>
          <w:tcPr>
            <w:tcW w:w="1727" w:type="pct"/>
            <w:tcBorders>
              <w:bottom w:val="single" w:sz="4" w:space="0" w:color="auto"/>
            </w:tcBorders>
            <w:shd w:val="clear" w:color="auto" w:fill="auto"/>
          </w:tcPr>
          <w:p w14:paraId="0E359A05"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N=140</w:t>
            </w:r>
          </w:p>
        </w:tc>
      </w:tr>
      <w:tr w:rsidR="00F42EFA" w:rsidRPr="00461129" w14:paraId="0E359A0B" w14:textId="77777777" w:rsidTr="00BD3293">
        <w:trPr>
          <w:cantSplit/>
        </w:trPr>
        <w:tc>
          <w:tcPr>
            <w:tcW w:w="1941" w:type="pct"/>
            <w:tcBorders>
              <w:top w:val="single" w:sz="4" w:space="0" w:color="auto"/>
              <w:bottom w:val="single" w:sz="4" w:space="0" w:color="auto"/>
            </w:tcBorders>
            <w:shd w:val="clear" w:color="auto" w:fill="auto"/>
          </w:tcPr>
          <w:p w14:paraId="0E359A07" w14:textId="77777777" w:rsidR="00F42EFA" w:rsidRPr="00461129" w:rsidRDefault="00F42EFA" w:rsidP="002C2516">
            <w:pPr>
              <w:pStyle w:val="Table"/>
              <w:keepNext/>
              <w:keepLines w:val="0"/>
              <w:spacing w:before="0" w:after="0"/>
              <w:ind w:left="270" w:hanging="270"/>
              <w:rPr>
                <w:rFonts w:ascii="Times New Roman" w:hAnsi="Times New Roman"/>
                <w:sz w:val="22"/>
                <w:szCs w:val="20"/>
                <w:lang w:val="hr-HR"/>
              </w:rPr>
            </w:pPr>
            <w:r w:rsidRPr="00461129">
              <w:rPr>
                <w:rFonts w:ascii="Times New Roman" w:hAnsi="Times New Roman"/>
                <w:sz w:val="22"/>
                <w:szCs w:val="20"/>
                <w:lang w:val="hr-HR"/>
              </w:rPr>
              <w:t>Trajanje praćenja</w:t>
            </w:r>
          </w:p>
          <w:p w14:paraId="0E359A08" w14:textId="77777777" w:rsidR="00F42EFA" w:rsidRPr="00461129" w:rsidRDefault="00F42EFA" w:rsidP="002C2516">
            <w:pPr>
              <w:pStyle w:val="Table"/>
              <w:keepNext/>
              <w:keepLines w:val="0"/>
              <w:tabs>
                <w:tab w:val="clear" w:pos="284"/>
              </w:tabs>
              <w:spacing w:before="0" w:after="0"/>
              <w:ind w:left="270" w:firstLine="14"/>
              <w:rPr>
                <w:rFonts w:ascii="Times New Roman" w:hAnsi="Times New Roman"/>
                <w:sz w:val="22"/>
                <w:szCs w:val="20"/>
                <w:lang w:val="hr-HR"/>
              </w:rPr>
            </w:pPr>
            <w:r w:rsidRPr="00461129">
              <w:rPr>
                <w:rFonts w:ascii="Times New Roman" w:hAnsi="Times New Roman"/>
                <w:sz w:val="22"/>
                <w:szCs w:val="20"/>
                <w:lang w:val="hr-HR"/>
              </w:rPr>
              <w:t>Medijan (mjeseci) (min – maks)</w:t>
            </w:r>
          </w:p>
        </w:tc>
        <w:tc>
          <w:tcPr>
            <w:tcW w:w="1332" w:type="pct"/>
            <w:tcBorders>
              <w:top w:val="single" w:sz="4" w:space="0" w:color="auto"/>
              <w:bottom w:val="single" w:sz="4" w:space="0" w:color="auto"/>
            </w:tcBorders>
            <w:shd w:val="clear" w:color="auto" w:fill="auto"/>
          </w:tcPr>
          <w:p w14:paraId="0E359A09"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10,2</w:t>
            </w:r>
            <w:r w:rsidRPr="00461129">
              <w:rPr>
                <w:rFonts w:ascii="Times New Roman" w:hAnsi="Times New Roman"/>
                <w:sz w:val="22"/>
                <w:szCs w:val="20"/>
                <w:lang w:val="hr-HR"/>
              </w:rPr>
              <w:br/>
              <w:t>(0,1 – 24,1)</w:t>
            </w:r>
          </w:p>
        </w:tc>
        <w:tc>
          <w:tcPr>
            <w:tcW w:w="1727" w:type="pct"/>
            <w:tcBorders>
              <w:top w:val="single" w:sz="4" w:space="0" w:color="auto"/>
              <w:bottom w:val="single" w:sz="4" w:space="0" w:color="auto"/>
            </w:tcBorders>
            <w:shd w:val="clear" w:color="auto" w:fill="auto"/>
          </w:tcPr>
          <w:p w14:paraId="0E359A0A" w14:textId="77777777" w:rsidR="00F42EFA" w:rsidRPr="00461129" w:rsidRDefault="00F42EFA" w:rsidP="002C2516">
            <w:pPr>
              <w:pStyle w:val="Table"/>
              <w:keepNext/>
              <w:keepLines w:val="0"/>
              <w:spacing w:before="0" w:after="0"/>
              <w:jc w:val="center"/>
              <w:rPr>
                <w:rFonts w:ascii="Times New Roman" w:hAnsi="Times New Roman"/>
                <w:sz w:val="22"/>
                <w:szCs w:val="20"/>
                <w:lang w:val="hr-HR"/>
              </w:rPr>
            </w:pPr>
            <w:r w:rsidRPr="00461129">
              <w:rPr>
                <w:rFonts w:ascii="Times New Roman" w:hAnsi="Times New Roman"/>
                <w:sz w:val="22"/>
                <w:szCs w:val="20"/>
                <w:lang w:val="hr-HR"/>
              </w:rPr>
              <w:t>14,1</w:t>
            </w:r>
            <w:r w:rsidRPr="00461129">
              <w:rPr>
                <w:rFonts w:ascii="Times New Roman" w:hAnsi="Times New Roman"/>
                <w:sz w:val="22"/>
                <w:szCs w:val="20"/>
                <w:lang w:val="hr-HR"/>
              </w:rPr>
              <w:br/>
              <w:t>(0,1 – 35,5)</w:t>
            </w:r>
          </w:p>
        </w:tc>
      </w:tr>
      <w:tr w:rsidR="00F42EFA" w:rsidRPr="00461129" w:rsidDel="005616F6" w14:paraId="0E359A0F" w14:textId="77777777" w:rsidTr="00BD3293">
        <w:trPr>
          <w:cantSplit/>
        </w:trPr>
        <w:tc>
          <w:tcPr>
            <w:tcW w:w="1941" w:type="pct"/>
            <w:tcBorders>
              <w:top w:val="single" w:sz="4" w:space="0" w:color="auto"/>
            </w:tcBorders>
            <w:shd w:val="clear" w:color="auto" w:fill="auto"/>
          </w:tcPr>
          <w:p w14:paraId="0E359A0C" w14:textId="77777777" w:rsidR="00F42EFA" w:rsidRPr="00461129" w:rsidDel="005616F6" w:rsidRDefault="00F42EFA"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pacing w:val="-1"/>
                <w:sz w:val="22"/>
                <w:szCs w:val="22"/>
                <w:lang w:val="hr-HR"/>
              </w:rPr>
              <w:t>Stopa ukupnog odgovora</w:t>
            </w:r>
          </w:p>
        </w:tc>
        <w:tc>
          <w:tcPr>
            <w:tcW w:w="1332" w:type="pct"/>
            <w:tcBorders>
              <w:top w:val="single" w:sz="4" w:space="0" w:color="auto"/>
            </w:tcBorders>
            <w:shd w:val="clear" w:color="auto" w:fill="auto"/>
          </w:tcPr>
          <w:p w14:paraId="0E359A0D"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A0E"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r>
      <w:tr w:rsidR="00F42EFA" w:rsidRPr="00461129" w:rsidDel="005616F6" w14:paraId="0E359A13" w14:textId="77777777" w:rsidTr="00BD3293">
        <w:trPr>
          <w:cantSplit/>
        </w:trPr>
        <w:tc>
          <w:tcPr>
            <w:tcW w:w="1941" w:type="pct"/>
            <w:shd w:val="clear" w:color="auto" w:fill="auto"/>
          </w:tcPr>
          <w:p w14:paraId="0E359A10"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 xml:space="preserve">Ispitivač </w:t>
            </w:r>
            <w:r w:rsidRPr="00461129">
              <w:rPr>
                <w:rFonts w:ascii="Times New Roman" w:hAnsi="Times New Roman"/>
                <w:spacing w:val="-2"/>
                <w:sz w:val="22"/>
                <w:szCs w:val="22"/>
                <w:lang w:val="hr-HR"/>
              </w:rPr>
              <w:t>(</w:t>
            </w:r>
            <w:r w:rsidRPr="00461129">
              <w:rPr>
                <w:rFonts w:ascii="Times New Roman" w:hAnsi="Times New Roman"/>
                <w:sz w:val="22"/>
                <w:szCs w:val="22"/>
                <w:lang w:val="hr-HR"/>
              </w:rPr>
              <w:t>95%</w:t>
            </w:r>
            <w:r w:rsidRPr="00461129">
              <w:rPr>
                <w:rFonts w:ascii="Times New Roman" w:hAnsi="Times New Roman"/>
                <w:spacing w:val="1"/>
                <w:sz w:val="22"/>
                <w:szCs w:val="22"/>
                <w:lang w:val="hr-HR"/>
              </w:rPr>
              <w:t xml:space="preserve"> C</w:t>
            </w:r>
            <w:r w:rsidRPr="00461129">
              <w:rPr>
                <w:rFonts w:ascii="Times New Roman" w:hAnsi="Times New Roman"/>
                <w:spacing w:val="-2"/>
                <w:sz w:val="22"/>
                <w:szCs w:val="22"/>
                <w:lang w:val="hr-HR"/>
              </w:rPr>
              <w:t>I</w:t>
            </w:r>
            <w:r w:rsidRPr="00461129">
              <w:rPr>
                <w:rFonts w:ascii="Times New Roman" w:hAnsi="Times New Roman"/>
                <w:sz w:val="22"/>
                <w:szCs w:val="22"/>
                <w:lang w:val="hr-HR"/>
              </w:rPr>
              <w:t>)</w:t>
            </w:r>
          </w:p>
        </w:tc>
        <w:tc>
          <w:tcPr>
            <w:tcW w:w="1332" w:type="pct"/>
            <w:shd w:val="clear" w:color="auto" w:fill="auto"/>
          </w:tcPr>
          <w:p w14:paraId="0E359A11"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 xml:space="preserve">56,4% </w:t>
            </w:r>
            <w:r w:rsidRPr="00461129">
              <w:rPr>
                <w:rFonts w:ascii="Times New Roman" w:hAnsi="Times New Roman"/>
                <w:spacing w:val="-2"/>
                <w:sz w:val="22"/>
                <w:szCs w:val="22"/>
                <w:lang w:val="hr-HR"/>
              </w:rPr>
              <w:t>(</w:t>
            </w:r>
            <w:r w:rsidRPr="00461129">
              <w:rPr>
                <w:rFonts w:ascii="Times New Roman" w:hAnsi="Times New Roman"/>
                <w:sz w:val="22"/>
                <w:szCs w:val="22"/>
                <w:lang w:val="hr-HR"/>
              </w:rPr>
              <w:t>48</w:t>
            </w:r>
            <w:r w:rsidRPr="00461129">
              <w:rPr>
                <w:rFonts w:ascii="Times New Roman" w:hAnsi="Times New Roman"/>
                <w:spacing w:val="2"/>
                <w:sz w:val="22"/>
                <w:szCs w:val="22"/>
                <w:lang w:val="hr-HR"/>
              </w:rPr>
              <w:t>,</w:t>
            </w:r>
            <w:r w:rsidRPr="00461129">
              <w:rPr>
                <w:rFonts w:ascii="Times New Roman" w:hAnsi="Times New Roman"/>
                <w:sz w:val="22"/>
                <w:szCs w:val="22"/>
                <w:lang w:val="hr-HR"/>
              </w:rPr>
              <w:t>5; 64</w:t>
            </w:r>
            <w:r w:rsidRPr="00461129">
              <w:rPr>
                <w:rFonts w:ascii="Times New Roman" w:hAnsi="Times New Roman"/>
                <w:spacing w:val="2"/>
                <w:sz w:val="22"/>
                <w:szCs w:val="22"/>
                <w:lang w:val="hr-HR"/>
              </w:rPr>
              <w:t>,</w:t>
            </w:r>
            <w:r w:rsidRPr="00461129">
              <w:rPr>
                <w:rFonts w:ascii="Times New Roman" w:hAnsi="Times New Roman"/>
                <w:sz w:val="22"/>
                <w:szCs w:val="22"/>
                <w:lang w:val="hr-HR"/>
              </w:rPr>
              <w:t>2)</w:t>
            </w:r>
          </w:p>
        </w:tc>
        <w:tc>
          <w:tcPr>
            <w:tcW w:w="1727" w:type="pct"/>
            <w:shd w:val="clear" w:color="auto" w:fill="auto"/>
          </w:tcPr>
          <w:p w14:paraId="0E359A12"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 xml:space="preserve">40,7% </w:t>
            </w:r>
            <w:r w:rsidRPr="00461129">
              <w:rPr>
                <w:rFonts w:ascii="Times New Roman" w:hAnsi="Times New Roman"/>
                <w:spacing w:val="-2"/>
                <w:sz w:val="22"/>
                <w:szCs w:val="22"/>
                <w:lang w:val="hr-HR"/>
              </w:rPr>
              <w:t>(</w:t>
            </w:r>
            <w:r w:rsidRPr="00461129">
              <w:rPr>
                <w:rFonts w:ascii="Times New Roman" w:hAnsi="Times New Roman"/>
                <w:sz w:val="22"/>
                <w:szCs w:val="22"/>
                <w:lang w:val="hr-HR"/>
              </w:rPr>
              <w:t>32,5; 49,3)</w:t>
            </w:r>
          </w:p>
        </w:tc>
      </w:tr>
      <w:tr w:rsidR="00F42EFA" w:rsidRPr="00461129" w:rsidDel="005616F6" w14:paraId="0E359A17" w14:textId="77777777" w:rsidTr="00BD3293">
        <w:trPr>
          <w:cantSplit/>
        </w:trPr>
        <w:tc>
          <w:tcPr>
            <w:tcW w:w="1941" w:type="pct"/>
            <w:shd w:val="clear" w:color="auto" w:fill="auto"/>
          </w:tcPr>
          <w:p w14:paraId="0E359A14"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 (95% CI)</w:t>
            </w:r>
          </w:p>
        </w:tc>
        <w:tc>
          <w:tcPr>
            <w:tcW w:w="1332" w:type="pct"/>
            <w:shd w:val="clear" w:color="auto" w:fill="auto"/>
          </w:tcPr>
          <w:p w14:paraId="0E359A15"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46,0% (38,2; 54,0)</w:t>
            </w:r>
          </w:p>
        </w:tc>
        <w:tc>
          <w:tcPr>
            <w:tcW w:w="1727" w:type="pct"/>
            <w:shd w:val="clear" w:color="auto" w:fill="auto"/>
          </w:tcPr>
          <w:p w14:paraId="0E359A16"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35,7% (27,8; 44,2)</w:t>
            </w:r>
          </w:p>
        </w:tc>
      </w:tr>
      <w:tr w:rsidR="00F42EFA" w:rsidRPr="00461129" w:rsidDel="005616F6" w14:paraId="0E359A1B" w14:textId="77777777" w:rsidTr="00BD3293">
        <w:trPr>
          <w:cantSplit/>
        </w:trPr>
        <w:tc>
          <w:tcPr>
            <w:tcW w:w="1941" w:type="pct"/>
            <w:tcBorders>
              <w:top w:val="single" w:sz="4" w:space="0" w:color="auto"/>
            </w:tcBorders>
            <w:shd w:val="clear" w:color="auto" w:fill="auto"/>
          </w:tcPr>
          <w:p w14:paraId="0E359A18" w14:textId="77777777" w:rsidR="00F42EFA" w:rsidRPr="00461129" w:rsidDel="005616F6" w:rsidRDefault="00F42EFA"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z w:val="22"/>
                <w:szCs w:val="22"/>
                <w:lang w:val="hr-HR"/>
              </w:rPr>
              <w:t>Trajanje odgovora*</w:t>
            </w:r>
          </w:p>
        </w:tc>
        <w:tc>
          <w:tcPr>
            <w:tcW w:w="1332" w:type="pct"/>
            <w:tcBorders>
              <w:top w:val="single" w:sz="4" w:space="0" w:color="auto"/>
            </w:tcBorders>
            <w:shd w:val="clear" w:color="auto" w:fill="auto"/>
          </w:tcPr>
          <w:p w14:paraId="0E359A19"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A1A"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r>
      <w:tr w:rsidR="00F42EFA" w:rsidRPr="00461129" w:rsidDel="005616F6" w14:paraId="0E359A1F" w14:textId="77777777" w:rsidTr="00BD3293">
        <w:trPr>
          <w:cantSplit/>
        </w:trPr>
        <w:tc>
          <w:tcPr>
            <w:tcW w:w="1941" w:type="pct"/>
            <w:shd w:val="clear" w:color="auto" w:fill="auto"/>
          </w:tcPr>
          <w:p w14:paraId="0E359A1C"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Ispitivač (mjeseci, 95% CI)</w:t>
            </w:r>
          </w:p>
        </w:tc>
        <w:tc>
          <w:tcPr>
            <w:tcW w:w="1332" w:type="pct"/>
            <w:shd w:val="clear" w:color="auto" w:fill="auto"/>
          </w:tcPr>
          <w:p w14:paraId="0E359A1D"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8</w:t>
            </w:r>
            <w:r w:rsidRPr="00461129">
              <w:rPr>
                <w:rFonts w:ascii="Times New Roman" w:hAnsi="Times New Roman"/>
                <w:spacing w:val="2"/>
                <w:sz w:val="22"/>
                <w:szCs w:val="22"/>
                <w:lang w:val="hr-HR"/>
              </w:rPr>
              <w:t>,</w:t>
            </w:r>
            <w:r w:rsidRPr="00461129">
              <w:rPr>
                <w:rFonts w:ascii="Times New Roman" w:hAnsi="Times New Roman"/>
                <w:sz w:val="22"/>
                <w:szCs w:val="22"/>
                <w:lang w:val="hr-HR"/>
              </w:rPr>
              <w:t>3 (6</w:t>
            </w:r>
            <w:r w:rsidRPr="00461129">
              <w:rPr>
                <w:rFonts w:ascii="Times New Roman" w:hAnsi="Times New Roman"/>
                <w:spacing w:val="2"/>
                <w:sz w:val="22"/>
                <w:szCs w:val="22"/>
                <w:lang w:val="hr-HR"/>
              </w:rPr>
              <w:t>,</w:t>
            </w:r>
            <w:r w:rsidRPr="00461129">
              <w:rPr>
                <w:rFonts w:ascii="Times New Roman" w:hAnsi="Times New Roman"/>
                <w:sz w:val="22"/>
                <w:szCs w:val="22"/>
                <w:lang w:val="hr-HR"/>
              </w:rPr>
              <w:t>8; 9</w:t>
            </w:r>
            <w:r w:rsidRPr="00461129">
              <w:rPr>
                <w:rFonts w:ascii="Times New Roman" w:hAnsi="Times New Roman"/>
                <w:spacing w:val="2"/>
                <w:sz w:val="22"/>
                <w:szCs w:val="22"/>
                <w:lang w:val="hr-HR"/>
              </w:rPr>
              <w:t>,</w:t>
            </w:r>
            <w:r w:rsidRPr="00461129">
              <w:rPr>
                <w:rFonts w:ascii="Times New Roman" w:hAnsi="Times New Roman"/>
                <w:sz w:val="22"/>
                <w:szCs w:val="22"/>
                <w:lang w:val="hr-HR"/>
              </w:rPr>
              <w:t>7)</w:t>
            </w:r>
          </w:p>
        </w:tc>
        <w:tc>
          <w:tcPr>
            <w:tcW w:w="1727" w:type="pct"/>
            <w:shd w:val="clear" w:color="auto" w:fill="auto"/>
          </w:tcPr>
          <w:p w14:paraId="0E359A1E"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 xml:space="preserve">10,6 </w:t>
            </w:r>
            <w:r w:rsidRPr="00461129">
              <w:rPr>
                <w:rFonts w:ascii="Times New Roman" w:hAnsi="Times New Roman"/>
                <w:spacing w:val="-2"/>
                <w:sz w:val="22"/>
                <w:szCs w:val="22"/>
                <w:lang w:val="hr-HR"/>
              </w:rPr>
              <w:t>(</w:t>
            </w:r>
            <w:r w:rsidRPr="00461129">
              <w:rPr>
                <w:rFonts w:ascii="Times New Roman" w:hAnsi="Times New Roman"/>
                <w:sz w:val="22"/>
                <w:szCs w:val="22"/>
                <w:lang w:val="hr-HR"/>
              </w:rPr>
              <w:t>7,4; 14,7</w:t>
            </w:r>
            <w:r w:rsidRPr="00461129">
              <w:rPr>
                <w:rFonts w:ascii="Times New Roman" w:hAnsi="Times New Roman"/>
                <w:spacing w:val="-2"/>
                <w:sz w:val="22"/>
                <w:szCs w:val="22"/>
                <w:lang w:val="hr-HR"/>
              </w:rPr>
              <w:t>)</w:t>
            </w:r>
          </w:p>
        </w:tc>
      </w:tr>
      <w:tr w:rsidR="00F42EFA" w:rsidRPr="00461129" w:rsidDel="005616F6" w14:paraId="0E359A23" w14:textId="77777777" w:rsidTr="00BD3293">
        <w:trPr>
          <w:cantSplit/>
        </w:trPr>
        <w:tc>
          <w:tcPr>
            <w:tcW w:w="1941" w:type="pct"/>
            <w:shd w:val="clear" w:color="auto" w:fill="auto"/>
          </w:tcPr>
          <w:p w14:paraId="0E359A20"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 (mjeseci, 95% CI)</w:t>
            </w:r>
          </w:p>
        </w:tc>
        <w:tc>
          <w:tcPr>
            <w:tcW w:w="1332" w:type="pct"/>
            <w:shd w:val="clear" w:color="auto" w:fill="auto"/>
          </w:tcPr>
          <w:p w14:paraId="0E359A21"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8,8 (6,0; 13,1)</w:t>
            </w:r>
          </w:p>
        </w:tc>
        <w:tc>
          <w:tcPr>
            <w:tcW w:w="1727" w:type="pct"/>
            <w:shd w:val="clear" w:color="auto" w:fill="auto"/>
          </w:tcPr>
          <w:p w14:paraId="0E359A22"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12,9 (9,3; 18,4)</w:t>
            </w:r>
          </w:p>
        </w:tc>
      </w:tr>
      <w:tr w:rsidR="00F42EFA" w:rsidRPr="00461129" w:rsidDel="005616F6" w14:paraId="0E359A27" w14:textId="77777777" w:rsidTr="00BD3293">
        <w:trPr>
          <w:cantSplit/>
        </w:trPr>
        <w:tc>
          <w:tcPr>
            <w:tcW w:w="1941" w:type="pct"/>
            <w:tcBorders>
              <w:top w:val="single" w:sz="4" w:space="0" w:color="auto"/>
            </w:tcBorders>
            <w:shd w:val="clear" w:color="auto" w:fill="auto"/>
          </w:tcPr>
          <w:p w14:paraId="0E359A24" w14:textId="77777777" w:rsidR="00F42EFA" w:rsidRPr="00461129" w:rsidDel="005616F6" w:rsidRDefault="00F42EFA" w:rsidP="002C2516">
            <w:pPr>
              <w:pStyle w:val="Table"/>
              <w:keepNext/>
              <w:keepLines w:val="0"/>
              <w:tabs>
                <w:tab w:val="clear" w:pos="284"/>
              </w:tabs>
              <w:spacing w:before="0" w:after="0"/>
              <w:rPr>
                <w:rFonts w:ascii="Times New Roman" w:hAnsi="Times New Roman"/>
                <w:sz w:val="22"/>
                <w:szCs w:val="22"/>
                <w:lang w:val="hr-HR"/>
              </w:rPr>
            </w:pPr>
            <w:r w:rsidRPr="00461129">
              <w:rPr>
                <w:rFonts w:ascii="Times New Roman" w:hAnsi="Times New Roman"/>
                <w:spacing w:val="2"/>
                <w:sz w:val="22"/>
                <w:szCs w:val="22"/>
                <w:lang w:val="hr-HR"/>
              </w:rPr>
              <w:t>P</w:t>
            </w:r>
            <w:r w:rsidRPr="00461129">
              <w:rPr>
                <w:rFonts w:ascii="Times New Roman" w:hAnsi="Times New Roman"/>
                <w:spacing w:val="3"/>
                <w:sz w:val="22"/>
                <w:szCs w:val="22"/>
                <w:lang w:val="hr-HR"/>
              </w:rPr>
              <w:t>reživljenje bez progresije</w:t>
            </w:r>
          </w:p>
        </w:tc>
        <w:tc>
          <w:tcPr>
            <w:tcW w:w="1332" w:type="pct"/>
            <w:tcBorders>
              <w:top w:val="single" w:sz="4" w:space="0" w:color="auto"/>
            </w:tcBorders>
            <w:shd w:val="clear" w:color="auto" w:fill="auto"/>
          </w:tcPr>
          <w:p w14:paraId="0E359A25"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c>
          <w:tcPr>
            <w:tcW w:w="1727" w:type="pct"/>
            <w:tcBorders>
              <w:top w:val="single" w:sz="4" w:space="0" w:color="auto"/>
            </w:tcBorders>
            <w:shd w:val="clear" w:color="auto" w:fill="auto"/>
          </w:tcPr>
          <w:p w14:paraId="0E359A26"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p>
        </w:tc>
      </w:tr>
      <w:tr w:rsidR="00F42EFA" w:rsidRPr="00461129" w:rsidDel="005616F6" w14:paraId="0E359A2B" w14:textId="77777777" w:rsidTr="00BD3293">
        <w:trPr>
          <w:cantSplit/>
        </w:trPr>
        <w:tc>
          <w:tcPr>
            <w:tcW w:w="1941" w:type="pct"/>
            <w:shd w:val="clear" w:color="auto" w:fill="auto"/>
          </w:tcPr>
          <w:p w14:paraId="0E359A28"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Ispitivač (mjeseci, 95% CI)</w:t>
            </w:r>
          </w:p>
        </w:tc>
        <w:tc>
          <w:tcPr>
            <w:tcW w:w="1332" w:type="pct"/>
            <w:shd w:val="clear" w:color="auto" w:fill="auto"/>
          </w:tcPr>
          <w:p w14:paraId="0E359A29"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6,9 (5,6; 8,7)</w:t>
            </w:r>
          </w:p>
        </w:tc>
        <w:tc>
          <w:tcPr>
            <w:tcW w:w="1727" w:type="pct"/>
            <w:shd w:val="clear" w:color="auto" w:fill="auto"/>
          </w:tcPr>
          <w:p w14:paraId="0E359A2A"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5,8 (5,4; 7,6)</w:t>
            </w:r>
          </w:p>
        </w:tc>
      </w:tr>
      <w:tr w:rsidR="00F42EFA" w:rsidRPr="00461129" w:rsidDel="005616F6" w14:paraId="0E359A2F" w14:textId="77777777" w:rsidTr="00BD3293">
        <w:trPr>
          <w:cantSplit/>
        </w:trPr>
        <w:tc>
          <w:tcPr>
            <w:tcW w:w="1941" w:type="pct"/>
            <w:shd w:val="clear" w:color="auto" w:fill="auto"/>
          </w:tcPr>
          <w:p w14:paraId="0E359A2C" w14:textId="77777777" w:rsidR="00F42EFA" w:rsidRPr="00461129" w:rsidDel="005616F6" w:rsidRDefault="00F42EFA" w:rsidP="002C2516">
            <w:pPr>
              <w:pStyle w:val="Table"/>
              <w:keepNext/>
              <w:keepLines w:val="0"/>
              <w:tabs>
                <w:tab w:val="clear" w:pos="284"/>
              </w:tabs>
              <w:spacing w:before="0" w:after="0"/>
              <w:ind w:left="270" w:firstLine="14"/>
              <w:rPr>
                <w:rFonts w:ascii="Times New Roman" w:hAnsi="Times New Roman"/>
                <w:sz w:val="22"/>
                <w:szCs w:val="22"/>
                <w:lang w:val="hr-HR"/>
              </w:rPr>
            </w:pPr>
            <w:r w:rsidRPr="00461129">
              <w:rPr>
                <w:rFonts w:ascii="Times New Roman" w:hAnsi="Times New Roman"/>
                <w:sz w:val="22"/>
                <w:szCs w:val="20"/>
                <w:lang w:val="hr-HR"/>
              </w:rPr>
              <w:t>BIRC (mjeseci, 95% CI)</w:t>
            </w:r>
          </w:p>
        </w:tc>
        <w:tc>
          <w:tcPr>
            <w:tcW w:w="1332" w:type="pct"/>
            <w:shd w:val="clear" w:color="auto" w:fill="auto"/>
          </w:tcPr>
          <w:p w14:paraId="0E359A2D"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7,0 (5,7; 8,7)</w:t>
            </w:r>
          </w:p>
        </w:tc>
        <w:tc>
          <w:tcPr>
            <w:tcW w:w="1727" w:type="pct"/>
            <w:shd w:val="clear" w:color="auto" w:fill="auto"/>
          </w:tcPr>
          <w:p w14:paraId="0E359A2E" w14:textId="77777777" w:rsidR="00F42EFA" w:rsidRPr="00461129" w:rsidDel="005616F6" w:rsidRDefault="00F42EFA" w:rsidP="002C2516">
            <w:pPr>
              <w:pStyle w:val="Table"/>
              <w:keepNext/>
              <w:keepLines w:val="0"/>
              <w:tabs>
                <w:tab w:val="clear" w:pos="284"/>
              </w:tabs>
              <w:spacing w:before="0" w:after="0"/>
              <w:jc w:val="center"/>
              <w:rPr>
                <w:rFonts w:ascii="Times New Roman" w:hAnsi="Times New Roman"/>
                <w:sz w:val="22"/>
                <w:szCs w:val="22"/>
                <w:lang w:val="hr-HR"/>
              </w:rPr>
            </w:pPr>
            <w:r w:rsidRPr="00461129">
              <w:rPr>
                <w:rFonts w:ascii="Times New Roman" w:hAnsi="Times New Roman"/>
                <w:sz w:val="22"/>
                <w:szCs w:val="22"/>
                <w:lang w:val="hr-HR"/>
              </w:rPr>
              <w:t>7,4 (5,6; 10,9)</w:t>
            </w:r>
          </w:p>
        </w:tc>
      </w:tr>
      <w:tr w:rsidR="00F42EFA" w:rsidRPr="00461129" w14:paraId="0E359A33" w14:textId="77777777" w:rsidTr="00BD3293">
        <w:trPr>
          <w:cantSplit/>
        </w:trPr>
        <w:tc>
          <w:tcPr>
            <w:tcW w:w="1941" w:type="pct"/>
            <w:tcBorders>
              <w:top w:val="single" w:sz="4" w:space="0" w:color="auto"/>
            </w:tcBorders>
            <w:shd w:val="clear" w:color="auto" w:fill="auto"/>
          </w:tcPr>
          <w:p w14:paraId="0E359A30" w14:textId="77777777" w:rsidR="00F42EFA" w:rsidRPr="00461129" w:rsidRDefault="00F42EFA" w:rsidP="002C2516">
            <w:pPr>
              <w:pStyle w:val="Table"/>
              <w:keepNext/>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Ukupno preživljenje (mjeseci, 95% CI)</w:t>
            </w:r>
          </w:p>
        </w:tc>
        <w:tc>
          <w:tcPr>
            <w:tcW w:w="1332" w:type="pct"/>
            <w:tcBorders>
              <w:top w:val="single" w:sz="4" w:space="0" w:color="auto"/>
            </w:tcBorders>
            <w:shd w:val="clear" w:color="auto" w:fill="auto"/>
          </w:tcPr>
          <w:p w14:paraId="0E359A31"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0"/>
                <w:lang w:val="hr-HR"/>
              </w:rPr>
            </w:pPr>
            <w:r w:rsidRPr="00461129">
              <w:rPr>
                <w:rFonts w:ascii="Times New Roman" w:hAnsi="Times New Roman"/>
                <w:sz w:val="22"/>
                <w:szCs w:val="20"/>
                <w:lang w:val="hr-HR"/>
              </w:rPr>
              <w:t>16,7 (14,8; NP)</w:t>
            </w:r>
          </w:p>
        </w:tc>
        <w:tc>
          <w:tcPr>
            <w:tcW w:w="1727" w:type="pct"/>
            <w:tcBorders>
              <w:top w:val="single" w:sz="4" w:space="0" w:color="auto"/>
            </w:tcBorders>
            <w:shd w:val="clear" w:color="auto" w:fill="auto"/>
          </w:tcPr>
          <w:p w14:paraId="0E359A32" w14:textId="77777777" w:rsidR="00F42EFA" w:rsidRPr="00461129" w:rsidRDefault="00F42EFA" w:rsidP="002C2516">
            <w:pPr>
              <w:pStyle w:val="Table"/>
              <w:keepNext/>
              <w:keepLines w:val="0"/>
              <w:tabs>
                <w:tab w:val="clear" w:pos="284"/>
              </w:tabs>
              <w:spacing w:before="0" w:after="0"/>
              <w:jc w:val="center"/>
              <w:rPr>
                <w:rFonts w:ascii="Times New Roman" w:hAnsi="Times New Roman"/>
                <w:sz w:val="22"/>
                <w:szCs w:val="20"/>
                <w:lang w:val="hr-HR"/>
              </w:rPr>
            </w:pPr>
            <w:r w:rsidRPr="00461129">
              <w:rPr>
                <w:rFonts w:ascii="Times New Roman" w:hAnsi="Times New Roman"/>
                <w:sz w:val="22"/>
                <w:szCs w:val="20"/>
                <w:lang w:val="hr-HR"/>
              </w:rPr>
              <w:t>15,6 (13,6; 24,2)</w:t>
            </w:r>
          </w:p>
        </w:tc>
      </w:tr>
      <w:tr w:rsidR="00F42EFA" w:rsidRPr="00461129" w14:paraId="0E359A38" w14:textId="77777777" w:rsidTr="00BD3293">
        <w:trPr>
          <w:cantSplit/>
        </w:trPr>
        <w:tc>
          <w:tcPr>
            <w:tcW w:w="5000" w:type="pct"/>
            <w:gridSpan w:val="3"/>
            <w:tcBorders>
              <w:top w:val="single" w:sz="4" w:space="0" w:color="auto"/>
              <w:bottom w:val="single" w:sz="4" w:space="0" w:color="auto"/>
            </w:tcBorders>
            <w:shd w:val="clear" w:color="auto" w:fill="auto"/>
          </w:tcPr>
          <w:p w14:paraId="0E359A34" w14:textId="77777777" w:rsidR="00F42EFA" w:rsidRPr="00461129" w:rsidRDefault="00F42EFA"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NP = ne može se procijeniti</w:t>
            </w:r>
          </w:p>
          <w:p w14:paraId="0E359A35" w14:textId="77777777" w:rsidR="00F42EFA" w:rsidRPr="00461129" w:rsidRDefault="00F42EFA"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Ispitivanje X2101: Odgovori ocijenjeni koristeći RECIST 1.0</w:t>
            </w:r>
          </w:p>
          <w:p w14:paraId="0E359A36" w14:textId="77777777" w:rsidR="00F42EFA" w:rsidRPr="00461129" w:rsidRDefault="00F42EFA"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Ispitivanje A2201: Odgovori ocijenjeni koristeći RECIST 1.1</w:t>
            </w:r>
          </w:p>
          <w:p w14:paraId="0E359A37" w14:textId="77777777" w:rsidR="00F42EFA" w:rsidRPr="00461129" w:rsidRDefault="00F42EFA" w:rsidP="002C2516">
            <w:pPr>
              <w:pStyle w:val="Table"/>
              <w:keepLines w:val="0"/>
              <w:tabs>
                <w:tab w:val="clear" w:pos="284"/>
              </w:tabs>
              <w:spacing w:before="0" w:after="0"/>
              <w:rPr>
                <w:rFonts w:ascii="Times New Roman" w:hAnsi="Times New Roman"/>
                <w:sz w:val="22"/>
                <w:szCs w:val="20"/>
                <w:lang w:val="hr-HR"/>
              </w:rPr>
            </w:pPr>
            <w:r w:rsidRPr="00461129">
              <w:rPr>
                <w:rFonts w:ascii="Times New Roman" w:hAnsi="Times New Roman"/>
                <w:sz w:val="22"/>
                <w:szCs w:val="20"/>
                <w:lang w:val="hr-HR"/>
              </w:rPr>
              <w:t>*Uključuje samo bolesnike s potvrđenim CR</w:t>
            </w:r>
            <w:r w:rsidRPr="00461129">
              <w:rPr>
                <w:rFonts w:ascii="Times New Roman" w:hAnsi="Times New Roman"/>
                <w:sz w:val="22"/>
                <w:szCs w:val="20"/>
                <w:lang w:val="hr-HR"/>
              </w:rPr>
              <w:noBreakHyphen/>
              <w:t>om, PR</w:t>
            </w:r>
            <w:r w:rsidRPr="00461129">
              <w:rPr>
                <w:rFonts w:ascii="Times New Roman" w:hAnsi="Times New Roman"/>
                <w:sz w:val="22"/>
                <w:szCs w:val="20"/>
                <w:lang w:val="hr-HR"/>
              </w:rPr>
              <w:noBreakHyphen/>
              <w:t>om</w:t>
            </w:r>
          </w:p>
        </w:tc>
      </w:tr>
    </w:tbl>
    <w:p w14:paraId="0E359A39" w14:textId="77777777" w:rsidR="00F42EFA" w:rsidRPr="00461129" w:rsidRDefault="00F42EFA" w:rsidP="002C2516">
      <w:pPr>
        <w:tabs>
          <w:tab w:val="clear" w:pos="567"/>
        </w:tabs>
        <w:spacing w:line="240" w:lineRule="auto"/>
        <w:rPr>
          <w:bCs/>
          <w:iCs/>
          <w:szCs w:val="22"/>
          <w:lang w:val="hr-HR"/>
        </w:rPr>
      </w:pPr>
    </w:p>
    <w:p w14:paraId="0E359A3A" w14:textId="77777777"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U Ispitivanjima X2101 i A2201, metastaze na mozgu bile su uočene u 60,1% odnosno 71,4% bolesnika. ORR, DOR i PFS (prema ocjeni BIRC</w:t>
      </w:r>
      <w:r w:rsidRPr="00461129">
        <w:rPr>
          <w:szCs w:val="22"/>
          <w:lang w:val="hr-HR"/>
        </w:rPr>
        <w:noBreakHyphen/>
        <w:t>a) za bolesnike s metastazama na mozgu na početku bili su u skladu s onima zabilježenima za cjelokupnu populaciju ovih ispitivanja.</w:t>
      </w:r>
    </w:p>
    <w:p w14:paraId="0E359A3B"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A3C" w14:textId="77777777" w:rsidR="00F42EFA" w:rsidRPr="00461129" w:rsidRDefault="00F42EFA" w:rsidP="002C2516">
      <w:pPr>
        <w:keepNext/>
        <w:tabs>
          <w:tab w:val="clear" w:pos="567"/>
        </w:tabs>
        <w:autoSpaceDE w:val="0"/>
        <w:autoSpaceDN w:val="0"/>
        <w:adjustRightInd w:val="0"/>
        <w:spacing w:line="240" w:lineRule="auto"/>
        <w:rPr>
          <w:szCs w:val="22"/>
          <w:u w:val="single"/>
          <w:lang w:val="hr-HR"/>
        </w:rPr>
      </w:pPr>
      <w:r w:rsidRPr="00461129">
        <w:rPr>
          <w:szCs w:val="22"/>
          <w:u w:val="single"/>
          <w:lang w:val="hr-HR"/>
        </w:rPr>
        <w:t>Histologija ne</w:t>
      </w:r>
      <w:r w:rsidRPr="00461129">
        <w:rPr>
          <w:szCs w:val="22"/>
          <w:u w:val="single"/>
          <w:lang w:val="hr-HR"/>
        </w:rPr>
        <w:noBreakHyphen/>
        <w:t>adenokarcinoma</w:t>
      </w:r>
    </w:p>
    <w:p w14:paraId="0E359A3D" w14:textId="77777777" w:rsidR="00F42EFA" w:rsidRPr="00461129" w:rsidRDefault="00F42EFA" w:rsidP="002C2516">
      <w:pPr>
        <w:keepNext/>
        <w:tabs>
          <w:tab w:val="clear" w:pos="567"/>
        </w:tabs>
        <w:spacing w:line="240" w:lineRule="auto"/>
        <w:ind w:left="567" w:hanging="567"/>
        <w:rPr>
          <w:szCs w:val="22"/>
          <w:lang w:val="hr-HR"/>
        </w:rPr>
      </w:pPr>
    </w:p>
    <w:p w14:paraId="0E359A3E" w14:textId="77777777" w:rsidR="00F42EFA" w:rsidRPr="00461129" w:rsidRDefault="00F42EFA" w:rsidP="002C2516">
      <w:pPr>
        <w:tabs>
          <w:tab w:val="clear" w:pos="567"/>
        </w:tabs>
        <w:spacing w:line="240" w:lineRule="auto"/>
        <w:rPr>
          <w:szCs w:val="22"/>
          <w:lang w:val="hr-HR"/>
        </w:rPr>
      </w:pPr>
      <w:r w:rsidRPr="00461129">
        <w:rPr>
          <w:szCs w:val="22"/>
          <w:lang w:val="hr-HR"/>
        </w:rPr>
        <w:t>Dostupne su ograničene informacije u bolesnika s ALK</w:t>
      </w:r>
      <w:r w:rsidRPr="00461129">
        <w:rPr>
          <w:szCs w:val="22"/>
          <w:lang w:val="hr-HR"/>
        </w:rPr>
        <w:noBreakHyphen/>
        <w:t>pozitivnim NSCLC</w:t>
      </w:r>
      <w:r w:rsidRPr="00461129">
        <w:rPr>
          <w:szCs w:val="22"/>
          <w:lang w:val="hr-HR"/>
        </w:rPr>
        <w:noBreakHyphen/>
        <w:t>om s histologijom ne</w:t>
      </w:r>
      <w:r w:rsidRPr="00461129">
        <w:rPr>
          <w:szCs w:val="22"/>
          <w:lang w:val="hr-HR"/>
        </w:rPr>
        <w:noBreakHyphen/>
        <w:t>adenokarcinoma.</w:t>
      </w:r>
    </w:p>
    <w:p w14:paraId="0E359A3F" w14:textId="77777777" w:rsidR="00F42EFA" w:rsidRPr="00461129" w:rsidRDefault="00F42EFA" w:rsidP="002C2516">
      <w:pPr>
        <w:tabs>
          <w:tab w:val="clear" w:pos="567"/>
        </w:tabs>
        <w:spacing w:line="240" w:lineRule="auto"/>
        <w:rPr>
          <w:szCs w:val="22"/>
          <w:lang w:val="hr-HR"/>
        </w:rPr>
      </w:pPr>
    </w:p>
    <w:p w14:paraId="0E359A40" w14:textId="77777777" w:rsidR="00F42EFA" w:rsidRPr="00461129" w:rsidRDefault="00F42EFA" w:rsidP="002C2516">
      <w:pPr>
        <w:keepNext/>
        <w:tabs>
          <w:tab w:val="clear" w:pos="567"/>
        </w:tabs>
        <w:spacing w:line="240" w:lineRule="auto"/>
        <w:rPr>
          <w:szCs w:val="22"/>
          <w:u w:val="single"/>
          <w:lang w:val="hr-HR"/>
        </w:rPr>
      </w:pPr>
      <w:r w:rsidRPr="00461129">
        <w:rPr>
          <w:szCs w:val="22"/>
          <w:u w:val="single"/>
          <w:lang w:val="hr-HR"/>
        </w:rPr>
        <w:t>Starije osobe</w:t>
      </w:r>
    </w:p>
    <w:p w14:paraId="0E359A41" w14:textId="77777777" w:rsidR="00F42EFA" w:rsidRPr="00461129" w:rsidRDefault="00F42EFA" w:rsidP="002C2516">
      <w:pPr>
        <w:keepNext/>
        <w:tabs>
          <w:tab w:val="clear" w:pos="567"/>
        </w:tabs>
        <w:spacing w:line="240" w:lineRule="auto"/>
        <w:rPr>
          <w:szCs w:val="22"/>
          <w:lang w:val="hr-HR"/>
        </w:rPr>
      </w:pPr>
    </w:p>
    <w:p w14:paraId="0E359A42" w14:textId="77777777" w:rsidR="00F42EFA" w:rsidRPr="00461129" w:rsidRDefault="00F42EFA" w:rsidP="002C2516">
      <w:pPr>
        <w:tabs>
          <w:tab w:val="clear" w:pos="567"/>
        </w:tabs>
        <w:spacing w:line="240" w:lineRule="auto"/>
        <w:rPr>
          <w:szCs w:val="22"/>
          <w:lang w:val="hr-HR"/>
        </w:rPr>
      </w:pPr>
      <w:r w:rsidRPr="00461129">
        <w:rPr>
          <w:szCs w:val="22"/>
          <w:lang w:val="hr-HR"/>
        </w:rPr>
        <w:t>Dostupni su ograničeni podaci o djelotvornosti u starijih bolesnika. Nema dostupnih podataka o djelotvornosti u bolesnika starijih od 85 godina.</w:t>
      </w:r>
    </w:p>
    <w:p w14:paraId="0E359A43" w14:textId="77777777" w:rsidR="00F42EFA" w:rsidRPr="00461129" w:rsidRDefault="00F42EFA" w:rsidP="002C2516">
      <w:pPr>
        <w:tabs>
          <w:tab w:val="clear" w:pos="567"/>
        </w:tabs>
        <w:spacing w:line="240" w:lineRule="auto"/>
        <w:rPr>
          <w:bCs/>
          <w:iCs/>
          <w:szCs w:val="22"/>
          <w:lang w:val="hr-HR"/>
        </w:rPr>
      </w:pPr>
    </w:p>
    <w:p w14:paraId="0E359A44" w14:textId="77777777" w:rsidR="00F42EFA" w:rsidRPr="00461129" w:rsidRDefault="00F42EFA" w:rsidP="002C2516">
      <w:pPr>
        <w:keepNext/>
        <w:tabs>
          <w:tab w:val="clear" w:pos="567"/>
        </w:tabs>
        <w:spacing w:line="240" w:lineRule="auto"/>
        <w:rPr>
          <w:bCs/>
          <w:iCs/>
          <w:szCs w:val="22"/>
          <w:lang w:val="hr-HR"/>
        </w:rPr>
      </w:pPr>
      <w:r w:rsidRPr="00461129">
        <w:rPr>
          <w:bCs/>
          <w:iCs/>
          <w:szCs w:val="22"/>
          <w:u w:val="single"/>
          <w:lang w:val="hr-HR"/>
        </w:rPr>
        <w:t>Pedijatrijska populacija</w:t>
      </w:r>
    </w:p>
    <w:p w14:paraId="0E359A45" w14:textId="77777777" w:rsidR="00F42EFA" w:rsidRPr="00461129" w:rsidRDefault="00F42EFA" w:rsidP="002C2516">
      <w:pPr>
        <w:keepNext/>
        <w:tabs>
          <w:tab w:val="clear" w:pos="567"/>
        </w:tabs>
        <w:spacing w:line="240" w:lineRule="auto"/>
        <w:rPr>
          <w:bCs/>
          <w:iCs/>
          <w:szCs w:val="22"/>
          <w:lang w:val="hr-HR"/>
        </w:rPr>
      </w:pPr>
    </w:p>
    <w:p w14:paraId="0E359A46" w14:textId="19B99570" w:rsidR="00F42EFA" w:rsidRPr="00461129" w:rsidRDefault="00F42EFA" w:rsidP="002C2516">
      <w:pPr>
        <w:tabs>
          <w:tab w:val="clear" w:pos="567"/>
        </w:tabs>
        <w:autoSpaceDE w:val="0"/>
        <w:autoSpaceDN w:val="0"/>
        <w:adjustRightInd w:val="0"/>
        <w:spacing w:line="240" w:lineRule="auto"/>
        <w:rPr>
          <w:szCs w:val="22"/>
          <w:lang w:val="hr-HR"/>
        </w:rPr>
      </w:pPr>
      <w:r w:rsidRPr="00461129">
        <w:rPr>
          <w:szCs w:val="22"/>
          <w:lang w:val="hr-HR"/>
        </w:rPr>
        <w:t xml:space="preserve">Europska agencija za lijekove izuzela je obvezu podnošenja rezultata ispitivanja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szCs w:val="22"/>
          <w:lang w:val="hr-HR"/>
        </w:rPr>
        <w:t>u svim podskupinama pedijatrijske populacije u raku pluća (raku malih stanica i raku nemalih stanica) (vidjeti dio 4.2 za informacije o pedijatrijskoj primjeni).</w:t>
      </w:r>
    </w:p>
    <w:p w14:paraId="0E359A47"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A48" w14:textId="77777777" w:rsidR="00F42EFA" w:rsidRPr="00461129" w:rsidRDefault="00F42EFA" w:rsidP="002C2516">
      <w:pPr>
        <w:keepNext/>
        <w:tabs>
          <w:tab w:val="clear" w:pos="567"/>
        </w:tabs>
        <w:spacing w:line="240" w:lineRule="auto"/>
        <w:ind w:left="567" w:hanging="567"/>
        <w:rPr>
          <w:b/>
          <w:szCs w:val="22"/>
          <w:lang w:val="hr-HR"/>
        </w:rPr>
      </w:pPr>
      <w:r w:rsidRPr="00461129">
        <w:rPr>
          <w:b/>
          <w:szCs w:val="22"/>
          <w:lang w:val="hr-HR"/>
        </w:rPr>
        <w:t>5.2</w:t>
      </w:r>
      <w:r w:rsidRPr="00461129">
        <w:rPr>
          <w:b/>
          <w:szCs w:val="22"/>
          <w:lang w:val="hr-HR"/>
        </w:rPr>
        <w:tab/>
        <w:t>Farmakokinetička svojstva</w:t>
      </w:r>
    </w:p>
    <w:p w14:paraId="0E359A49" w14:textId="77777777" w:rsidR="00F42EFA" w:rsidRPr="00461129" w:rsidRDefault="00F42EFA" w:rsidP="002C2516">
      <w:pPr>
        <w:keepNext/>
        <w:tabs>
          <w:tab w:val="clear" w:pos="567"/>
        </w:tabs>
        <w:spacing w:line="240" w:lineRule="auto"/>
        <w:ind w:left="567" w:hanging="567"/>
        <w:rPr>
          <w:szCs w:val="22"/>
          <w:lang w:val="hr-HR"/>
        </w:rPr>
      </w:pPr>
    </w:p>
    <w:p w14:paraId="0E359A4A" w14:textId="77777777" w:rsidR="00F42EFA" w:rsidRPr="00461129" w:rsidRDefault="00F42EFA" w:rsidP="002C2516">
      <w:pPr>
        <w:keepNext/>
        <w:numPr>
          <w:ilvl w:val="12"/>
          <w:numId w:val="0"/>
        </w:numPr>
        <w:tabs>
          <w:tab w:val="clear" w:pos="567"/>
        </w:tabs>
        <w:spacing w:line="240" w:lineRule="auto"/>
        <w:ind w:right="-2"/>
        <w:rPr>
          <w:u w:val="single"/>
          <w:lang w:val="hr-HR"/>
        </w:rPr>
      </w:pPr>
      <w:r w:rsidRPr="00461129">
        <w:rPr>
          <w:u w:val="single"/>
          <w:lang w:val="hr-HR"/>
        </w:rPr>
        <w:t>Apsorpcija</w:t>
      </w:r>
    </w:p>
    <w:p w14:paraId="0E359A4B" w14:textId="77777777" w:rsidR="00F42EFA" w:rsidRPr="00461129" w:rsidRDefault="00F42EFA" w:rsidP="002C2516">
      <w:pPr>
        <w:keepNext/>
        <w:numPr>
          <w:ilvl w:val="12"/>
          <w:numId w:val="0"/>
        </w:numPr>
        <w:tabs>
          <w:tab w:val="clear" w:pos="567"/>
        </w:tabs>
        <w:spacing w:line="240" w:lineRule="auto"/>
        <w:ind w:right="-2"/>
        <w:rPr>
          <w:lang w:val="hr-HR"/>
        </w:rPr>
      </w:pPr>
    </w:p>
    <w:p w14:paraId="0E359A4C" w14:textId="77777777" w:rsidR="00F42EFA" w:rsidRPr="00461129" w:rsidRDefault="00F42EFA" w:rsidP="002C2516">
      <w:pPr>
        <w:numPr>
          <w:ilvl w:val="12"/>
          <w:numId w:val="0"/>
        </w:numPr>
        <w:tabs>
          <w:tab w:val="clear" w:pos="567"/>
        </w:tabs>
        <w:spacing w:line="240" w:lineRule="auto"/>
        <w:rPr>
          <w:lang w:val="hr-HR"/>
        </w:rPr>
      </w:pPr>
      <w:r w:rsidRPr="00461129">
        <w:rPr>
          <w:lang w:val="hr-HR"/>
        </w:rPr>
        <w:t>Vršne razine ceritiniba u plazmi (C</w:t>
      </w:r>
      <w:r w:rsidRPr="00461129">
        <w:rPr>
          <w:vertAlign w:val="subscript"/>
          <w:lang w:val="hr-HR"/>
        </w:rPr>
        <w:t>max</w:t>
      </w:r>
      <w:r w:rsidRPr="00461129">
        <w:rPr>
          <w:lang w:val="hr-HR"/>
        </w:rPr>
        <w:t>) postižu se otprilike 4 do 6 sati nakon jednokratne peroralne primjene u bolesnika. Peroralna apsorpcija bila je procijenjena na ≥25% na temelju postotaka metabolita u stolici. Apsolutna bioraspoloživost ceritiniba nije utvrđena.</w:t>
      </w:r>
    </w:p>
    <w:p w14:paraId="0E359A4D" w14:textId="77777777" w:rsidR="00F42EFA" w:rsidRPr="00461129" w:rsidRDefault="00F42EFA" w:rsidP="002C2516">
      <w:pPr>
        <w:numPr>
          <w:ilvl w:val="12"/>
          <w:numId w:val="0"/>
        </w:numPr>
        <w:tabs>
          <w:tab w:val="clear" w:pos="567"/>
        </w:tabs>
        <w:spacing w:line="240" w:lineRule="auto"/>
        <w:rPr>
          <w:lang w:val="hr-HR"/>
        </w:rPr>
      </w:pPr>
    </w:p>
    <w:p w14:paraId="0E359A4E" w14:textId="7E042E1D" w:rsidR="00F42EFA" w:rsidRPr="00461129" w:rsidRDefault="00F42EFA" w:rsidP="002C2516">
      <w:pPr>
        <w:numPr>
          <w:ilvl w:val="12"/>
          <w:numId w:val="0"/>
        </w:numPr>
        <w:tabs>
          <w:tab w:val="clear" w:pos="567"/>
        </w:tabs>
        <w:spacing w:line="240" w:lineRule="auto"/>
        <w:rPr>
          <w:lang w:val="hr-HR"/>
        </w:rPr>
      </w:pPr>
      <w:r w:rsidRPr="00461129">
        <w:rPr>
          <w:lang w:val="hr-HR"/>
        </w:rPr>
        <w:lastRenderedPageBreak/>
        <w:t>Sistemska izloženost ceritinibu bila je povećana kada se on primjenjivao uz hranu. Vrijednosti AUC</w:t>
      </w:r>
      <w:r w:rsidRPr="00461129">
        <w:rPr>
          <w:vertAlign w:val="subscript"/>
          <w:lang w:val="hr-HR"/>
        </w:rPr>
        <w:t>inf</w:t>
      </w:r>
      <w:r w:rsidRPr="00461129">
        <w:rPr>
          <w:lang w:val="hr-HR"/>
        </w:rPr>
        <w:t xml:space="preserve"> ceritiniba bile su otprilike </w:t>
      </w:r>
      <w:r w:rsidR="005849BD" w:rsidRPr="00461129">
        <w:rPr>
          <w:lang w:val="hr-HR"/>
        </w:rPr>
        <w:t>39</w:t>
      </w:r>
      <w:r w:rsidRPr="00461129">
        <w:rPr>
          <w:lang w:val="hr-HR"/>
        </w:rPr>
        <w:t xml:space="preserve">% odnosno </w:t>
      </w:r>
      <w:r w:rsidR="005849BD" w:rsidRPr="00461129">
        <w:rPr>
          <w:lang w:val="hr-HR"/>
        </w:rPr>
        <w:t>64</w:t>
      </w:r>
      <w:r w:rsidRPr="00461129">
        <w:rPr>
          <w:lang w:val="hr-HR"/>
        </w:rPr>
        <w:t>% više (C</w:t>
      </w:r>
      <w:r w:rsidRPr="00461129">
        <w:rPr>
          <w:vertAlign w:val="subscript"/>
          <w:lang w:val="hr-HR"/>
        </w:rPr>
        <w:t>max</w:t>
      </w:r>
      <w:r w:rsidRPr="00461129">
        <w:rPr>
          <w:lang w:val="hr-HR"/>
        </w:rPr>
        <w:t xml:space="preserve"> otprilike 4</w:t>
      </w:r>
      <w:r w:rsidR="005849BD" w:rsidRPr="00461129">
        <w:rPr>
          <w:lang w:val="hr-HR"/>
        </w:rPr>
        <w:t>2</w:t>
      </w:r>
      <w:r w:rsidRPr="00461129">
        <w:rPr>
          <w:lang w:val="hr-HR"/>
        </w:rPr>
        <w:t xml:space="preserve">% odnosno </w:t>
      </w:r>
      <w:r w:rsidR="005849BD" w:rsidRPr="00461129">
        <w:rPr>
          <w:lang w:val="hr-HR"/>
        </w:rPr>
        <w:t>58</w:t>
      </w:r>
      <w:r w:rsidRPr="00461129">
        <w:rPr>
          <w:lang w:val="hr-HR"/>
        </w:rPr>
        <w:t xml:space="preserve">% viši) u zdravih ispitanika kada je jednokratna doza ceritiniba od </w:t>
      </w:r>
      <w:r w:rsidR="005849BD" w:rsidRPr="00461129">
        <w:rPr>
          <w:lang w:val="hr-HR"/>
        </w:rPr>
        <w:t>7</w:t>
      </w:r>
      <w:r w:rsidRPr="00461129">
        <w:rPr>
          <w:lang w:val="hr-HR"/>
        </w:rPr>
        <w:t>50 mg</w:t>
      </w:r>
      <w:r w:rsidR="005849BD" w:rsidRPr="00461129">
        <w:rPr>
          <w:lang w:val="hr-HR"/>
        </w:rPr>
        <w:t xml:space="preserve"> (tableta)</w:t>
      </w:r>
      <w:r w:rsidRPr="00461129">
        <w:rPr>
          <w:lang w:val="hr-HR"/>
        </w:rPr>
        <w:t xml:space="preserve"> primijenjena uz obrok s malim udjelom masti (koji sadrži približno 330 k</w:t>
      </w:r>
      <w:r w:rsidR="00A44E64" w:rsidRPr="00461129">
        <w:rPr>
          <w:lang w:val="hr-HR"/>
        </w:rPr>
        <w:t>ilo</w:t>
      </w:r>
      <w:r w:rsidRPr="00461129">
        <w:rPr>
          <w:lang w:val="hr-HR"/>
        </w:rPr>
        <w:t>kalorija i 9 grama masti), odnosno uz obrok s visokim udjelom masti (koji sadrži približno 1000 k</w:t>
      </w:r>
      <w:r w:rsidR="00A44E64" w:rsidRPr="00461129">
        <w:rPr>
          <w:lang w:val="hr-HR"/>
        </w:rPr>
        <w:t>ilo</w:t>
      </w:r>
      <w:r w:rsidRPr="00461129">
        <w:rPr>
          <w:lang w:val="hr-HR"/>
        </w:rPr>
        <w:t>kalorija i 58 grama masti), u usporedbi s primjenom natašte.</w:t>
      </w:r>
    </w:p>
    <w:p w14:paraId="0E359A4F" w14:textId="77777777" w:rsidR="00F42EFA" w:rsidRPr="00461129" w:rsidRDefault="00F42EFA" w:rsidP="002C2516">
      <w:pPr>
        <w:numPr>
          <w:ilvl w:val="12"/>
          <w:numId w:val="0"/>
        </w:numPr>
        <w:tabs>
          <w:tab w:val="clear" w:pos="567"/>
        </w:tabs>
        <w:spacing w:line="240" w:lineRule="auto"/>
        <w:rPr>
          <w:lang w:val="hr-HR"/>
        </w:rPr>
      </w:pPr>
    </w:p>
    <w:p w14:paraId="0E359A50" w14:textId="6004DE9D" w:rsidR="00F42EFA" w:rsidRPr="00461129" w:rsidRDefault="00F42EFA" w:rsidP="002C2516">
      <w:pPr>
        <w:numPr>
          <w:ilvl w:val="12"/>
          <w:numId w:val="0"/>
        </w:numPr>
        <w:tabs>
          <w:tab w:val="clear" w:pos="567"/>
        </w:tabs>
        <w:spacing w:line="240" w:lineRule="auto"/>
        <w:rPr>
          <w:lang w:val="hr-HR"/>
        </w:rPr>
      </w:pPr>
      <w:r w:rsidRPr="00461129">
        <w:rPr>
          <w:lang w:val="hr-HR"/>
        </w:rPr>
        <w:t xml:space="preserve">U ispitivanju optimizacije doze A2112 (ASCEND-8) u bolesnika koje je uspoređivalo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003F292D" w:rsidRPr="00461129">
        <w:rPr>
          <w:szCs w:val="22"/>
          <w:lang w:val="hr-HR"/>
        </w:rPr>
        <w:t xml:space="preserve">u dozi od </w:t>
      </w:r>
      <w:r w:rsidRPr="00461129">
        <w:rPr>
          <w:lang w:val="hr-HR"/>
        </w:rPr>
        <w:t>450 mg ili 600 mg dnevno uz hranu (približno 100 do 500 k</w:t>
      </w:r>
      <w:r w:rsidR="00A44E64" w:rsidRPr="00461129">
        <w:rPr>
          <w:lang w:val="hr-HR"/>
        </w:rPr>
        <w:t>ilo</w:t>
      </w:r>
      <w:r w:rsidRPr="00461129">
        <w:rPr>
          <w:lang w:val="hr-HR"/>
        </w:rPr>
        <w:t>kalorija i 1,5 do 15 grama masti) s 750 mg dnevno natašte (doza i uvjeti primjene s hranom prema inicijalnom odobrenju), nije bilo klinički značajne razlike u sistemskoj izloženosti ceritinibu u stanju dinamičke ravnoteže za skupinu koja je primala 450 mg uz hranu (N=36) u usporedbi sa skupinom koja je primala 750 mg natašte (N=31), sa samo malim porastima AUC</w:t>
      </w:r>
      <w:r w:rsidRPr="00461129">
        <w:rPr>
          <w:lang w:val="hr-HR"/>
        </w:rPr>
        <w:noBreakHyphen/>
        <w:t>a u stanju dinamičke ravnoteže (90% CI) za 4% (</w:t>
      </w:r>
      <w:r w:rsidRPr="00461129">
        <w:rPr>
          <w:lang w:val="hr-HR"/>
        </w:rPr>
        <w:noBreakHyphen/>
        <w:t>13%, 24%) i C</w:t>
      </w:r>
      <w:r w:rsidRPr="00461129">
        <w:rPr>
          <w:vertAlign w:val="subscript"/>
          <w:lang w:val="hr-HR"/>
        </w:rPr>
        <w:t>max</w:t>
      </w:r>
      <w:r w:rsidRPr="00461129">
        <w:rPr>
          <w:lang w:val="hr-HR"/>
        </w:rPr>
        <w:noBreakHyphen/>
        <w:t>a</w:t>
      </w:r>
      <w:r w:rsidRPr="00461129">
        <w:rPr>
          <w:vertAlign w:val="subscript"/>
          <w:lang w:val="hr-HR"/>
        </w:rPr>
        <w:t xml:space="preserve"> </w:t>
      </w:r>
      <w:r w:rsidRPr="00461129">
        <w:rPr>
          <w:lang w:val="hr-HR"/>
        </w:rPr>
        <w:t>(90% CI) za 3% (</w:t>
      </w:r>
      <w:r w:rsidRPr="00461129">
        <w:rPr>
          <w:lang w:val="hr-HR"/>
        </w:rPr>
        <w:noBreakHyphen/>
        <w:t>14%, 22%). Nasuprot tome, AUC u stanju dinamičke ravnoteže (90% CI) za skupinu koja je primala 600 mg uz hranu (N=30) povećan je za 24% (3%, 49%), a C</w:t>
      </w:r>
      <w:r w:rsidRPr="00461129">
        <w:rPr>
          <w:vertAlign w:val="subscript"/>
          <w:lang w:val="hr-HR"/>
        </w:rPr>
        <w:t xml:space="preserve">max </w:t>
      </w:r>
      <w:r w:rsidRPr="00461129">
        <w:rPr>
          <w:lang w:val="hr-HR"/>
        </w:rPr>
        <w:t xml:space="preserve">(90% CI) za 25% (4%, 49%), u usporedbi sa skupinom koja je primala 750 mg natašte. Maksimalna preporučena doza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lang w:val="hr-HR"/>
        </w:rPr>
        <w:t>je 450 mg</w:t>
      </w:r>
      <w:r w:rsidRPr="00461129">
        <w:rPr>
          <w:szCs w:val="22"/>
          <w:lang w:val="hr-HR"/>
        </w:rPr>
        <w:t xml:space="preserve"> uzeta peroralno jedanput dnevno uz hranu (vidjeti dio 4.2).</w:t>
      </w:r>
    </w:p>
    <w:p w14:paraId="0E359A51" w14:textId="77777777" w:rsidR="00F42EFA" w:rsidRPr="00461129" w:rsidRDefault="00F42EFA" w:rsidP="002C2516">
      <w:pPr>
        <w:numPr>
          <w:ilvl w:val="12"/>
          <w:numId w:val="0"/>
        </w:numPr>
        <w:tabs>
          <w:tab w:val="clear" w:pos="567"/>
        </w:tabs>
        <w:spacing w:line="240" w:lineRule="auto"/>
        <w:rPr>
          <w:lang w:val="hr-HR"/>
        </w:rPr>
      </w:pPr>
    </w:p>
    <w:p w14:paraId="0E359A52" w14:textId="77777777" w:rsidR="00F42EFA" w:rsidRPr="00461129" w:rsidRDefault="00F42EFA" w:rsidP="002C2516">
      <w:pPr>
        <w:numPr>
          <w:ilvl w:val="12"/>
          <w:numId w:val="0"/>
        </w:numPr>
        <w:tabs>
          <w:tab w:val="clear" w:pos="567"/>
        </w:tabs>
        <w:spacing w:line="240" w:lineRule="auto"/>
        <w:rPr>
          <w:lang w:val="hr-HR"/>
        </w:rPr>
      </w:pPr>
      <w:r w:rsidRPr="00461129">
        <w:rPr>
          <w:lang w:val="hr-HR"/>
        </w:rPr>
        <w:t>Nakon jednokratne peroralne primjene ceritiniba u bolesnika, izloženost plazme ceritinibu, predstavljena vrijednostima C</w:t>
      </w:r>
      <w:r w:rsidRPr="00461129">
        <w:rPr>
          <w:vertAlign w:val="subscript"/>
          <w:lang w:val="hr-HR"/>
        </w:rPr>
        <w:t>max</w:t>
      </w:r>
      <w:r w:rsidRPr="00461129">
        <w:rPr>
          <w:lang w:val="hr-HR"/>
        </w:rPr>
        <w:t xml:space="preserve"> i AUC</w:t>
      </w:r>
      <w:r w:rsidRPr="00461129">
        <w:rPr>
          <w:vertAlign w:val="subscript"/>
          <w:lang w:val="hr-HR"/>
        </w:rPr>
        <w:t>last</w:t>
      </w:r>
      <w:r w:rsidRPr="00461129">
        <w:rPr>
          <w:lang w:val="hr-HR"/>
        </w:rPr>
        <w:t>, povećala se proporcionalno dozi u rasponu doze od 50 do 750 mg natašte. Za razliku od podataka koji se odnose na jednokratnu dozu, izgleda da se koncentracija prije doze (C</w:t>
      </w:r>
      <w:r w:rsidRPr="00461129">
        <w:rPr>
          <w:vertAlign w:val="subscript"/>
          <w:lang w:val="hr-HR"/>
        </w:rPr>
        <w:t>min</w:t>
      </w:r>
      <w:r w:rsidRPr="00461129">
        <w:rPr>
          <w:lang w:val="hr-HR"/>
        </w:rPr>
        <w:t>) nakon ponavljanog svakodnevnog doziranja povećava više nego proporcionalno dozi.</w:t>
      </w:r>
    </w:p>
    <w:p w14:paraId="0E359A53" w14:textId="77777777" w:rsidR="00F42EFA" w:rsidRPr="00461129" w:rsidRDefault="00F42EFA" w:rsidP="002C2516">
      <w:pPr>
        <w:numPr>
          <w:ilvl w:val="12"/>
          <w:numId w:val="0"/>
        </w:numPr>
        <w:tabs>
          <w:tab w:val="clear" w:pos="567"/>
        </w:tabs>
        <w:spacing w:line="240" w:lineRule="auto"/>
        <w:rPr>
          <w:lang w:val="hr-HR"/>
        </w:rPr>
      </w:pPr>
    </w:p>
    <w:p w14:paraId="0E359A54" w14:textId="77777777" w:rsidR="00F42EFA" w:rsidRPr="00461129" w:rsidRDefault="00F42EFA" w:rsidP="002C2516">
      <w:pPr>
        <w:keepNext/>
        <w:numPr>
          <w:ilvl w:val="12"/>
          <w:numId w:val="0"/>
        </w:numPr>
        <w:tabs>
          <w:tab w:val="clear" w:pos="567"/>
        </w:tabs>
        <w:spacing w:line="240" w:lineRule="auto"/>
        <w:rPr>
          <w:u w:val="single"/>
          <w:lang w:val="hr-HR"/>
        </w:rPr>
      </w:pPr>
      <w:r w:rsidRPr="00461129">
        <w:rPr>
          <w:u w:val="single"/>
          <w:lang w:val="hr-HR"/>
        </w:rPr>
        <w:t>Distribucija</w:t>
      </w:r>
    </w:p>
    <w:p w14:paraId="0E359A55" w14:textId="77777777" w:rsidR="00F42EFA" w:rsidRPr="00461129" w:rsidRDefault="00F42EFA" w:rsidP="002C2516">
      <w:pPr>
        <w:keepNext/>
        <w:numPr>
          <w:ilvl w:val="12"/>
          <w:numId w:val="0"/>
        </w:numPr>
        <w:tabs>
          <w:tab w:val="clear" w:pos="567"/>
        </w:tabs>
        <w:spacing w:line="240" w:lineRule="auto"/>
        <w:rPr>
          <w:lang w:val="hr-HR"/>
        </w:rPr>
      </w:pPr>
    </w:p>
    <w:p w14:paraId="0E359A56" w14:textId="77777777" w:rsidR="00F42EFA" w:rsidRPr="00461129" w:rsidRDefault="00F42EFA" w:rsidP="002C2516">
      <w:pPr>
        <w:numPr>
          <w:ilvl w:val="12"/>
          <w:numId w:val="0"/>
        </w:numPr>
        <w:tabs>
          <w:tab w:val="clear" w:pos="567"/>
        </w:tabs>
        <w:spacing w:line="240" w:lineRule="auto"/>
        <w:rPr>
          <w:lang w:val="hr-HR"/>
        </w:rPr>
      </w:pPr>
      <w:r w:rsidRPr="00461129">
        <w:rPr>
          <w:lang w:val="hr-HR"/>
        </w:rPr>
        <w:t xml:space="preserve">Vezanje ceritiniba za proteine u ljudskoj plazmi </w:t>
      </w:r>
      <w:r w:rsidRPr="00461129">
        <w:rPr>
          <w:i/>
          <w:lang w:val="hr-HR"/>
        </w:rPr>
        <w:t>in vitro</w:t>
      </w:r>
      <w:r w:rsidRPr="00461129">
        <w:rPr>
          <w:lang w:val="hr-HR"/>
        </w:rPr>
        <w:t xml:space="preserve"> otprilike iznosi 97% i to neovisno o koncentraciji, od 50 ng/ml do 10 000 ng/ml. Ceritinib se također neznatno više distribuira u crvene krvne stanice, u odnosu na plazmu, sa srednjim omjerom koncentracija u krvi i plazmi </w:t>
      </w:r>
      <w:r w:rsidRPr="00461129">
        <w:rPr>
          <w:i/>
          <w:lang w:val="hr-HR"/>
        </w:rPr>
        <w:t>in vitro</w:t>
      </w:r>
      <w:r w:rsidRPr="00461129">
        <w:rPr>
          <w:lang w:val="hr-HR"/>
        </w:rPr>
        <w:t xml:space="preserve"> od 1,35. </w:t>
      </w:r>
      <w:r w:rsidRPr="00461129">
        <w:rPr>
          <w:i/>
          <w:lang w:val="hr-HR"/>
        </w:rPr>
        <w:t>In vitro</w:t>
      </w:r>
      <w:r w:rsidRPr="00461129">
        <w:rPr>
          <w:lang w:val="hr-HR"/>
        </w:rPr>
        <w:t xml:space="preserve"> ispitivanja ukazuju na to da je ceritinib supstrat za P</w:t>
      </w:r>
      <w:r w:rsidRPr="00461129">
        <w:rPr>
          <w:lang w:val="hr-HR"/>
        </w:rPr>
        <w:noBreakHyphen/>
        <w:t>glikoprotein (P</w:t>
      </w:r>
      <w:r w:rsidRPr="00461129">
        <w:rPr>
          <w:lang w:val="hr-HR"/>
        </w:rPr>
        <w:noBreakHyphen/>
        <w:t xml:space="preserve">gp), ali ne za protein koji uzrokuje rezistenciju raka dojke na lijekove (engl. </w:t>
      </w:r>
      <w:r w:rsidRPr="00461129">
        <w:rPr>
          <w:i/>
          <w:lang w:val="hr-HR"/>
        </w:rPr>
        <w:t>breast</w:t>
      </w:r>
      <w:r w:rsidRPr="00461129">
        <w:rPr>
          <w:lang w:val="hr-HR"/>
        </w:rPr>
        <w:t xml:space="preserve"> </w:t>
      </w:r>
      <w:r w:rsidRPr="00461129">
        <w:rPr>
          <w:i/>
          <w:lang w:val="hr-HR"/>
        </w:rPr>
        <w:t>cancer resistance protein</w:t>
      </w:r>
      <w:r w:rsidRPr="00461129">
        <w:rPr>
          <w:lang w:val="hr-HR"/>
        </w:rPr>
        <w:t xml:space="preserve">, BCRP) ili protein višestruke rezistencije na lijekove 2 (MRP2). Utvrđeno je da je </w:t>
      </w:r>
      <w:r w:rsidRPr="00461129">
        <w:rPr>
          <w:i/>
          <w:lang w:val="hr-HR"/>
        </w:rPr>
        <w:t>in vitro</w:t>
      </w:r>
      <w:r w:rsidRPr="00461129">
        <w:rPr>
          <w:lang w:val="hr-HR"/>
        </w:rPr>
        <w:t xml:space="preserve"> prividna pasivna permeabilnost ceritiniba niska.</w:t>
      </w:r>
    </w:p>
    <w:p w14:paraId="0E359A57" w14:textId="77777777" w:rsidR="00F42EFA" w:rsidRPr="00461129" w:rsidRDefault="00F42EFA" w:rsidP="002C2516">
      <w:pPr>
        <w:numPr>
          <w:ilvl w:val="12"/>
          <w:numId w:val="0"/>
        </w:numPr>
        <w:tabs>
          <w:tab w:val="clear" w:pos="567"/>
        </w:tabs>
        <w:spacing w:line="240" w:lineRule="auto"/>
        <w:rPr>
          <w:lang w:val="hr-HR"/>
        </w:rPr>
      </w:pPr>
    </w:p>
    <w:p w14:paraId="0E359A58" w14:textId="77777777" w:rsidR="00F42EFA" w:rsidRPr="00461129" w:rsidRDefault="00F42EFA" w:rsidP="002C2516">
      <w:pPr>
        <w:numPr>
          <w:ilvl w:val="12"/>
          <w:numId w:val="0"/>
        </w:numPr>
        <w:tabs>
          <w:tab w:val="clear" w:pos="567"/>
        </w:tabs>
        <w:spacing w:line="240" w:lineRule="auto"/>
        <w:rPr>
          <w:lang w:val="hr-HR"/>
        </w:rPr>
      </w:pPr>
      <w:r w:rsidRPr="00461129">
        <w:rPr>
          <w:lang w:val="hr-HR"/>
        </w:rPr>
        <w:t>U štakora ceritinib prelazi neoštećenu krvno</w:t>
      </w:r>
      <w:r w:rsidRPr="00461129">
        <w:rPr>
          <w:lang w:val="hr-HR"/>
        </w:rPr>
        <w:noBreakHyphen/>
        <w:t>moždanu barijeru s omjerom izloženosti mozga i krvi (AUC</w:t>
      </w:r>
      <w:r w:rsidRPr="00461129">
        <w:rPr>
          <w:vertAlign w:val="subscript"/>
          <w:lang w:val="hr-HR"/>
        </w:rPr>
        <w:t>inf</w:t>
      </w:r>
      <w:r w:rsidRPr="00461129">
        <w:rPr>
          <w:lang w:val="hr-HR"/>
        </w:rPr>
        <w:t>) od oko 15%. Nema podataka o omjeru izloženosti mozga i krvi u ljudi.</w:t>
      </w:r>
    </w:p>
    <w:p w14:paraId="0E359A59" w14:textId="77777777" w:rsidR="00F42EFA" w:rsidRPr="00461129" w:rsidRDefault="00F42EFA" w:rsidP="002C2516">
      <w:pPr>
        <w:numPr>
          <w:ilvl w:val="12"/>
          <w:numId w:val="0"/>
        </w:numPr>
        <w:tabs>
          <w:tab w:val="clear" w:pos="567"/>
        </w:tabs>
        <w:spacing w:line="240" w:lineRule="auto"/>
        <w:rPr>
          <w:lang w:val="hr-HR"/>
        </w:rPr>
      </w:pPr>
    </w:p>
    <w:p w14:paraId="0E359A5A" w14:textId="77777777" w:rsidR="00F42EFA" w:rsidRPr="00461129" w:rsidRDefault="00F42EFA" w:rsidP="002C2516">
      <w:pPr>
        <w:keepNext/>
        <w:numPr>
          <w:ilvl w:val="12"/>
          <w:numId w:val="0"/>
        </w:numPr>
        <w:tabs>
          <w:tab w:val="clear" w:pos="567"/>
        </w:tabs>
        <w:spacing w:line="240" w:lineRule="auto"/>
        <w:rPr>
          <w:u w:val="single"/>
          <w:lang w:val="hr-HR"/>
        </w:rPr>
      </w:pPr>
      <w:r w:rsidRPr="00461129">
        <w:rPr>
          <w:u w:val="single"/>
          <w:lang w:val="hr-HR"/>
        </w:rPr>
        <w:t>Biotransformacija</w:t>
      </w:r>
    </w:p>
    <w:p w14:paraId="0E359A5B" w14:textId="77777777" w:rsidR="00F42EFA" w:rsidRPr="00461129" w:rsidRDefault="00F42EFA" w:rsidP="002C2516">
      <w:pPr>
        <w:keepNext/>
        <w:numPr>
          <w:ilvl w:val="12"/>
          <w:numId w:val="0"/>
        </w:numPr>
        <w:tabs>
          <w:tab w:val="clear" w:pos="567"/>
        </w:tabs>
        <w:spacing w:line="240" w:lineRule="auto"/>
        <w:rPr>
          <w:lang w:val="hr-HR"/>
        </w:rPr>
      </w:pPr>
    </w:p>
    <w:p w14:paraId="0E359A5C" w14:textId="77777777" w:rsidR="00F42EFA" w:rsidRPr="00461129" w:rsidRDefault="00F42EFA" w:rsidP="002C2516">
      <w:pPr>
        <w:numPr>
          <w:ilvl w:val="12"/>
          <w:numId w:val="0"/>
        </w:numPr>
        <w:tabs>
          <w:tab w:val="clear" w:pos="567"/>
        </w:tabs>
        <w:spacing w:line="240" w:lineRule="auto"/>
        <w:rPr>
          <w:lang w:val="hr-HR"/>
        </w:rPr>
      </w:pPr>
      <w:r w:rsidRPr="00461129">
        <w:rPr>
          <w:i/>
          <w:lang w:val="hr-HR"/>
        </w:rPr>
        <w:t>In vitro</w:t>
      </w:r>
      <w:r w:rsidRPr="00461129">
        <w:rPr>
          <w:lang w:val="hr-HR"/>
        </w:rPr>
        <w:t xml:space="preserve"> ispitivanja pokazala su da je CYP3A glavni enzim uključen u metabolički klirens ceritiniba.</w:t>
      </w:r>
    </w:p>
    <w:p w14:paraId="0E359A5D" w14:textId="77777777" w:rsidR="00F42EFA" w:rsidRPr="00461129" w:rsidRDefault="00F42EFA" w:rsidP="002C2516">
      <w:pPr>
        <w:numPr>
          <w:ilvl w:val="12"/>
          <w:numId w:val="0"/>
        </w:numPr>
        <w:tabs>
          <w:tab w:val="clear" w:pos="567"/>
        </w:tabs>
        <w:spacing w:line="240" w:lineRule="auto"/>
        <w:rPr>
          <w:lang w:val="hr-HR"/>
        </w:rPr>
      </w:pPr>
    </w:p>
    <w:p w14:paraId="0E359A5E" w14:textId="4C726D17" w:rsidR="00F42EFA" w:rsidRPr="00461129" w:rsidRDefault="00F42EFA" w:rsidP="002C2516">
      <w:pPr>
        <w:numPr>
          <w:ilvl w:val="12"/>
          <w:numId w:val="0"/>
        </w:numPr>
        <w:tabs>
          <w:tab w:val="clear" w:pos="567"/>
        </w:tabs>
        <w:spacing w:line="240" w:lineRule="auto"/>
        <w:rPr>
          <w:lang w:val="hr-HR"/>
        </w:rPr>
      </w:pPr>
      <w:r w:rsidRPr="00461129">
        <w:rPr>
          <w:lang w:val="hr-HR"/>
        </w:rPr>
        <w:t xml:space="preserve">Nakon jednokratne peroralne primjene doze radioaktivnog ceritiniba </w:t>
      </w:r>
      <w:r w:rsidR="003F292D" w:rsidRPr="00461129">
        <w:rPr>
          <w:lang w:val="hr-HR"/>
        </w:rPr>
        <w:t xml:space="preserve">u dozi </w:t>
      </w:r>
      <w:r w:rsidRPr="00461129">
        <w:rPr>
          <w:lang w:val="hr-HR"/>
        </w:rPr>
        <w:t>od 750 mg natašte, ceritinib je bio glavna cirkulirajuća komponenta u ljudskoj plazmi. Ukupno je pronađeno 11 metabolita koji su cirkulirali u plazmi u niskim razinama sa srednjim doprinosom AUC</w:t>
      </w:r>
      <w:r w:rsidRPr="00461129">
        <w:rPr>
          <w:lang w:val="hr-HR"/>
        </w:rPr>
        <w:noBreakHyphen/>
        <w:t>u radioaktivnosti ≤2,3% za svaki metabolit. Glavni putevi biotransformacije identificirani u zdravih ispitanika uključivali su monooksigenaciju, O</w:t>
      </w:r>
      <w:r w:rsidRPr="00461129">
        <w:rPr>
          <w:lang w:val="hr-HR"/>
        </w:rPr>
        <w:noBreakHyphen/>
        <w:t>dealkilaciju i N</w:t>
      </w:r>
      <w:r w:rsidRPr="00461129">
        <w:rPr>
          <w:lang w:val="hr-HR"/>
        </w:rPr>
        <w:noBreakHyphen/>
        <w:t>formilaciju. Putevi sekundarne biotransformacije koji uključuju produkte primarne biotransformacije uključivali su glukuronidaciju i dehidrogenaciju. Dodavanje tiolne skupine O</w:t>
      </w:r>
      <w:r w:rsidRPr="00461129">
        <w:rPr>
          <w:lang w:val="hr-HR"/>
        </w:rPr>
        <w:noBreakHyphen/>
        <w:t>dealkiliranom ceritinibu također je bilo uočeno.</w:t>
      </w:r>
    </w:p>
    <w:p w14:paraId="0E359A5F" w14:textId="77777777" w:rsidR="00F42EFA" w:rsidRPr="00461129" w:rsidRDefault="00F42EFA" w:rsidP="002C2516">
      <w:pPr>
        <w:numPr>
          <w:ilvl w:val="12"/>
          <w:numId w:val="0"/>
        </w:numPr>
        <w:tabs>
          <w:tab w:val="clear" w:pos="567"/>
        </w:tabs>
        <w:spacing w:line="240" w:lineRule="auto"/>
        <w:rPr>
          <w:lang w:val="hr-HR"/>
        </w:rPr>
      </w:pPr>
    </w:p>
    <w:p w14:paraId="0E359A60" w14:textId="77777777" w:rsidR="00F42EFA" w:rsidRPr="00461129" w:rsidRDefault="00F42EFA" w:rsidP="002C2516">
      <w:pPr>
        <w:keepNext/>
        <w:numPr>
          <w:ilvl w:val="12"/>
          <w:numId w:val="0"/>
        </w:numPr>
        <w:tabs>
          <w:tab w:val="clear" w:pos="567"/>
        </w:tabs>
        <w:spacing w:line="240" w:lineRule="auto"/>
        <w:rPr>
          <w:u w:val="single"/>
          <w:lang w:val="hr-HR"/>
        </w:rPr>
      </w:pPr>
      <w:r w:rsidRPr="00461129">
        <w:rPr>
          <w:u w:val="single"/>
          <w:lang w:val="hr-HR"/>
        </w:rPr>
        <w:t>Eliminacija</w:t>
      </w:r>
    </w:p>
    <w:p w14:paraId="0E359A61" w14:textId="77777777" w:rsidR="00F42EFA" w:rsidRPr="00461129" w:rsidRDefault="00F42EFA" w:rsidP="002C2516">
      <w:pPr>
        <w:keepNext/>
        <w:numPr>
          <w:ilvl w:val="12"/>
          <w:numId w:val="0"/>
        </w:numPr>
        <w:tabs>
          <w:tab w:val="clear" w:pos="567"/>
        </w:tabs>
        <w:spacing w:line="240" w:lineRule="auto"/>
        <w:rPr>
          <w:lang w:val="hr-HR"/>
        </w:rPr>
      </w:pPr>
    </w:p>
    <w:p w14:paraId="0E359A62" w14:textId="77777777" w:rsidR="00F42EFA" w:rsidRPr="00461129" w:rsidRDefault="00F42EFA" w:rsidP="002C2516">
      <w:pPr>
        <w:numPr>
          <w:ilvl w:val="12"/>
          <w:numId w:val="0"/>
        </w:numPr>
        <w:tabs>
          <w:tab w:val="clear" w:pos="567"/>
        </w:tabs>
        <w:spacing w:line="240" w:lineRule="auto"/>
        <w:rPr>
          <w:lang w:val="hr-HR"/>
        </w:rPr>
      </w:pPr>
      <w:r w:rsidRPr="00461129">
        <w:rPr>
          <w:lang w:val="hr-HR"/>
        </w:rPr>
        <w:t>Nakon jednokratnih peroralnih doza ceritiniba natašte, geometrijska srednja vrijednost prividnog terminalnog poluvijeka ceritiniba u plazmi (T</w:t>
      </w:r>
      <w:r w:rsidRPr="00461129">
        <w:rPr>
          <w:vertAlign w:val="subscript"/>
          <w:lang w:val="hr-HR"/>
        </w:rPr>
        <w:t>½</w:t>
      </w:r>
      <w:r w:rsidRPr="00461129">
        <w:rPr>
          <w:lang w:val="hr-HR"/>
        </w:rPr>
        <w:t xml:space="preserve">) bila je u rasponu od 31 do 41 sata u bolesnika koji su primali doze u rasponu od 400 do 750 mg. Svakodnevna peroralna doza ceritiniba rezultira postizanjem stanja dinamičke ravnoteže nakon približno 15 dana i ostaje stabilna nakon toga, uz geometrijsku srednju vrijednost omjera akumulacije od 6,2 nakon 3 tjedna svakodnevnog doziranja. Geometrijska srednja vrijednost prividnog klirensa (CL/F) ceritiniba bila je niža u stanju dinamičke </w:t>
      </w:r>
      <w:r w:rsidRPr="00461129">
        <w:rPr>
          <w:lang w:val="hr-HR"/>
        </w:rPr>
        <w:lastRenderedPageBreak/>
        <w:t>ravnoteže (33,2 litre/sat) nakon peroralne doze od 750 mg dnevno nego nakon jednokratne peroralne doze od 750 mg (88,5 litara/sat), što ukazuje na to da ceritinib pokazuje nelinearnu farmakokinetiku tijekom vremena.</w:t>
      </w:r>
    </w:p>
    <w:p w14:paraId="0E359A63" w14:textId="77777777" w:rsidR="00F42EFA" w:rsidRPr="00461129" w:rsidRDefault="00F42EFA" w:rsidP="002C2516">
      <w:pPr>
        <w:numPr>
          <w:ilvl w:val="12"/>
          <w:numId w:val="0"/>
        </w:numPr>
        <w:tabs>
          <w:tab w:val="clear" w:pos="567"/>
        </w:tabs>
        <w:spacing w:line="240" w:lineRule="auto"/>
        <w:rPr>
          <w:lang w:val="hr-HR"/>
        </w:rPr>
      </w:pPr>
    </w:p>
    <w:p w14:paraId="0E359A64" w14:textId="77777777" w:rsidR="00F42EFA" w:rsidRPr="00461129" w:rsidRDefault="00F42EFA" w:rsidP="002C2516">
      <w:pPr>
        <w:numPr>
          <w:ilvl w:val="12"/>
          <w:numId w:val="0"/>
        </w:numPr>
        <w:tabs>
          <w:tab w:val="clear" w:pos="567"/>
        </w:tabs>
        <w:spacing w:line="240" w:lineRule="auto"/>
        <w:rPr>
          <w:lang w:val="hr-HR"/>
        </w:rPr>
      </w:pPr>
      <w:r w:rsidRPr="00461129">
        <w:rPr>
          <w:lang w:val="hr-HR"/>
        </w:rPr>
        <w:t>Primarni put izlučivanja ceritiniba i njegovih metabolita je stolicom. Količina nepromijenjenog ceritiniba izlučenog u stolici iznosi srednju vrijednost od 68% peroralne doze. Samo 1,3% primijenjene peroralne doze izlučuje se mokraćom.</w:t>
      </w:r>
    </w:p>
    <w:p w14:paraId="0E359A65" w14:textId="77777777" w:rsidR="00F42EFA" w:rsidRPr="00461129" w:rsidRDefault="00F42EFA" w:rsidP="002C2516">
      <w:pPr>
        <w:numPr>
          <w:ilvl w:val="12"/>
          <w:numId w:val="0"/>
        </w:numPr>
        <w:tabs>
          <w:tab w:val="clear" w:pos="567"/>
        </w:tabs>
        <w:spacing w:line="240" w:lineRule="auto"/>
        <w:rPr>
          <w:iCs/>
          <w:szCs w:val="22"/>
          <w:lang w:val="hr-HR"/>
        </w:rPr>
      </w:pPr>
    </w:p>
    <w:p w14:paraId="0E359A66" w14:textId="77777777" w:rsidR="00F42EFA" w:rsidRPr="00461129" w:rsidRDefault="00F42EFA" w:rsidP="002C2516">
      <w:pPr>
        <w:keepNext/>
        <w:tabs>
          <w:tab w:val="clear" w:pos="567"/>
        </w:tabs>
        <w:spacing w:line="240" w:lineRule="auto"/>
        <w:rPr>
          <w:iCs/>
          <w:szCs w:val="22"/>
          <w:u w:val="single"/>
          <w:lang w:val="hr-HR"/>
        </w:rPr>
      </w:pPr>
      <w:r w:rsidRPr="00461129">
        <w:rPr>
          <w:iCs/>
          <w:szCs w:val="22"/>
          <w:u w:val="single"/>
          <w:lang w:val="hr-HR"/>
        </w:rPr>
        <w:t>Posebne populacije</w:t>
      </w:r>
    </w:p>
    <w:p w14:paraId="0E359A67" w14:textId="77777777" w:rsidR="00F42EFA" w:rsidRPr="00461129" w:rsidRDefault="00F42EFA" w:rsidP="002C2516">
      <w:pPr>
        <w:keepNext/>
        <w:tabs>
          <w:tab w:val="clear" w:pos="567"/>
        </w:tabs>
        <w:spacing w:line="240" w:lineRule="auto"/>
        <w:rPr>
          <w:iCs/>
          <w:szCs w:val="22"/>
          <w:lang w:val="hr-HR"/>
        </w:rPr>
      </w:pPr>
    </w:p>
    <w:p w14:paraId="0E359A68" w14:textId="77777777" w:rsidR="00F42EFA" w:rsidRPr="00461129" w:rsidRDefault="00F42EFA" w:rsidP="002C2516">
      <w:pPr>
        <w:keepNext/>
        <w:tabs>
          <w:tab w:val="clear" w:pos="567"/>
        </w:tabs>
        <w:spacing w:line="240" w:lineRule="auto"/>
        <w:rPr>
          <w:i/>
          <w:iCs/>
          <w:szCs w:val="22"/>
          <w:lang w:val="hr-HR"/>
        </w:rPr>
      </w:pPr>
      <w:r w:rsidRPr="00461129">
        <w:rPr>
          <w:i/>
          <w:iCs/>
          <w:szCs w:val="22"/>
          <w:lang w:val="hr-HR"/>
        </w:rPr>
        <w:t>Oštećenje jetre</w:t>
      </w:r>
    </w:p>
    <w:p w14:paraId="0E359A69" w14:textId="77777777" w:rsidR="00F42EFA" w:rsidRPr="00461129" w:rsidRDefault="00F42EFA" w:rsidP="002C2516">
      <w:pPr>
        <w:tabs>
          <w:tab w:val="clear" w:pos="567"/>
        </w:tabs>
        <w:spacing w:line="240" w:lineRule="auto"/>
        <w:rPr>
          <w:iCs/>
          <w:szCs w:val="22"/>
          <w:lang w:val="hr-HR"/>
        </w:rPr>
      </w:pPr>
      <w:r w:rsidRPr="00461129">
        <w:rPr>
          <w:iCs/>
          <w:szCs w:val="22"/>
          <w:lang w:val="hr-HR"/>
        </w:rPr>
        <w:t xml:space="preserve">Učinak oštećenja jetre na farmakokinetiku jednokratne doze ceritiniba (750 mg natašte) bio je procijenjen u ispitanika s blagim (Child-Pugh klasa A; </w:t>
      </w:r>
      <w:r w:rsidRPr="00461129">
        <w:rPr>
          <w:color w:val="000000"/>
          <w:szCs w:val="22"/>
          <w:lang w:val="hr-HR"/>
        </w:rPr>
        <w:t>N = 8</w:t>
      </w:r>
      <w:r w:rsidRPr="00461129">
        <w:rPr>
          <w:iCs/>
          <w:szCs w:val="22"/>
          <w:lang w:val="hr-HR"/>
        </w:rPr>
        <w:t xml:space="preserve">), umjerenim (Child-Pugh klasa B; </w:t>
      </w:r>
      <w:r w:rsidRPr="00461129">
        <w:rPr>
          <w:color w:val="000000"/>
          <w:szCs w:val="22"/>
          <w:lang w:val="hr-HR"/>
        </w:rPr>
        <w:t>N = 7</w:t>
      </w:r>
      <w:r w:rsidRPr="00461129">
        <w:rPr>
          <w:iCs/>
          <w:szCs w:val="22"/>
          <w:lang w:val="hr-HR"/>
        </w:rPr>
        <w:t xml:space="preserve">) ili teškim (Child-Pugh klasa C; </w:t>
      </w:r>
      <w:r w:rsidRPr="00461129">
        <w:rPr>
          <w:color w:val="000000"/>
          <w:szCs w:val="22"/>
          <w:lang w:val="hr-HR"/>
        </w:rPr>
        <w:t>N = 7</w:t>
      </w:r>
      <w:r w:rsidRPr="00461129">
        <w:rPr>
          <w:iCs/>
          <w:szCs w:val="22"/>
          <w:lang w:val="hr-HR"/>
        </w:rPr>
        <w:t xml:space="preserve">) oštećenjem jetre i u 8 zdravih ispitanika s normalnom jetrenom funkcijom. Geometrijska srednja vrijednost </w:t>
      </w:r>
      <w:r w:rsidRPr="00461129">
        <w:rPr>
          <w:color w:val="000000"/>
          <w:szCs w:val="22"/>
          <w:lang w:val="hr-HR"/>
        </w:rPr>
        <w:t>AUC</w:t>
      </w:r>
      <w:r w:rsidRPr="00461129">
        <w:rPr>
          <w:color w:val="000000"/>
          <w:szCs w:val="22"/>
          <w:vertAlign w:val="subscript"/>
          <w:lang w:val="hr-HR"/>
        </w:rPr>
        <w:t>inf</w:t>
      </w:r>
      <w:r w:rsidRPr="00461129">
        <w:rPr>
          <w:iCs/>
          <w:szCs w:val="22"/>
          <w:lang w:val="hr-HR"/>
        </w:rPr>
        <w:t xml:space="preserve"> (nevezani </w:t>
      </w:r>
      <w:r w:rsidRPr="00461129">
        <w:rPr>
          <w:color w:val="000000"/>
          <w:szCs w:val="22"/>
          <w:lang w:val="hr-HR"/>
        </w:rPr>
        <w:t>AUC</w:t>
      </w:r>
      <w:r w:rsidRPr="00461129">
        <w:rPr>
          <w:color w:val="000000"/>
          <w:szCs w:val="22"/>
          <w:vertAlign w:val="subscript"/>
          <w:lang w:val="hr-HR"/>
        </w:rPr>
        <w:t>inf</w:t>
      </w:r>
      <w:r w:rsidRPr="00461129">
        <w:rPr>
          <w:iCs/>
          <w:szCs w:val="22"/>
          <w:lang w:val="hr-HR"/>
        </w:rPr>
        <w:t>) ceritiniba bila je povećana za 18% (35%) u ispitanika s blagim, odnosno 2% (22%) u ispitanika s umjerenim oštećenjem jetre, u usporedbi s ispitanicima s normalnom jetrenom funkcijom.</w:t>
      </w:r>
    </w:p>
    <w:p w14:paraId="0E359A6A" w14:textId="77777777" w:rsidR="00F42EFA" w:rsidRPr="00461129" w:rsidRDefault="00F42EFA" w:rsidP="002C2516">
      <w:pPr>
        <w:tabs>
          <w:tab w:val="clear" w:pos="567"/>
        </w:tabs>
        <w:spacing w:line="240" w:lineRule="auto"/>
        <w:rPr>
          <w:iCs/>
          <w:szCs w:val="22"/>
          <w:lang w:val="hr-HR"/>
        </w:rPr>
      </w:pPr>
    </w:p>
    <w:p w14:paraId="0E359A6B" w14:textId="77777777" w:rsidR="00F42EFA" w:rsidRPr="00461129" w:rsidRDefault="00F42EFA" w:rsidP="002C2516">
      <w:pPr>
        <w:tabs>
          <w:tab w:val="clear" w:pos="567"/>
        </w:tabs>
        <w:spacing w:line="240" w:lineRule="auto"/>
        <w:rPr>
          <w:lang w:val="hr-HR"/>
        </w:rPr>
      </w:pPr>
      <w:r w:rsidRPr="00461129">
        <w:rPr>
          <w:iCs/>
          <w:szCs w:val="22"/>
          <w:lang w:val="hr-HR"/>
        </w:rPr>
        <w:t xml:space="preserve">Geometrijska srednja vrijednost </w:t>
      </w:r>
      <w:r w:rsidRPr="00461129">
        <w:rPr>
          <w:color w:val="000000"/>
          <w:szCs w:val="22"/>
          <w:lang w:val="hr-HR"/>
        </w:rPr>
        <w:t>AUC</w:t>
      </w:r>
      <w:r w:rsidRPr="00461129">
        <w:rPr>
          <w:color w:val="000000"/>
          <w:szCs w:val="22"/>
          <w:vertAlign w:val="subscript"/>
          <w:lang w:val="hr-HR"/>
        </w:rPr>
        <w:t>inf</w:t>
      </w:r>
      <w:r w:rsidRPr="00461129">
        <w:rPr>
          <w:iCs/>
          <w:szCs w:val="22"/>
          <w:lang w:val="hr-HR"/>
        </w:rPr>
        <w:t xml:space="preserve"> (nevezani </w:t>
      </w:r>
      <w:r w:rsidRPr="00461129">
        <w:rPr>
          <w:color w:val="000000"/>
          <w:szCs w:val="22"/>
          <w:lang w:val="hr-HR"/>
        </w:rPr>
        <w:t>AUC</w:t>
      </w:r>
      <w:r w:rsidRPr="00461129">
        <w:rPr>
          <w:color w:val="000000"/>
          <w:szCs w:val="22"/>
          <w:vertAlign w:val="subscript"/>
          <w:lang w:val="hr-HR"/>
        </w:rPr>
        <w:t>inf</w:t>
      </w:r>
      <w:r w:rsidRPr="00461129">
        <w:rPr>
          <w:iCs/>
          <w:szCs w:val="22"/>
          <w:lang w:val="hr-HR"/>
        </w:rPr>
        <w:t>) ceritiniba bila je povećana za</w:t>
      </w:r>
      <w:r w:rsidRPr="00461129" w:rsidDel="00E2671C">
        <w:rPr>
          <w:iCs/>
          <w:szCs w:val="22"/>
          <w:lang w:val="hr-HR"/>
        </w:rPr>
        <w:t xml:space="preserve"> </w:t>
      </w:r>
      <w:r w:rsidRPr="00461129">
        <w:rPr>
          <w:iCs/>
          <w:szCs w:val="22"/>
          <w:lang w:val="hr-HR"/>
        </w:rPr>
        <w:t>66% (108%) u ispitanika s teškim oštećenjem jetre u usporedbi s ispitanicima s normalnom jetrenom funkcijom (vidjeti dio 4.2). Posebno farmakokinetičko ispitivanje u stanju dinamičke ravnoteže u bolesnika s oštećenjem jetre nije provedeno.</w:t>
      </w:r>
    </w:p>
    <w:p w14:paraId="0E359A6C" w14:textId="77777777" w:rsidR="00F42EFA" w:rsidRPr="00461129" w:rsidRDefault="00F42EFA" w:rsidP="002C2516">
      <w:pPr>
        <w:tabs>
          <w:tab w:val="clear" w:pos="567"/>
        </w:tabs>
        <w:spacing w:line="240" w:lineRule="auto"/>
        <w:rPr>
          <w:iCs/>
          <w:szCs w:val="22"/>
          <w:lang w:val="hr-HR"/>
        </w:rPr>
      </w:pPr>
    </w:p>
    <w:p w14:paraId="0E359A6D" w14:textId="77777777" w:rsidR="00F42EFA" w:rsidRPr="00461129" w:rsidRDefault="00F42EFA" w:rsidP="002C2516">
      <w:pPr>
        <w:keepNext/>
        <w:tabs>
          <w:tab w:val="clear" w:pos="567"/>
        </w:tabs>
        <w:spacing w:line="240" w:lineRule="auto"/>
        <w:rPr>
          <w:i/>
          <w:iCs/>
          <w:szCs w:val="22"/>
          <w:lang w:val="hr-HR"/>
        </w:rPr>
      </w:pPr>
      <w:r w:rsidRPr="00461129">
        <w:rPr>
          <w:i/>
          <w:iCs/>
          <w:szCs w:val="22"/>
          <w:lang w:val="hr-HR"/>
        </w:rPr>
        <w:t>Oštećenje bubrega</w:t>
      </w:r>
    </w:p>
    <w:p w14:paraId="0E359A6E" w14:textId="77777777" w:rsidR="00F42EFA" w:rsidRPr="00461129" w:rsidRDefault="00F42EFA" w:rsidP="002C2516">
      <w:pPr>
        <w:tabs>
          <w:tab w:val="clear" w:pos="567"/>
        </w:tabs>
        <w:spacing w:line="240" w:lineRule="auto"/>
        <w:rPr>
          <w:iCs/>
          <w:szCs w:val="22"/>
          <w:lang w:val="hr-HR"/>
        </w:rPr>
      </w:pPr>
      <w:r w:rsidRPr="00461129">
        <w:rPr>
          <w:iCs/>
          <w:szCs w:val="22"/>
          <w:lang w:val="hr-HR"/>
        </w:rPr>
        <w:t>Posebno farmakokinetičko ispitivanje u bolesnika s oštećenjem bubrega nije provedeno. Na temelju dostupnih podataka, eliminacija ceritiniba putem bubrega je zanemariva (1,3% jednokratne peroralno primijenjene doze).</w:t>
      </w:r>
    </w:p>
    <w:p w14:paraId="0E359A6F" w14:textId="77777777" w:rsidR="00F42EFA" w:rsidRPr="00461129" w:rsidRDefault="00F42EFA" w:rsidP="002C2516">
      <w:pPr>
        <w:tabs>
          <w:tab w:val="clear" w:pos="567"/>
        </w:tabs>
        <w:spacing w:line="240" w:lineRule="auto"/>
        <w:rPr>
          <w:iCs/>
          <w:szCs w:val="22"/>
          <w:lang w:val="hr-HR"/>
        </w:rPr>
      </w:pPr>
    </w:p>
    <w:p w14:paraId="0E359A70" w14:textId="7E712D9C" w:rsidR="00F42EFA" w:rsidRPr="00461129" w:rsidRDefault="00F42EFA" w:rsidP="002C2516">
      <w:pPr>
        <w:tabs>
          <w:tab w:val="clear" w:pos="567"/>
        </w:tabs>
        <w:spacing w:line="240" w:lineRule="auto"/>
        <w:rPr>
          <w:iCs/>
          <w:szCs w:val="22"/>
          <w:lang w:val="hr-HR"/>
        </w:rPr>
      </w:pPr>
      <w:r w:rsidRPr="00461129">
        <w:rPr>
          <w:iCs/>
          <w:szCs w:val="22"/>
          <w:lang w:val="hr-HR"/>
        </w:rPr>
        <w:t xml:space="preserve">Na temelju populacijske farmakokinetičke analize 345 bolesnika s blagim oštećenjem bubrega (CLcr 60 do &lt;90 ml/min), 82 bolesnika s umjerenim oštećenjem bubrega (CLcr 30 do &lt;60 ml/min) te 546 bolesnika s normalnom bubrežnom funkcijom (≥90 ml/min), izloženosti ceritinibu bile su slične u bolesnika s blagim i umjerenim oštećenjem bubrega i normalnom bubrežnom funkcijom, što ukazuje na to da nije potrebno prilagođavanje doze u bolesnika s blagim do umjerenim oštećenjem bubrega. Bolesnici s teškim oštećenjem bubrega (CLcr &lt;30 ml/min) nisu bili uključeni u klinička ispitivanja </w:t>
      </w:r>
      <w:r w:rsidR="00001A2E" w:rsidRPr="00461129">
        <w:rPr>
          <w:szCs w:val="22"/>
          <w:lang w:val="hr-HR"/>
        </w:rPr>
        <w:t>cer</w:t>
      </w:r>
      <w:r w:rsidR="00E467EF" w:rsidRPr="00461129">
        <w:rPr>
          <w:szCs w:val="22"/>
          <w:lang w:val="hr-HR"/>
        </w:rPr>
        <w:t>i</w:t>
      </w:r>
      <w:r w:rsidR="00001A2E" w:rsidRPr="00461129">
        <w:rPr>
          <w:szCs w:val="22"/>
          <w:lang w:val="hr-HR"/>
        </w:rPr>
        <w:t xml:space="preserve">tiniba </w:t>
      </w:r>
      <w:r w:rsidRPr="00461129">
        <w:rPr>
          <w:iCs/>
          <w:szCs w:val="22"/>
          <w:lang w:val="hr-HR"/>
        </w:rPr>
        <w:t>(vidjeti dio 4.2).</w:t>
      </w:r>
    </w:p>
    <w:p w14:paraId="0E359A71" w14:textId="77777777" w:rsidR="00F42EFA" w:rsidRPr="00461129" w:rsidRDefault="00F42EFA" w:rsidP="002C2516">
      <w:pPr>
        <w:tabs>
          <w:tab w:val="clear" w:pos="567"/>
        </w:tabs>
        <w:spacing w:line="240" w:lineRule="auto"/>
        <w:rPr>
          <w:iCs/>
          <w:szCs w:val="22"/>
          <w:lang w:val="hr-HR"/>
        </w:rPr>
      </w:pPr>
    </w:p>
    <w:p w14:paraId="0E359A72" w14:textId="77777777" w:rsidR="00F42EFA" w:rsidRPr="00461129" w:rsidRDefault="00F42EFA" w:rsidP="002C2516">
      <w:pPr>
        <w:keepNext/>
        <w:numPr>
          <w:ilvl w:val="12"/>
          <w:numId w:val="0"/>
        </w:numPr>
        <w:tabs>
          <w:tab w:val="clear" w:pos="567"/>
        </w:tabs>
        <w:spacing w:line="240" w:lineRule="auto"/>
        <w:ind w:right="-2"/>
        <w:rPr>
          <w:i/>
          <w:iCs/>
          <w:szCs w:val="22"/>
          <w:lang w:val="hr-HR"/>
        </w:rPr>
      </w:pPr>
      <w:r w:rsidRPr="00461129">
        <w:rPr>
          <w:i/>
          <w:iCs/>
          <w:szCs w:val="22"/>
          <w:lang w:val="hr-HR"/>
        </w:rPr>
        <w:t>Učinci dobi, spola i rase</w:t>
      </w:r>
    </w:p>
    <w:p w14:paraId="0E359A73" w14:textId="77777777" w:rsidR="00F42EFA" w:rsidRPr="00461129" w:rsidRDefault="00F42EFA" w:rsidP="002C2516">
      <w:pPr>
        <w:numPr>
          <w:ilvl w:val="12"/>
          <w:numId w:val="0"/>
        </w:numPr>
        <w:tabs>
          <w:tab w:val="clear" w:pos="567"/>
        </w:tabs>
        <w:spacing w:line="240" w:lineRule="auto"/>
        <w:rPr>
          <w:iCs/>
          <w:szCs w:val="22"/>
          <w:lang w:val="hr-HR"/>
        </w:rPr>
      </w:pPr>
      <w:r w:rsidRPr="00461129">
        <w:rPr>
          <w:iCs/>
          <w:szCs w:val="22"/>
          <w:lang w:val="hr-HR"/>
        </w:rPr>
        <w:t>Populacijske farmakokinetičke analize pokazale su da dob, spol i rasa nemaju klinički značajan utjecaj na izloženost ceritinibu.</w:t>
      </w:r>
    </w:p>
    <w:p w14:paraId="0E359A74" w14:textId="77777777" w:rsidR="00F42EFA" w:rsidRPr="00461129" w:rsidRDefault="00F42EFA" w:rsidP="002C2516">
      <w:pPr>
        <w:numPr>
          <w:ilvl w:val="12"/>
          <w:numId w:val="0"/>
        </w:numPr>
        <w:tabs>
          <w:tab w:val="clear" w:pos="567"/>
        </w:tabs>
        <w:spacing w:line="240" w:lineRule="auto"/>
        <w:rPr>
          <w:iCs/>
          <w:szCs w:val="22"/>
          <w:lang w:val="hr-HR"/>
        </w:rPr>
      </w:pPr>
    </w:p>
    <w:p w14:paraId="0E359A75" w14:textId="77777777" w:rsidR="00F42EFA" w:rsidRPr="00461129" w:rsidRDefault="00F42EFA" w:rsidP="002C2516">
      <w:pPr>
        <w:keepNext/>
        <w:numPr>
          <w:ilvl w:val="12"/>
          <w:numId w:val="0"/>
        </w:numPr>
        <w:tabs>
          <w:tab w:val="clear" w:pos="567"/>
        </w:tabs>
        <w:spacing w:line="240" w:lineRule="auto"/>
        <w:ind w:right="-2"/>
        <w:rPr>
          <w:i/>
          <w:iCs/>
          <w:szCs w:val="22"/>
          <w:lang w:val="hr-HR"/>
        </w:rPr>
      </w:pPr>
      <w:r w:rsidRPr="00461129">
        <w:rPr>
          <w:i/>
          <w:iCs/>
          <w:szCs w:val="22"/>
          <w:lang w:val="hr-HR"/>
        </w:rPr>
        <w:t>Elektrofiziologija srca</w:t>
      </w:r>
    </w:p>
    <w:p w14:paraId="0E359A76" w14:textId="279BA9F4" w:rsidR="00F42EFA" w:rsidRPr="00461129" w:rsidRDefault="00F42EFA" w:rsidP="002C2516">
      <w:pPr>
        <w:numPr>
          <w:ilvl w:val="12"/>
          <w:numId w:val="0"/>
        </w:numPr>
        <w:tabs>
          <w:tab w:val="clear" w:pos="567"/>
        </w:tabs>
        <w:spacing w:line="240" w:lineRule="auto"/>
        <w:rPr>
          <w:iCs/>
          <w:szCs w:val="22"/>
          <w:lang w:val="hr-HR"/>
        </w:rPr>
      </w:pPr>
      <w:r w:rsidRPr="00461129">
        <w:rPr>
          <w:iCs/>
          <w:szCs w:val="22"/>
          <w:lang w:val="hr-HR"/>
        </w:rPr>
        <w:t xml:space="preserve">Potencijal ceritiniba da produlji QT interval bio je ocijenjen u sedam kliničkih ispitivanja sa </w:t>
      </w:r>
      <w:r w:rsidR="00001A2E" w:rsidRPr="00461129">
        <w:rPr>
          <w:szCs w:val="22"/>
          <w:lang w:val="hr-HR"/>
        </w:rPr>
        <w:t>cer</w:t>
      </w:r>
      <w:r w:rsidR="00E467EF" w:rsidRPr="00461129">
        <w:rPr>
          <w:szCs w:val="22"/>
          <w:lang w:val="hr-HR"/>
        </w:rPr>
        <w:t>i</w:t>
      </w:r>
      <w:r w:rsidR="00001A2E" w:rsidRPr="00461129">
        <w:rPr>
          <w:szCs w:val="22"/>
          <w:lang w:val="hr-HR"/>
        </w:rPr>
        <w:t>tinibom</w:t>
      </w:r>
      <w:r w:rsidRPr="00461129">
        <w:rPr>
          <w:iCs/>
          <w:szCs w:val="22"/>
          <w:lang w:val="hr-HR"/>
        </w:rPr>
        <w:t>. Serijski EKG</w:t>
      </w:r>
      <w:r w:rsidRPr="00461129">
        <w:rPr>
          <w:iCs/>
          <w:szCs w:val="22"/>
          <w:lang w:val="hr-HR"/>
        </w:rPr>
        <w:noBreakHyphen/>
        <w:t xml:space="preserve">ovi bili su prikupljeni nakon jednokratne doze te u stanju dinamičke ravnoteže da bi se ocijenio učinak ceritiniba na QT interval u 925 bolesnika liječenih </w:t>
      </w:r>
      <w:r w:rsidR="00001A2E" w:rsidRPr="00461129">
        <w:rPr>
          <w:szCs w:val="22"/>
          <w:lang w:val="hr-HR"/>
        </w:rPr>
        <w:t>cer</w:t>
      </w:r>
      <w:r w:rsidR="00E467EF" w:rsidRPr="00461129">
        <w:rPr>
          <w:szCs w:val="22"/>
          <w:lang w:val="hr-HR"/>
        </w:rPr>
        <w:t>i</w:t>
      </w:r>
      <w:r w:rsidR="00001A2E" w:rsidRPr="00461129">
        <w:rPr>
          <w:szCs w:val="22"/>
          <w:lang w:val="hr-HR"/>
        </w:rPr>
        <w:t xml:space="preserve">tinibom </w:t>
      </w:r>
      <w:r w:rsidR="00E467EF" w:rsidRPr="00461129">
        <w:rPr>
          <w:szCs w:val="22"/>
          <w:lang w:val="hr-HR"/>
        </w:rPr>
        <w:t xml:space="preserve">u dozi od </w:t>
      </w:r>
      <w:r w:rsidRPr="00461129">
        <w:rPr>
          <w:iCs/>
          <w:szCs w:val="22"/>
          <w:lang w:val="hr-HR"/>
        </w:rPr>
        <w:t xml:space="preserve">750 mg jedanput dnevno natašte. </w:t>
      </w:r>
      <w:r w:rsidR="00FC0CD0" w:rsidRPr="00461129">
        <w:rPr>
          <w:iCs/>
          <w:szCs w:val="22"/>
          <w:lang w:val="hr-HR"/>
        </w:rPr>
        <w:t>Kategorička a</w:t>
      </w:r>
      <w:r w:rsidRPr="00461129">
        <w:rPr>
          <w:iCs/>
          <w:szCs w:val="22"/>
          <w:lang w:val="hr-HR"/>
        </w:rPr>
        <w:t xml:space="preserve">naliza </w:t>
      </w:r>
      <w:r w:rsidR="00AD4517" w:rsidRPr="00461129">
        <w:rPr>
          <w:iCs/>
          <w:szCs w:val="22"/>
          <w:lang w:val="hr-HR"/>
        </w:rPr>
        <w:t>ekstremnih</w:t>
      </w:r>
      <w:r w:rsidR="002E5B55" w:rsidRPr="00461129">
        <w:rPr>
          <w:iCs/>
          <w:szCs w:val="22"/>
          <w:lang w:val="hr-HR"/>
        </w:rPr>
        <w:t xml:space="preserve"> vrijednosti </w:t>
      </w:r>
      <w:r w:rsidRPr="00461129">
        <w:rPr>
          <w:iCs/>
          <w:szCs w:val="22"/>
          <w:lang w:val="hr-HR"/>
        </w:rPr>
        <w:t>podataka s EKG</w:t>
      </w:r>
      <w:r w:rsidRPr="00461129">
        <w:rPr>
          <w:iCs/>
          <w:szCs w:val="22"/>
          <w:lang w:val="hr-HR"/>
        </w:rPr>
        <w:noBreakHyphen/>
        <w:t>a pokazala je novi QTc &gt;500 msek u 12 bolesnika (1,3%). Bilo je 58 bolesnika (6,3%) s povećanjem QTc</w:t>
      </w:r>
      <w:r w:rsidRPr="00461129">
        <w:rPr>
          <w:iCs/>
          <w:szCs w:val="22"/>
          <w:lang w:val="hr-HR"/>
        </w:rPr>
        <w:noBreakHyphen/>
        <w:t xml:space="preserve">a &gt;60 msek u odnosu na početnu vrijednost. Središnja analiza tendencije </w:t>
      </w:r>
      <w:r w:rsidRPr="00461129">
        <w:rPr>
          <w:lang w:val="hr-HR"/>
        </w:rPr>
        <w:t>QTc</w:t>
      </w:r>
      <w:r w:rsidRPr="00461129">
        <w:rPr>
          <w:iCs/>
          <w:szCs w:val="22"/>
          <w:lang w:val="hr-HR"/>
        </w:rPr>
        <w:t xml:space="preserve"> podataka pri prosječnoj koncentraciji u stanju dinamičke ravnoteže </w:t>
      </w:r>
      <w:r w:rsidRPr="00461129">
        <w:rPr>
          <w:lang w:val="hr-HR"/>
        </w:rPr>
        <w:t>iz Ispitivanja A2301 pokazala je da je gornja granica dvostranog 90%</w:t>
      </w:r>
      <w:r w:rsidRPr="00461129">
        <w:rPr>
          <w:lang w:val="hr-HR"/>
        </w:rPr>
        <w:noBreakHyphen/>
        <w:t>tnog CI</w:t>
      </w:r>
      <w:r w:rsidRPr="00461129">
        <w:rPr>
          <w:lang w:val="hr-HR"/>
        </w:rPr>
        <w:noBreakHyphen/>
        <w:t>a za povećanje QTc</w:t>
      </w:r>
      <w:r w:rsidRPr="00461129">
        <w:rPr>
          <w:lang w:val="hr-HR"/>
        </w:rPr>
        <w:noBreakHyphen/>
        <w:t xml:space="preserve">a od početne vrijednosti bila 15,3 msek uz </w:t>
      </w:r>
      <w:r w:rsidR="00001A2E" w:rsidRPr="00461129">
        <w:rPr>
          <w:szCs w:val="22"/>
          <w:lang w:val="hr-HR"/>
        </w:rPr>
        <w:t>cer</w:t>
      </w:r>
      <w:r w:rsidR="00E467EF" w:rsidRPr="00461129">
        <w:rPr>
          <w:szCs w:val="22"/>
          <w:lang w:val="hr-HR"/>
        </w:rPr>
        <w:t>i</w:t>
      </w:r>
      <w:r w:rsidR="00001A2E" w:rsidRPr="00461129">
        <w:rPr>
          <w:szCs w:val="22"/>
          <w:lang w:val="hr-HR"/>
        </w:rPr>
        <w:t xml:space="preserve">tinib </w:t>
      </w:r>
      <w:r w:rsidR="00E467EF" w:rsidRPr="00461129">
        <w:rPr>
          <w:szCs w:val="22"/>
          <w:lang w:val="hr-HR"/>
        </w:rPr>
        <w:t xml:space="preserve">u dozi od </w:t>
      </w:r>
      <w:r w:rsidRPr="00461129">
        <w:rPr>
          <w:lang w:val="hr-HR"/>
        </w:rPr>
        <w:t xml:space="preserve">750 mg natašte. Farmakokinetička analiza ukazala je na to da ceritinib uzrokuje povećanja </w:t>
      </w:r>
      <w:r w:rsidRPr="00461129">
        <w:rPr>
          <w:iCs/>
          <w:szCs w:val="22"/>
          <w:lang w:val="hr-HR"/>
        </w:rPr>
        <w:t xml:space="preserve">QTc intervala </w:t>
      </w:r>
      <w:r w:rsidRPr="00461129">
        <w:rPr>
          <w:lang w:val="hr-HR"/>
        </w:rPr>
        <w:t xml:space="preserve">ovisna o koncentraciji </w:t>
      </w:r>
      <w:r w:rsidRPr="00461129">
        <w:rPr>
          <w:iCs/>
          <w:szCs w:val="22"/>
          <w:lang w:val="hr-HR"/>
        </w:rPr>
        <w:t>(vidjeti dio 4.4).</w:t>
      </w:r>
    </w:p>
    <w:p w14:paraId="0E359A77" w14:textId="77777777" w:rsidR="00F42EFA" w:rsidRPr="00461129" w:rsidRDefault="00F42EFA" w:rsidP="002C2516">
      <w:pPr>
        <w:numPr>
          <w:ilvl w:val="12"/>
          <w:numId w:val="0"/>
        </w:numPr>
        <w:tabs>
          <w:tab w:val="clear" w:pos="567"/>
        </w:tabs>
        <w:spacing w:line="240" w:lineRule="auto"/>
        <w:rPr>
          <w:iCs/>
          <w:szCs w:val="22"/>
          <w:lang w:val="hr-HR"/>
        </w:rPr>
      </w:pPr>
    </w:p>
    <w:p w14:paraId="0E359A78"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5.3</w:t>
      </w:r>
      <w:r w:rsidRPr="00461129">
        <w:rPr>
          <w:b/>
          <w:szCs w:val="22"/>
          <w:lang w:val="hr-HR"/>
        </w:rPr>
        <w:tab/>
        <w:t>Neklinički podaci o sigurnosti primjene</w:t>
      </w:r>
    </w:p>
    <w:p w14:paraId="0E359A79" w14:textId="77777777" w:rsidR="00F42EFA" w:rsidRPr="00461129" w:rsidRDefault="00F42EFA" w:rsidP="002C2516">
      <w:pPr>
        <w:keepNext/>
        <w:tabs>
          <w:tab w:val="clear" w:pos="567"/>
        </w:tabs>
        <w:spacing w:line="240" w:lineRule="auto"/>
        <w:rPr>
          <w:szCs w:val="22"/>
          <w:lang w:val="hr-HR"/>
        </w:rPr>
      </w:pPr>
    </w:p>
    <w:p w14:paraId="0E359A7A"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Sigurnosna farmakološka ispitivanja upućuju na to da je mala vjerojatnost da će ceritinib ometati vitalne funkcije dišnog i središnjeg živčanog sustava. </w:t>
      </w:r>
      <w:r w:rsidRPr="00461129">
        <w:rPr>
          <w:i/>
          <w:szCs w:val="22"/>
          <w:lang w:val="hr-HR"/>
        </w:rPr>
        <w:t>In vitro</w:t>
      </w:r>
      <w:r w:rsidRPr="00461129">
        <w:rPr>
          <w:szCs w:val="22"/>
          <w:lang w:val="hr-HR"/>
        </w:rPr>
        <w:t xml:space="preserve"> podaci pokazuju da je IC50 za inhibitorni učinak ceritiniba na kalijev kanal hERG bio 0,4 </w:t>
      </w:r>
      <w:r w:rsidRPr="00461129">
        <w:rPr>
          <w:rFonts w:ascii="Calibri" w:hAnsi="Calibri" w:cs="Calibri"/>
          <w:szCs w:val="22"/>
          <w:lang w:val="hr-HR"/>
        </w:rPr>
        <w:t>μ</w:t>
      </w:r>
      <w:r w:rsidRPr="00461129">
        <w:rPr>
          <w:szCs w:val="22"/>
          <w:lang w:val="hr-HR"/>
        </w:rPr>
        <w:t xml:space="preserve">mol/L. </w:t>
      </w:r>
      <w:r w:rsidRPr="00461129">
        <w:rPr>
          <w:i/>
          <w:szCs w:val="22"/>
          <w:lang w:val="hr-HR"/>
        </w:rPr>
        <w:t>In vivo</w:t>
      </w:r>
      <w:r w:rsidRPr="00461129">
        <w:rPr>
          <w:szCs w:val="22"/>
          <w:lang w:val="hr-HR"/>
        </w:rPr>
        <w:t xml:space="preserve"> telemetrijsko ispitivanje u </w:t>
      </w:r>
      <w:r w:rsidRPr="00461129">
        <w:rPr>
          <w:szCs w:val="22"/>
          <w:lang w:val="hr-HR"/>
        </w:rPr>
        <w:lastRenderedPageBreak/>
        <w:t>majmuna pokazalo je skromno produljenje QT intervala u 1 od 4 životinje nakon primanja najviše doze ceritiniba. EKG ispitivanja u majmuna nakon 4</w:t>
      </w:r>
      <w:r w:rsidRPr="00461129">
        <w:rPr>
          <w:szCs w:val="22"/>
          <w:lang w:val="hr-HR"/>
        </w:rPr>
        <w:noBreakHyphen/>
        <w:t>tjednog ili 13</w:t>
      </w:r>
      <w:r w:rsidRPr="00461129">
        <w:rPr>
          <w:szCs w:val="22"/>
          <w:lang w:val="hr-HR"/>
        </w:rPr>
        <w:noBreakHyphen/>
        <w:t>tjednog doziranja ceritinibom nisu pokazala produljenje QT intervala ili poremećene EKG</w:t>
      </w:r>
      <w:r w:rsidRPr="00461129">
        <w:rPr>
          <w:szCs w:val="22"/>
          <w:lang w:val="hr-HR"/>
        </w:rPr>
        <w:noBreakHyphen/>
        <w:t>ove.</w:t>
      </w:r>
    </w:p>
    <w:p w14:paraId="0E359A7B" w14:textId="77777777" w:rsidR="00F42EFA" w:rsidRPr="00461129" w:rsidRDefault="00F42EFA" w:rsidP="002C2516">
      <w:pPr>
        <w:tabs>
          <w:tab w:val="clear" w:pos="567"/>
        </w:tabs>
        <w:spacing w:line="240" w:lineRule="auto"/>
        <w:rPr>
          <w:szCs w:val="22"/>
          <w:lang w:val="hr-HR"/>
        </w:rPr>
      </w:pPr>
    </w:p>
    <w:p w14:paraId="0E359A7C"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Mikronukleus test u TK6 stanicama bio je pozitivan. Nisu uočeni nikakvi znakovi mutagenosti ili klastogenosti u drugim </w:t>
      </w:r>
      <w:r w:rsidRPr="00461129">
        <w:rPr>
          <w:i/>
          <w:szCs w:val="22"/>
          <w:lang w:val="hr-HR"/>
        </w:rPr>
        <w:t>in vitro</w:t>
      </w:r>
      <w:r w:rsidRPr="00461129">
        <w:rPr>
          <w:szCs w:val="22"/>
          <w:lang w:val="hr-HR"/>
        </w:rPr>
        <w:t xml:space="preserve"> i </w:t>
      </w:r>
      <w:r w:rsidRPr="00461129">
        <w:rPr>
          <w:i/>
          <w:szCs w:val="22"/>
          <w:lang w:val="hr-HR"/>
        </w:rPr>
        <w:t>in vivo</w:t>
      </w:r>
      <w:r w:rsidRPr="00461129">
        <w:rPr>
          <w:szCs w:val="22"/>
          <w:lang w:val="hr-HR"/>
        </w:rPr>
        <w:t xml:space="preserve"> ispitivanjima genotoksičnosti s ceritinibom. Stoga se u ljudi ne očekuje genotoksični rizik.</w:t>
      </w:r>
    </w:p>
    <w:p w14:paraId="0E359A7D" w14:textId="77777777" w:rsidR="00F42EFA" w:rsidRPr="00461129" w:rsidRDefault="00F42EFA" w:rsidP="002C2516">
      <w:pPr>
        <w:tabs>
          <w:tab w:val="clear" w:pos="567"/>
        </w:tabs>
        <w:spacing w:line="240" w:lineRule="auto"/>
        <w:rPr>
          <w:szCs w:val="22"/>
          <w:lang w:val="hr-HR"/>
        </w:rPr>
      </w:pPr>
    </w:p>
    <w:p w14:paraId="0E359A7E" w14:textId="77777777" w:rsidR="00F42EFA" w:rsidRPr="00461129" w:rsidRDefault="00F42EFA" w:rsidP="002C2516">
      <w:pPr>
        <w:tabs>
          <w:tab w:val="clear" w:pos="567"/>
        </w:tabs>
        <w:spacing w:line="240" w:lineRule="auto"/>
        <w:rPr>
          <w:szCs w:val="22"/>
          <w:lang w:val="hr-HR"/>
        </w:rPr>
      </w:pPr>
      <w:r w:rsidRPr="00461129">
        <w:rPr>
          <w:lang w:val="hr-HR"/>
        </w:rPr>
        <w:t>Ispitivanja karcinogenosti nisu bila provođena s ceritinibom.</w:t>
      </w:r>
    </w:p>
    <w:p w14:paraId="0E359A7F" w14:textId="77777777" w:rsidR="00F42EFA" w:rsidRPr="00461129" w:rsidRDefault="00F42EFA" w:rsidP="002C2516">
      <w:pPr>
        <w:tabs>
          <w:tab w:val="clear" w:pos="567"/>
        </w:tabs>
        <w:spacing w:line="240" w:lineRule="auto"/>
        <w:rPr>
          <w:szCs w:val="22"/>
          <w:lang w:val="hr-HR"/>
        </w:rPr>
      </w:pPr>
    </w:p>
    <w:p w14:paraId="0E359A80" w14:textId="77777777" w:rsidR="00F42EFA" w:rsidRPr="00461129" w:rsidRDefault="00F42EFA" w:rsidP="002C2516">
      <w:pPr>
        <w:tabs>
          <w:tab w:val="clear" w:pos="567"/>
        </w:tabs>
        <w:spacing w:line="240" w:lineRule="auto"/>
        <w:rPr>
          <w:szCs w:val="22"/>
          <w:lang w:val="hr-HR"/>
        </w:rPr>
      </w:pPr>
      <w:r w:rsidRPr="00461129">
        <w:rPr>
          <w:szCs w:val="22"/>
          <w:lang w:val="hr-HR"/>
        </w:rPr>
        <w:t>Ispitivanja reproduktivne toksikologije (tj. ispitivanja embrio</w:t>
      </w:r>
      <w:r w:rsidRPr="00461129">
        <w:rPr>
          <w:szCs w:val="22"/>
          <w:lang w:val="hr-HR"/>
        </w:rPr>
        <w:noBreakHyphen/>
        <w:t>fetalnog razvoja) u skotnih štakora i kunića nisu ukazala ni na kakvu fetotoksičnost ili teratogenost nakon doziranja s ceritinibom tijekom organogeneze; međutim, izloženost majčinske plazme bila je manja od izloženosti uočene pri preporučenoj dozi u ljudi. Formalna neklinička ispitivanja potencijalnih učinaka ceritiniba na plodnost nisu provedena.</w:t>
      </w:r>
    </w:p>
    <w:p w14:paraId="0E359A81" w14:textId="77777777" w:rsidR="00F42EFA" w:rsidRPr="00461129" w:rsidRDefault="00F42EFA" w:rsidP="002C2516">
      <w:pPr>
        <w:tabs>
          <w:tab w:val="clear" w:pos="567"/>
        </w:tabs>
        <w:spacing w:line="240" w:lineRule="auto"/>
        <w:rPr>
          <w:szCs w:val="22"/>
          <w:lang w:val="hr-HR"/>
        </w:rPr>
      </w:pPr>
    </w:p>
    <w:p w14:paraId="0E359A82" w14:textId="77777777" w:rsidR="00F42EFA" w:rsidRPr="00461129" w:rsidRDefault="00F42EFA" w:rsidP="002C2516">
      <w:pPr>
        <w:tabs>
          <w:tab w:val="clear" w:pos="567"/>
        </w:tabs>
        <w:spacing w:line="240" w:lineRule="auto"/>
        <w:rPr>
          <w:szCs w:val="22"/>
          <w:lang w:val="hr-HR"/>
        </w:rPr>
      </w:pPr>
      <w:r w:rsidRPr="00461129">
        <w:rPr>
          <w:szCs w:val="22"/>
          <w:lang w:val="hr-HR"/>
        </w:rPr>
        <w:t>Glavna toksičnost povezana s primjenom ceritiniba u štakora i majmuna bila je upala ekstrahepatičkih žučnih vodova popraćena povećanim brojem neutrofila u perifernoj krvi. Miješana/neutrofilna upala ekstrahepatičkih žučnih vodova proširila se na gušteraču i/ili dvanaesnik pri višim dozama. Gastrointestinalna toksičnost bila je uočena u obje vrste i karakterizirana gubitkom tjelesne težine, smanjenim unosom hrane, emezom (majmuni), proljevom te, pri višim dozama, histopatološkim lezijama koje su uključivale eroziju, upalu sluznice i pjenaste makrofage u duodenalnim kriptama i submukozi. U obje je vrste bilo i učinaka na jetri, pri izloženostima koje otprilike odgovaraju kliničkim izloženostima pri preporučenoj dozi u ljudi, a učinci su uključivali minimalna povišenja razina jetrenih transaminaza u nekoliko životinja te vakuolizaciju epitela intrahepatičkog žučnog voda. Alveolarni pjenasti makrofagi (potvrđena fosfolipidoza) uočeni su u plućima štakora, ali ne u majmuna, a limfni čvorovi štakora i majmuna imali su nakupine makrofaga. Učinci na ciljni organ pokazali su djelomičan do potpuni oporavak.</w:t>
      </w:r>
    </w:p>
    <w:p w14:paraId="0E359A83" w14:textId="77777777" w:rsidR="00F42EFA" w:rsidRPr="00461129" w:rsidRDefault="00F42EFA" w:rsidP="002C2516">
      <w:pPr>
        <w:tabs>
          <w:tab w:val="clear" w:pos="567"/>
        </w:tabs>
        <w:spacing w:line="240" w:lineRule="auto"/>
        <w:rPr>
          <w:szCs w:val="22"/>
          <w:lang w:val="hr-HR"/>
        </w:rPr>
      </w:pPr>
    </w:p>
    <w:p w14:paraId="0E359A84" w14:textId="77777777" w:rsidR="00F42EFA" w:rsidRPr="00461129" w:rsidRDefault="00F42EFA" w:rsidP="002C2516">
      <w:pPr>
        <w:tabs>
          <w:tab w:val="clear" w:pos="567"/>
        </w:tabs>
        <w:spacing w:line="240" w:lineRule="auto"/>
        <w:rPr>
          <w:szCs w:val="22"/>
          <w:lang w:val="hr-HR"/>
        </w:rPr>
      </w:pPr>
      <w:r w:rsidRPr="00461129">
        <w:rPr>
          <w:szCs w:val="22"/>
          <w:lang w:val="hr-HR"/>
        </w:rPr>
        <w:t>Učinci na štitnjaču bili su uočeni i u štakora (blaga povišenja koncentracija tireotropnog hormona i trijodtironina/tiroksina T3/T4 bez mikroskopskog korelata) i u majmuna (deplecija koloida u mužjaka u 4</w:t>
      </w:r>
      <w:r w:rsidRPr="00461129">
        <w:rPr>
          <w:szCs w:val="22"/>
          <w:lang w:val="hr-HR"/>
        </w:rPr>
        <w:noBreakHyphen/>
        <w:t>tjednom ispitivanju, te jedan majmun pri visokoj dozi s difuznom hiperplazijom folikularnih stanica i povišenim tireotropnim hormonom u 13</w:t>
      </w:r>
      <w:r w:rsidRPr="00461129">
        <w:rPr>
          <w:szCs w:val="22"/>
          <w:lang w:val="hr-HR"/>
        </w:rPr>
        <w:noBreakHyphen/>
        <w:t>tjednom ispitivanju). Budući da su ti neklinički učinci bili blagi, promjenjivi i nedosljedni, odnos između ceritiniba i promjena štitne žlijezde u životinja nije jasan.</w:t>
      </w:r>
    </w:p>
    <w:p w14:paraId="0E359A85" w14:textId="77777777" w:rsidR="00F42EFA" w:rsidRPr="00461129" w:rsidRDefault="00F42EFA" w:rsidP="002C2516">
      <w:pPr>
        <w:tabs>
          <w:tab w:val="clear" w:pos="567"/>
        </w:tabs>
        <w:spacing w:line="240" w:lineRule="auto"/>
        <w:rPr>
          <w:szCs w:val="22"/>
          <w:lang w:val="hr-HR"/>
        </w:rPr>
      </w:pPr>
    </w:p>
    <w:p w14:paraId="0E359A86" w14:textId="77777777" w:rsidR="00F42EFA" w:rsidRPr="00461129" w:rsidRDefault="00F42EFA" w:rsidP="002C2516">
      <w:pPr>
        <w:tabs>
          <w:tab w:val="clear" w:pos="567"/>
        </w:tabs>
        <w:spacing w:line="240" w:lineRule="auto"/>
        <w:rPr>
          <w:szCs w:val="22"/>
          <w:lang w:val="hr-HR"/>
        </w:rPr>
      </w:pPr>
    </w:p>
    <w:p w14:paraId="0E359A87" w14:textId="77777777" w:rsidR="00F42EFA" w:rsidRPr="00461129" w:rsidRDefault="00F42EFA" w:rsidP="002C2516">
      <w:pPr>
        <w:keepNext/>
        <w:tabs>
          <w:tab w:val="clear" w:pos="567"/>
        </w:tabs>
        <w:suppressAutoHyphens/>
        <w:spacing w:line="240" w:lineRule="auto"/>
        <w:ind w:left="567" w:hanging="567"/>
        <w:rPr>
          <w:b/>
          <w:szCs w:val="22"/>
          <w:lang w:val="hr-HR"/>
        </w:rPr>
      </w:pPr>
      <w:r w:rsidRPr="00461129">
        <w:rPr>
          <w:b/>
          <w:szCs w:val="22"/>
          <w:lang w:val="hr-HR"/>
        </w:rPr>
        <w:t>6.</w:t>
      </w:r>
      <w:r w:rsidRPr="00461129">
        <w:rPr>
          <w:b/>
          <w:szCs w:val="22"/>
          <w:lang w:val="hr-HR"/>
        </w:rPr>
        <w:tab/>
        <w:t>FARMACEUTSKI PODACI</w:t>
      </w:r>
    </w:p>
    <w:p w14:paraId="0E359A88" w14:textId="77777777" w:rsidR="00F42EFA" w:rsidRPr="00461129" w:rsidRDefault="00F42EFA" w:rsidP="002C2516">
      <w:pPr>
        <w:keepNext/>
        <w:tabs>
          <w:tab w:val="clear" w:pos="567"/>
        </w:tabs>
        <w:spacing w:line="240" w:lineRule="auto"/>
        <w:rPr>
          <w:szCs w:val="22"/>
          <w:lang w:val="hr-HR"/>
        </w:rPr>
      </w:pPr>
    </w:p>
    <w:p w14:paraId="0E359A89"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6.1</w:t>
      </w:r>
      <w:r w:rsidRPr="00461129">
        <w:rPr>
          <w:b/>
          <w:szCs w:val="22"/>
          <w:lang w:val="hr-HR"/>
        </w:rPr>
        <w:tab/>
        <w:t>Popis pomoćnih tvari</w:t>
      </w:r>
    </w:p>
    <w:p w14:paraId="0E359A8A" w14:textId="77777777" w:rsidR="00F42EFA" w:rsidRPr="00461129" w:rsidRDefault="00F42EFA" w:rsidP="002C2516">
      <w:pPr>
        <w:keepNext/>
        <w:tabs>
          <w:tab w:val="clear" w:pos="567"/>
        </w:tabs>
        <w:spacing w:line="240" w:lineRule="auto"/>
        <w:rPr>
          <w:szCs w:val="22"/>
          <w:lang w:val="hr-HR"/>
        </w:rPr>
      </w:pPr>
    </w:p>
    <w:p w14:paraId="0E359A8B" w14:textId="77777777" w:rsidR="00F42EFA" w:rsidRPr="00461129" w:rsidRDefault="00BE1C68" w:rsidP="002C2516">
      <w:pPr>
        <w:keepNext/>
        <w:tabs>
          <w:tab w:val="clear" w:pos="567"/>
        </w:tabs>
        <w:spacing w:line="240" w:lineRule="auto"/>
        <w:rPr>
          <w:szCs w:val="22"/>
          <w:u w:val="single"/>
          <w:lang w:val="hr-HR"/>
        </w:rPr>
      </w:pPr>
      <w:r w:rsidRPr="00461129">
        <w:rPr>
          <w:szCs w:val="22"/>
          <w:u w:val="single"/>
          <w:lang w:val="hr-HR"/>
        </w:rPr>
        <w:t>Jezgra tablete</w:t>
      </w:r>
    </w:p>
    <w:p w14:paraId="0E359A8C" w14:textId="77777777" w:rsidR="00F42EFA" w:rsidRPr="00461129" w:rsidRDefault="00F42EFA" w:rsidP="002C2516">
      <w:pPr>
        <w:keepNext/>
        <w:tabs>
          <w:tab w:val="clear" w:pos="567"/>
        </w:tabs>
        <w:spacing w:line="240" w:lineRule="auto"/>
        <w:rPr>
          <w:szCs w:val="22"/>
          <w:lang w:val="hr-HR"/>
        </w:rPr>
      </w:pPr>
    </w:p>
    <w:p w14:paraId="0E359A8D" w14:textId="77777777" w:rsidR="00F42EFA" w:rsidRPr="00461129" w:rsidRDefault="00F42EFA" w:rsidP="002C2516">
      <w:pPr>
        <w:keepNext/>
        <w:tabs>
          <w:tab w:val="clear" w:pos="567"/>
        </w:tabs>
        <w:spacing w:line="240" w:lineRule="auto"/>
        <w:rPr>
          <w:szCs w:val="22"/>
          <w:lang w:val="hr-HR"/>
        </w:rPr>
      </w:pPr>
      <w:r w:rsidRPr="00461129">
        <w:rPr>
          <w:szCs w:val="22"/>
          <w:lang w:val="hr-HR"/>
        </w:rPr>
        <w:t>celuloza, mikrokristalična</w:t>
      </w:r>
    </w:p>
    <w:p w14:paraId="0E359A8E" w14:textId="77777777" w:rsidR="00F42EFA" w:rsidRPr="00461129" w:rsidRDefault="00F42EFA" w:rsidP="002C2516">
      <w:pPr>
        <w:keepNext/>
        <w:tabs>
          <w:tab w:val="clear" w:pos="567"/>
        </w:tabs>
        <w:spacing w:line="240" w:lineRule="auto"/>
        <w:rPr>
          <w:szCs w:val="22"/>
          <w:lang w:val="hr-HR"/>
        </w:rPr>
      </w:pPr>
      <w:r w:rsidRPr="00461129">
        <w:rPr>
          <w:szCs w:val="22"/>
          <w:lang w:val="hr-HR"/>
        </w:rPr>
        <w:t>hidroksipropilceluloza</w:t>
      </w:r>
      <w:r w:rsidR="00BE1C68" w:rsidRPr="00461129">
        <w:rPr>
          <w:szCs w:val="22"/>
          <w:lang w:val="hr-HR"/>
        </w:rPr>
        <w:t>, nisko supstituirana</w:t>
      </w:r>
    </w:p>
    <w:p w14:paraId="0E359A8F" w14:textId="77777777" w:rsidR="00F42EFA" w:rsidRPr="00461129" w:rsidRDefault="00BE1C68" w:rsidP="002C2516">
      <w:pPr>
        <w:keepNext/>
        <w:tabs>
          <w:tab w:val="clear" w:pos="567"/>
        </w:tabs>
        <w:spacing w:line="240" w:lineRule="auto"/>
        <w:rPr>
          <w:szCs w:val="22"/>
          <w:lang w:val="hr-HR"/>
        </w:rPr>
      </w:pPr>
      <w:r w:rsidRPr="00461129">
        <w:rPr>
          <w:szCs w:val="22"/>
          <w:lang w:val="hr-HR"/>
        </w:rPr>
        <w:t>povidon</w:t>
      </w:r>
    </w:p>
    <w:p w14:paraId="0E359A90" w14:textId="77777777" w:rsidR="00BE1C68" w:rsidRPr="00461129" w:rsidRDefault="00BE1C68" w:rsidP="002C2516">
      <w:pPr>
        <w:keepNext/>
        <w:tabs>
          <w:tab w:val="clear" w:pos="567"/>
        </w:tabs>
        <w:spacing w:line="240" w:lineRule="auto"/>
        <w:rPr>
          <w:szCs w:val="22"/>
          <w:lang w:val="hr-HR"/>
        </w:rPr>
      </w:pPr>
      <w:r w:rsidRPr="00461129">
        <w:rPr>
          <w:szCs w:val="22"/>
          <w:lang w:val="hr-HR"/>
        </w:rPr>
        <w:t>karmelozanatrij, umrežena</w:t>
      </w:r>
    </w:p>
    <w:p w14:paraId="0E359A91" w14:textId="77777777" w:rsidR="00F42EFA" w:rsidRPr="00461129" w:rsidRDefault="00F42EFA" w:rsidP="002C2516">
      <w:pPr>
        <w:keepNext/>
        <w:tabs>
          <w:tab w:val="clear" w:pos="567"/>
        </w:tabs>
        <w:spacing w:line="240" w:lineRule="auto"/>
        <w:rPr>
          <w:szCs w:val="22"/>
          <w:lang w:val="hr-HR"/>
        </w:rPr>
      </w:pPr>
      <w:r w:rsidRPr="00461129">
        <w:rPr>
          <w:szCs w:val="22"/>
          <w:lang w:val="hr-HR"/>
        </w:rPr>
        <w:t>magnezijev stearat</w:t>
      </w:r>
    </w:p>
    <w:p w14:paraId="0E359A92" w14:textId="77777777" w:rsidR="00F42EFA" w:rsidRPr="00461129" w:rsidRDefault="00F42EFA" w:rsidP="002C2516">
      <w:pPr>
        <w:tabs>
          <w:tab w:val="clear" w:pos="567"/>
        </w:tabs>
        <w:spacing w:line="240" w:lineRule="auto"/>
        <w:rPr>
          <w:szCs w:val="22"/>
          <w:lang w:val="hr-HR"/>
        </w:rPr>
      </w:pPr>
      <w:r w:rsidRPr="00461129">
        <w:rPr>
          <w:szCs w:val="22"/>
          <w:lang w:val="hr-HR"/>
        </w:rPr>
        <w:t>silicijev dioksid, koloidni, bezvodni</w:t>
      </w:r>
    </w:p>
    <w:p w14:paraId="0E359A93" w14:textId="77777777" w:rsidR="00F42EFA" w:rsidRPr="00461129" w:rsidRDefault="00F42EFA" w:rsidP="002C2516">
      <w:pPr>
        <w:tabs>
          <w:tab w:val="clear" w:pos="567"/>
        </w:tabs>
        <w:spacing w:line="240" w:lineRule="auto"/>
        <w:ind w:left="567" w:hanging="567"/>
        <w:rPr>
          <w:szCs w:val="22"/>
          <w:lang w:val="hr-HR"/>
        </w:rPr>
      </w:pPr>
    </w:p>
    <w:p w14:paraId="0E359A94" w14:textId="77777777" w:rsidR="00F42EFA" w:rsidRPr="00461129" w:rsidRDefault="00BE1C68" w:rsidP="002C2516">
      <w:pPr>
        <w:keepNext/>
        <w:tabs>
          <w:tab w:val="clear" w:pos="567"/>
        </w:tabs>
        <w:spacing w:line="240" w:lineRule="auto"/>
        <w:ind w:left="567" w:hanging="567"/>
        <w:rPr>
          <w:szCs w:val="22"/>
          <w:u w:val="single"/>
          <w:lang w:val="hr-HR"/>
        </w:rPr>
      </w:pPr>
      <w:r w:rsidRPr="00461129">
        <w:rPr>
          <w:szCs w:val="22"/>
          <w:u w:val="single"/>
          <w:lang w:val="hr-HR"/>
        </w:rPr>
        <w:t>Film ovojnica</w:t>
      </w:r>
    </w:p>
    <w:p w14:paraId="0E359A95" w14:textId="77777777" w:rsidR="00F42EFA" w:rsidRPr="00461129" w:rsidRDefault="00F42EFA" w:rsidP="002C2516">
      <w:pPr>
        <w:keepNext/>
        <w:tabs>
          <w:tab w:val="clear" w:pos="567"/>
        </w:tabs>
        <w:spacing w:line="240" w:lineRule="auto"/>
        <w:ind w:left="567" w:hanging="567"/>
        <w:rPr>
          <w:szCs w:val="22"/>
          <w:lang w:val="hr-HR"/>
        </w:rPr>
      </w:pPr>
    </w:p>
    <w:p w14:paraId="0E359A96" w14:textId="77777777" w:rsidR="00F42EFA" w:rsidRPr="00461129" w:rsidRDefault="00BE1C68" w:rsidP="002C2516">
      <w:pPr>
        <w:keepNext/>
        <w:tabs>
          <w:tab w:val="clear" w:pos="567"/>
        </w:tabs>
        <w:spacing w:line="240" w:lineRule="auto"/>
        <w:ind w:left="567" w:hanging="567"/>
        <w:rPr>
          <w:szCs w:val="22"/>
          <w:lang w:val="hr-HR"/>
        </w:rPr>
      </w:pPr>
      <w:r w:rsidRPr="00461129">
        <w:rPr>
          <w:szCs w:val="22"/>
          <w:lang w:val="hr-HR"/>
        </w:rPr>
        <w:t>hipromeloza</w:t>
      </w:r>
    </w:p>
    <w:p w14:paraId="0E359A97" w14:textId="77777777" w:rsidR="00BE1C68" w:rsidRPr="00461129" w:rsidRDefault="00BE1C68" w:rsidP="002C2516">
      <w:pPr>
        <w:keepNext/>
        <w:tabs>
          <w:tab w:val="clear" w:pos="567"/>
        </w:tabs>
        <w:spacing w:line="240" w:lineRule="auto"/>
        <w:ind w:left="567" w:hanging="567"/>
        <w:rPr>
          <w:szCs w:val="22"/>
          <w:lang w:val="hr-HR"/>
        </w:rPr>
      </w:pPr>
      <w:r w:rsidRPr="00461129">
        <w:rPr>
          <w:szCs w:val="22"/>
          <w:lang w:val="hr-HR"/>
        </w:rPr>
        <w:t>titanijev dioksid (E171)</w:t>
      </w:r>
    </w:p>
    <w:p w14:paraId="0E359A98" w14:textId="77777777" w:rsidR="00BE1C68" w:rsidRPr="00461129" w:rsidRDefault="00BE1C68" w:rsidP="002C2516">
      <w:pPr>
        <w:keepNext/>
        <w:tabs>
          <w:tab w:val="clear" w:pos="567"/>
        </w:tabs>
        <w:spacing w:line="240" w:lineRule="auto"/>
        <w:ind w:left="567" w:hanging="567"/>
        <w:rPr>
          <w:szCs w:val="22"/>
          <w:lang w:val="hr-HR"/>
        </w:rPr>
      </w:pPr>
      <w:r w:rsidRPr="00461129">
        <w:rPr>
          <w:szCs w:val="22"/>
          <w:lang w:val="hr-HR"/>
        </w:rPr>
        <w:t>makrogol</w:t>
      </w:r>
    </w:p>
    <w:p w14:paraId="0E359A99" w14:textId="77777777" w:rsidR="00BE1C68" w:rsidRPr="00461129" w:rsidRDefault="00BE1C68" w:rsidP="002C2516">
      <w:pPr>
        <w:keepNext/>
        <w:tabs>
          <w:tab w:val="clear" w:pos="567"/>
        </w:tabs>
        <w:spacing w:line="240" w:lineRule="auto"/>
        <w:ind w:left="567" w:hanging="567"/>
        <w:rPr>
          <w:szCs w:val="22"/>
          <w:lang w:val="hr-HR"/>
        </w:rPr>
      </w:pPr>
      <w:r w:rsidRPr="00461129">
        <w:rPr>
          <w:szCs w:val="22"/>
          <w:lang w:val="hr-HR"/>
        </w:rPr>
        <w:t>talk</w:t>
      </w:r>
    </w:p>
    <w:p w14:paraId="0E359A9A" w14:textId="77777777" w:rsidR="00BE1C68" w:rsidRPr="00461129" w:rsidRDefault="00BE1C68" w:rsidP="002C2516">
      <w:pPr>
        <w:tabs>
          <w:tab w:val="clear" w:pos="567"/>
        </w:tabs>
        <w:spacing w:line="240" w:lineRule="auto"/>
        <w:ind w:left="567" w:hanging="567"/>
        <w:rPr>
          <w:szCs w:val="22"/>
          <w:lang w:val="hr-HR"/>
        </w:rPr>
      </w:pPr>
      <w:r w:rsidRPr="00461129">
        <w:rPr>
          <w:szCs w:val="22"/>
          <w:lang w:val="hr-HR"/>
        </w:rPr>
        <w:t>indigo carmine aluminium lake (E132)</w:t>
      </w:r>
    </w:p>
    <w:p w14:paraId="0E359A9B" w14:textId="77777777" w:rsidR="00BE1C68" w:rsidRPr="00461129" w:rsidRDefault="00BE1C68" w:rsidP="002C2516">
      <w:pPr>
        <w:tabs>
          <w:tab w:val="clear" w:pos="567"/>
        </w:tabs>
        <w:spacing w:line="240" w:lineRule="auto"/>
        <w:ind w:left="567" w:hanging="567"/>
        <w:rPr>
          <w:szCs w:val="22"/>
          <w:lang w:val="hr-HR"/>
        </w:rPr>
      </w:pPr>
    </w:p>
    <w:p w14:paraId="0E359A9C"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6.2</w:t>
      </w:r>
      <w:r w:rsidRPr="00461129">
        <w:rPr>
          <w:b/>
          <w:szCs w:val="22"/>
          <w:lang w:val="hr-HR"/>
        </w:rPr>
        <w:tab/>
        <w:t>Inkompatibilnosti</w:t>
      </w:r>
    </w:p>
    <w:p w14:paraId="0E359A9D" w14:textId="77777777" w:rsidR="00F42EFA" w:rsidRPr="00461129" w:rsidRDefault="00F42EFA" w:rsidP="002C2516">
      <w:pPr>
        <w:keepNext/>
        <w:tabs>
          <w:tab w:val="clear" w:pos="567"/>
        </w:tabs>
        <w:spacing w:line="240" w:lineRule="auto"/>
        <w:rPr>
          <w:szCs w:val="22"/>
          <w:lang w:val="hr-HR"/>
        </w:rPr>
      </w:pPr>
    </w:p>
    <w:p w14:paraId="0E359A9E" w14:textId="77777777" w:rsidR="00F42EFA" w:rsidRPr="00461129" w:rsidRDefault="00F42EFA" w:rsidP="002C2516">
      <w:pPr>
        <w:tabs>
          <w:tab w:val="clear" w:pos="567"/>
        </w:tabs>
        <w:spacing w:line="240" w:lineRule="auto"/>
        <w:rPr>
          <w:szCs w:val="22"/>
          <w:lang w:val="hr-HR"/>
        </w:rPr>
      </w:pPr>
      <w:r w:rsidRPr="00461129">
        <w:rPr>
          <w:szCs w:val="22"/>
          <w:lang w:val="hr-HR"/>
        </w:rPr>
        <w:t>Nije primjenjivo.</w:t>
      </w:r>
    </w:p>
    <w:p w14:paraId="0E359A9F" w14:textId="77777777" w:rsidR="00F42EFA" w:rsidRPr="00461129" w:rsidRDefault="00F42EFA" w:rsidP="002C2516">
      <w:pPr>
        <w:tabs>
          <w:tab w:val="clear" w:pos="567"/>
        </w:tabs>
        <w:spacing w:line="240" w:lineRule="auto"/>
        <w:rPr>
          <w:szCs w:val="22"/>
          <w:lang w:val="hr-HR"/>
        </w:rPr>
      </w:pPr>
    </w:p>
    <w:p w14:paraId="0E359AA0"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6.3</w:t>
      </w:r>
      <w:r w:rsidRPr="00461129">
        <w:rPr>
          <w:b/>
          <w:szCs w:val="22"/>
          <w:lang w:val="hr-HR"/>
        </w:rPr>
        <w:tab/>
        <w:t>Rok valjanosti</w:t>
      </w:r>
    </w:p>
    <w:p w14:paraId="0E359AA1" w14:textId="77777777" w:rsidR="00F42EFA" w:rsidRPr="00461129" w:rsidRDefault="00F42EFA" w:rsidP="002C2516">
      <w:pPr>
        <w:keepNext/>
        <w:tabs>
          <w:tab w:val="clear" w:pos="567"/>
        </w:tabs>
        <w:spacing w:line="240" w:lineRule="auto"/>
        <w:rPr>
          <w:szCs w:val="22"/>
          <w:lang w:val="hr-HR"/>
        </w:rPr>
      </w:pPr>
    </w:p>
    <w:p w14:paraId="0E359AA2" w14:textId="1D7793B1" w:rsidR="00F42EFA" w:rsidRPr="00461129" w:rsidRDefault="00DB595C" w:rsidP="002C2516">
      <w:pPr>
        <w:tabs>
          <w:tab w:val="clear" w:pos="567"/>
        </w:tabs>
        <w:spacing w:line="240" w:lineRule="auto"/>
        <w:rPr>
          <w:szCs w:val="22"/>
          <w:lang w:val="hr-HR"/>
        </w:rPr>
      </w:pPr>
      <w:r w:rsidRPr="00461129">
        <w:rPr>
          <w:szCs w:val="22"/>
          <w:lang w:val="hr-HR"/>
        </w:rPr>
        <w:t>3</w:t>
      </w:r>
      <w:r w:rsidR="00F42EFA" w:rsidRPr="00461129">
        <w:rPr>
          <w:szCs w:val="22"/>
          <w:lang w:val="hr-HR"/>
        </w:rPr>
        <w:t> godine</w:t>
      </w:r>
      <w:r w:rsidR="00001A2E" w:rsidRPr="00461129">
        <w:rPr>
          <w:szCs w:val="22"/>
          <w:lang w:val="hr-HR"/>
        </w:rPr>
        <w:t>.</w:t>
      </w:r>
    </w:p>
    <w:p w14:paraId="0E359AA3" w14:textId="77777777" w:rsidR="00F42EFA" w:rsidRPr="00461129" w:rsidRDefault="00F42EFA" w:rsidP="002C2516">
      <w:pPr>
        <w:tabs>
          <w:tab w:val="clear" w:pos="567"/>
        </w:tabs>
        <w:spacing w:line="240" w:lineRule="auto"/>
        <w:rPr>
          <w:szCs w:val="22"/>
          <w:lang w:val="hr-HR"/>
        </w:rPr>
      </w:pPr>
    </w:p>
    <w:p w14:paraId="0E359AA4" w14:textId="77777777" w:rsidR="00F42EFA" w:rsidRPr="00461129" w:rsidRDefault="00F42EFA" w:rsidP="002C2516">
      <w:pPr>
        <w:keepNext/>
        <w:tabs>
          <w:tab w:val="clear" w:pos="567"/>
        </w:tabs>
        <w:spacing w:line="240" w:lineRule="auto"/>
        <w:ind w:left="567" w:hanging="567"/>
        <w:rPr>
          <w:b/>
          <w:szCs w:val="22"/>
          <w:lang w:val="hr-HR"/>
        </w:rPr>
      </w:pPr>
      <w:r w:rsidRPr="00461129">
        <w:rPr>
          <w:b/>
          <w:szCs w:val="22"/>
          <w:lang w:val="hr-HR"/>
        </w:rPr>
        <w:t>6.4</w:t>
      </w:r>
      <w:r w:rsidRPr="00461129">
        <w:rPr>
          <w:b/>
          <w:szCs w:val="22"/>
          <w:lang w:val="hr-HR"/>
        </w:rPr>
        <w:tab/>
        <w:t>Posebne mjere pri čuvanju lijeka</w:t>
      </w:r>
    </w:p>
    <w:p w14:paraId="0E359AA5" w14:textId="77777777" w:rsidR="00F42EFA" w:rsidRPr="00461129" w:rsidRDefault="00F42EFA" w:rsidP="002C2516">
      <w:pPr>
        <w:keepNext/>
        <w:tabs>
          <w:tab w:val="clear" w:pos="567"/>
        </w:tabs>
        <w:spacing w:line="240" w:lineRule="auto"/>
        <w:ind w:left="567" w:hanging="567"/>
        <w:rPr>
          <w:szCs w:val="22"/>
          <w:lang w:val="hr-HR"/>
        </w:rPr>
      </w:pPr>
    </w:p>
    <w:p w14:paraId="0E359AA6" w14:textId="77777777" w:rsidR="00F42EFA" w:rsidRPr="00461129" w:rsidRDefault="00F42EFA" w:rsidP="002C2516">
      <w:pPr>
        <w:tabs>
          <w:tab w:val="clear" w:pos="567"/>
        </w:tabs>
        <w:spacing w:line="240" w:lineRule="auto"/>
        <w:rPr>
          <w:szCs w:val="22"/>
          <w:lang w:val="hr-HR"/>
        </w:rPr>
      </w:pPr>
      <w:r w:rsidRPr="00461129">
        <w:rPr>
          <w:szCs w:val="22"/>
          <w:lang w:val="hr-HR"/>
        </w:rPr>
        <w:t>Lijek ne zahtijeva posebne uvjete čuvanja.</w:t>
      </w:r>
    </w:p>
    <w:p w14:paraId="0E359AA7" w14:textId="77777777" w:rsidR="00F42EFA" w:rsidRPr="00461129" w:rsidRDefault="00F42EFA" w:rsidP="002C2516">
      <w:pPr>
        <w:tabs>
          <w:tab w:val="clear" w:pos="567"/>
        </w:tabs>
        <w:spacing w:line="240" w:lineRule="auto"/>
        <w:rPr>
          <w:szCs w:val="22"/>
          <w:lang w:val="hr-HR"/>
        </w:rPr>
      </w:pPr>
    </w:p>
    <w:p w14:paraId="0E359AA8" w14:textId="77777777" w:rsidR="00F42EFA" w:rsidRPr="00461129" w:rsidRDefault="00F42EFA" w:rsidP="002C2516">
      <w:pPr>
        <w:keepNext/>
        <w:tabs>
          <w:tab w:val="clear" w:pos="567"/>
        </w:tabs>
        <w:spacing w:line="240" w:lineRule="auto"/>
        <w:rPr>
          <w:b/>
          <w:szCs w:val="22"/>
          <w:lang w:val="hr-HR"/>
        </w:rPr>
      </w:pPr>
      <w:r w:rsidRPr="00461129">
        <w:rPr>
          <w:b/>
          <w:szCs w:val="22"/>
          <w:lang w:val="hr-HR"/>
        </w:rPr>
        <w:t>6.5</w:t>
      </w:r>
      <w:r w:rsidRPr="00461129">
        <w:rPr>
          <w:b/>
          <w:szCs w:val="22"/>
          <w:lang w:val="hr-HR"/>
        </w:rPr>
        <w:tab/>
        <w:t>Vrsta i sadržaj spremnika</w:t>
      </w:r>
    </w:p>
    <w:p w14:paraId="0E359AA9" w14:textId="77777777" w:rsidR="00F42EFA" w:rsidRPr="00461129" w:rsidRDefault="00F42EFA" w:rsidP="002C2516">
      <w:pPr>
        <w:keepNext/>
        <w:tabs>
          <w:tab w:val="clear" w:pos="567"/>
        </w:tabs>
        <w:spacing w:line="240" w:lineRule="auto"/>
        <w:rPr>
          <w:szCs w:val="22"/>
          <w:lang w:val="hr-HR"/>
        </w:rPr>
      </w:pPr>
    </w:p>
    <w:p w14:paraId="0E359AAA" w14:textId="77777777" w:rsidR="00F42EFA" w:rsidRPr="00461129" w:rsidRDefault="00F42EFA" w:rsidP="002C2516">
      <w:pPr>
        <w:tabs>
          <w:tab w:val="clear" w:pos="567"/>
        </w:tabs>
        <w:autoSpaceDE w:val="0"/>
        <w:autoSpaceDN w:val="0"/>
        <w:spacing w:line="240" w:lineRule="auto"/>
        <w:rPr>
          <w:color w:val="000000"/>
          <w:szCs w:val="22"/>
          <w:lang w:val="hr-HR"/>
        </w:rPr>
      </w:pPr>
      <w:r w:rsidRPr="00461129">
        <w:rPr>
          <w:color w:val="000000"/>
          <w:szCs w:val="22"/>
          <w:lang w:val="hr-HR"/>
        </w:rPr>
        <w:t>PVC/</w:t>
      </w:r>
      <w:r w:rsidR="00E967D5" w:rsidRPr="00461129">
        <w:rPr>
          <w:color w:val="000000"/>
          <w:szCs w:val="22"/>
          <w:lang w:val="hr-HR"/>
        </w:rPr>
        <w:t>PCTFE (polivinilklorid/</w:t>
      </w:r>
      <w:r w:rsidRPr="00461129">
        <w:rPr>
          <w:color w:val="000000"/>
          <w:szCs w:val="22"/>
          <w:lang w:val="hr-HR"/>
        </w:rPr>
        <w:t>poliklorotrifluoroetilen) – aluminijski blister koji sadrž</w:t>
      </w:r>
      <w:r w:rsidR="00E967D5" w:rsidRPr="00461129">
        <w:rPr>
          <w:color w:val="000000"/>
          <w:szCs w:val="22"/>
          <w:lang w:val="hr-HR"/>
        </w:rPr>
        <w:t>i 21 filmom obloženu tabletu</w:t>
      </w:r>
      <w:r w:rsidRPr="00461129">
        <w:rPr>
          <w:color w:val="000000"/>
          <w:szCs w:val="22"/>
          <w:lang w:val="hr-HR"/>
        </w:rPr>
        <w:t>.</w:t>
      </w:r>
    </w:p>
    <w:p w14:paraId="0E359AAB" w14:textId="77777777" w:rsidR="00F42EFA" w:rsidRPr="00461129" w:rsidRDefault="00F42EFA" w:rsidP="002C2516">
      <w:pPr>
        <w:tabs>
          <w:tab w:val="clear" w:pos="567"/>
        </w:tabs>
        <w:spacing w:line="240" w:lineRule="auto"/>
        <w:rPr>
          <w:lang w:val="hr-HR"/>
        </w:rPr>
      </w:pPr>
    </w:p>
    <w:p w14:paraId="0E359AAC" w14:textId="77777777" w:rsidR="00F42EFA" w:rsidRPr="00461129" w:rsidRDefault="00F42EFA" w:rsidP="002C2516">
      <w:pPr>
        <w:tabs>
          <w:tab w:val="clear" w:pos="567"/>
        </w:tabs>
        <w:spacing w:line="240" w:lineRule="auto"/>
        <w:rPr>
          <w:szCs w:val="22"/>
          <w:lang w:val="hr-HR"/>
        </w:rPr>
      </w:pPr>
      <w:r w:rsidRPr="00461129">
        <w:rPr>
          <w:szCs w:val="22"/>
          <w:lang w:val="hr-HR"/>
        </w:rPr>
        <w:t>Pakiranj</w:t>
      </w:r>
      <w:r w:rsidR="00290DCE" w:rsidRPr="00461129">
        <w:rPr>
          <w:szCs w:val="22"/>
          <w:lang w:val="hr-HR"/>
        </w:rPr>
        <w:t>e</w:t>
      </w:r>
      <w:r w:rsidRPr="00461129">
        <w:rPr>
          <w:szCs w:val="22"/>
          <w:lang w:val="hr-HR"/>
        </w:rPr>
        <w:t xml:space="preserve"> sadrž</w:t>
      </w:r>
      <w:r w:rsidR="00290DCE" w:rsidRPr="00461129">
        <w:rPr>
          <w:szCs w:val="22"/>
          <w:lang w:val="hr-HR"/>
        </w:rPr>
        <w:t>i</w:t>
      </w:r>
      <w:r w:rsidRPr="00461129">
        <w:rPr>
          <w:szCs w:val="22"/>
          <w:lang w:val="hr-HR"/>
        </w:rPr>
        <w:t xml:space="preserve"> </w:t>
      </w:r>
      <w:r w:rsidR="00E967D5" w:rsidRPr="00461129">
        <w:rPr>
          <w:szCs w:val="22"/>
          <w:lang w:val="hr-HR"/>
        </w:rPr>
        <w:t>84 filmom obloženih tableta (4 blistera po pakiranju)</w:t>
      </w:r>
      <w:r w:rsidRPr="00461129">
        <w:rPr>
          <w:szCs w:val="22"/>
          <w:lang w:val="hr-HR"/>
        </w:rPr>
        <w:t>.</w:t>
      </w:r>
    </w:p>
    <w:p w14:paraId="0E359AAD" w14:textId="77777777" w:rsidR="00F42EFA" w:rsidRPr="00461129" w:rsidRDefault="00F42EFA" w:rsidP="002C2516">
      <w:pPr>
        <w:tabs>
          <w:tab w:val="clear" w:pos="567"/>
        </w:tabs>
        <w:spacing w:line="240" w:lineRule="auto"/>
        <w:rPr>
          <w:szCs w:val="22"/>
          <w:lang w:val="hr-HR"/>
        </w:rPr>
      </w:pPr>
    </w:p>
    <w:p w14:paraId="0E359AAE" w14:textId="77777777" w:rsidR="00F42EFA" w:rsidRPr="00461129" w:rsidRDefault="00F42EFA" w:rsidP="002C2516">
      <w:pPr>
        <w:tabs>
          <w:tab w:val="clear" w:pos="567"/>
        </w:tabs>
        <w:spacing w:line="240" w:lineRule="auto"/>
        <w:rPr>
          <w:szCs w:val="22"/>
          <w:lang w:val="hr-HR"/>
        </w:rPr>
      </w:pPr>
    </w:p>
    <w:p w14:paraId="0E359AAF"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6.6</w:t>
      </w:r>
      <w:r w:rsidRPr="00461129">
        <w:rPr>
          <w:b/>
          <w:szCs w:val="22"/>
          <w:lang w:val="hr-HR"/>
        </w:rPr>
        <w:tab/>
        <w:t>Posebne mjere za zbrinjavanje</w:t>
      </w:r>
    </w:p>
    <w:p w14:paraId="0E359AB0" w14:textId="77777777" w:rsidR="00F42EFA" w:rsidRPr="00461129" w:rsidRDefault="00F42EFA" w:rsidP="002C2516">
      <w:pPr>
        <w:keepNext/>
        <w:tabs>
          <w:tab w:val="clear" w:pos="567"/>
        </w:tabs>
        <w:spacing w:line="240" w:lineRule="auto"/>
        <w:rPr>
          <w:lang w:val="hr-HR"/>
        </w:rPr>
      </w:pPr>
    </w:p>
    <w:p w14:paraId="0E359AB1" w14:textId="77777777" w:rsidR="00F42EFA" w:rsidRPr="00461129" w:rsidRDefault="00F42EFA" w:rsidP="002C2516">
      <w:pPr>
        <w:tabs>
          <w:tab w:val="clear" w:pos="567"/>
        </w:tabs>
        <w:spacing w:line="240" w:lineRule="auto"/>
        <w:rPr>
          <w:lang w:val="hr-HR"/>
        </w:rPr>
      </w:pPr>
      <w:r w:rsidRPr="00461129">
        <w:rPr>
          <w:lang w:val="hr-HR"/>
        </w:rPr>
        <w:t>Neiskorišteni lijek ili otpadni materijal potrebno je zbrinuti sukladno nacionalnim propisima.</w:t>
      </w:r>
    </w:p>
    <w:p w14:paraId="0E359AB2" w14:textId="77777777" w:rsidR="00F42EFA" w:rsidRPr="00461129" w:rsidRDefault="00F42EFA" w:rsidP="002C2516">
      <w:pPr>
        <w:tabs>
          <w:tab w:val="clear" w:pos="567"/>
        </w:tabs>
        <w:spacing w:line="240" w:lineRule="auto"/>
        <w:rPr>
          <w:lang w:val="hr-HR"/>
        </w:rPr>
      </w:pPr>
    </w:p>
    <w:p w14:paraId="0E359AB3" w14:textId="77777777" w:rsidR="00F42EFA" w:rsidRPr="00461129" w:rsidRDefault="00F42EFA" w:rsidP="002C2516">
      <w:pPr>
        <w:tabs>
          <w:tab w:val="clear" w:pos="567"/>
        </w:tabs>
        <w:spacing w:line="240" w:lineRule="auto"/>
        <w:rPr>
          <w:szCs w:val="22"/>
          <w:lang w:val="hr-HR"/>
        </w:rPr>
      </w:pPr>
    </w:p>
    <w:p w14:paraId="0E359AB4"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7.</w:t>
      </w:r>
      <w:r w:rsidRPr="00461129">
        <w:rPr>
          <w:b/>
          <w:szCs w:val="22"/>
          <w:lang w:val="hr-HR"/>
        </w:rPr>
        <w:tab/>
        <w:t>NOSITELJ ODOBRENJA ZA STAVLJANJE LIJEKA U PROMET</w:t>
      </w:r>
    </w:p>
    <w:p w14:paraId="0E359AB5" w14:textId="77777777" w:rsidR="00F42EFA" w:rsidRPr="00461129" w:rsidRDefault="00F42EFA" w:rsidP="002C2516">
      <w:pPr>
        <w:keepNext/>
        <w:tabs>
          <w:tab w:val="clear" w:pos="567"/>
        </w:tabs>
        <w:spacing w:line="240" w:lineRule="auto"/>
        <w:rPr>
          <w:szCs w:val="22"/>
          <w:lang w:val="hr-HR"/>
        </w:rPr>
      </w:pPr>
    </w:p>
    <w:p w14:paraId="0E359AB6" w14:textId="77777777" w:rsidR="00F42EFA" w:rsidRPr="00461129" w:rsidRDefault="00F42EFA" w:rsidP="002C2516">
      <w:pPr>
        <w:pStyle w:val="Text"/>
        <w:keepNext/>
        <w:spacing w:before="0"/>
        <w:jc w:val="left"/>
        <w:rPr>
          <w:sz w:val="22"/>
          <w:szCs w:val="22"/>
          <w:lang w:val="hr-HR"/>
        </w:rPr>
      </w:pPr>
      <w:r w:rsidRPr="00461129">
        <w:rPr>
          <w:sz w:val="22"/>
          <w:szCs w:val="22"/>
          <w:lang w:val="hr-HR"/>
        </w:rPr>
        <w:t>Novartis Europharm Limited</w:t>
      </w:r>
    </w:p>
    <w:p w14:paraId="0E359AB7" w14:textId="77777777" w:rsidR="00F42EFA" w:rsidRPr="00461129" w:rsidRDefault="00F42EFA" w:rsidP="002C2516">
      <w:pPr>
        <w:keepNext/>
        <w:spacing w:line="240" w:lineRule="auto"/>
        <w:rPr>
          <w:lang w:val="hr-HR"/>
        </w:rPr>
      </w:pPr>
      <w:r w:rsidRPr="00461129">
        <w:rPr>
          <w:lang w:val="hr-HR"/>
        </w:rPr>
        <w:t>Vista Building</w:t>
      </w:r>
    </w:p>
    <w:p w14:paraId="0E359AB8" w14:textId="77777777" w:rsidR="00F42EFA" w:rsidRPr="00461129" w:rsidRDefault="00F42EFA" w:rsidP="002C2516">
      <w:pPr>
        <w:keepNext/>
        <w:spacing w:line="240" w:lineRule="auto"/>
        <w:rPr>
          <w:lang w:val="hr-HR"/>
        </w:rPr>
      </w:pPr>
      <w:r w:rsidRPr="00461129">
        <w:rPr>
          <w:lang w:val="hr-HR"/>
        </w:rPr>
        <w:t>Elm Park, Merrion Road</w:t>
      </w:r>
    </w:p>
    <w:p w14:paraId="0E359AB9" w14:textId="77777777" w:rsidR="00F42EFA" w:rsidRPr="00461129" w:rsidRDefault="00F42EFA" w:rsidP="002C2516">
      <w:pPr>
        <w:keepNext/>
        <w:spacing w:line="240" w:lineRule="auto"/>
        <w:rPr>
          <w:lang w:val="hr-HR"/>
        </w:rPr>
      </w:pPr>
      <w:r w:rsidRPr="00461129">
        <w:rPr>
          <w:lang w:val="hr-HR"/>
        </w:rPr>
        <w:t>Dublin 4</w:t>
      </w:r>
    </w:p>
    <w:p w14:paraId="0E359ABA" w14:textId="77777777" w:rsidR="00F42EFA" w:rsidRPr="00461129" w:rsidRDefault="00F42EFA" w:rsidP="002C2516">
      <w:pPr>
        <w:spacing w:line="240" w:lineRule="auto"/>
        <w:rPr>
          <w:lang w:val="hr-HR"/>
        </w:rPr>
      </w:pPr>
      <w:r w:rsidRPr="00461129">
        <w:rPr>
          <w:lang w:val="hr-HR"/>
        </w:rPr>
        <w:t>Irska</w:t>
      </w:r>
    </w:p>
    <w:p w14:paraId="0E359ABB" w14:textId="77777777" w:rsidR="00F42EFA" w:rsidRPr="00461129" w:rsidRDefault="00F42EFA" w:rsidP="002C2516">
      <w:pPr>
        <w:tabs>
          <w:tab w:val="clear" w:pos="567"/>
        </w:tabs>
        <w:spacing w:line="240" w:lineRule="auto"/>
        <w:rPr>
          <w:szCs w:val="22"/>
          <w:lang w:val="hr-HR"/>
        </w:rPr>
      </w:pPr>
    </w:p>
    <w:p w14:paraId="0E359ABC" w14:textId="77777777" w:rsidR="00F42EFA" w:rsidRPr="00461129" w:rsidRDefault="00F42EFA" w:rsidP="002C2516">
      <w:pPr>
        <w:tabs>
          <w:tab w:val="clear" w:pos="567"/>
        </w:tabs>
        <w:spacing w:line="240" w:lineRule="auto"/>
        <w:rPr>
          <w:szCs w:val="22"/>
          <w:lang w:val="hr-HR"/>
        </w:rPr>
      </w:pPr>
    </w:p>
    <w:p w14:paraId="0E359ABD" w14:textId="6A619AAB" w:rsidR="00F42EFA" w:rsidRPr="00461129" w:rsidRDefault="00F42EFA" w:rsidP="002C2516">
      <w:pPr>
        <w:keepNext/>
        <w:tabs>
          <w:tab w:val="clear" w:pos="567"/>
        </w:tabs>
        <w:spacing w:line="240" w:lineRule="auto"/>
        <w:ind w:left="567" w:hanging="567"/>
        <w:rPr>
          <w:b/>
          <w:szCs w:val="22"/>
          <w:lang w:val="hr-HR"/>
        </w:rPr>
      </w:pPr>
      <w:r w:rsidRPr="00461129">
        <w:rPr>
          <w:b/>
          <w:szCs w:val="22"/>
          <w:lang w:val="hr-HR"/>
        </w:rPr>
        <w:t>8.</w:t>
      </w:r>
      <w:r w:rsidRPr="00461129">
        <w:rPr>
          <w:b/>
          <w:szCs w:val="22"/>
          <w:lang w:val="hr-HR"/>
        </w:rPr>
        <w:tab/>
        <w:t>BROJEVI ODOBRENJA ZA STAVLJANJE LIJEKA U PROMET</w:t>
      </w:r>
    </w:p>
    <w:p w14:paraId="0E359ABE" w14:textId="77777777" w:rsidR="00F42EFA" w:rsidRPr="00461129" w:rsidRDefault="00F42EFA" w:rsidP="002C2516">
      <w:pPr>
        <w:keepNext/>
        <w:tabs>
          <w:tab w:val="clear" w:pos="567"/>
        </w:tabs>
        <w:spacing w:line="240" w:lineRule="auto"/>
        <w:rPr>
          <w:szCs w:val="22"/>
          <w:lang w:val="hr-HR"/>
        </w:rPr>
      </w:pPr>
    </w:p>
    <w:p w14:paraId="0E359ABF" w14:textId="77777777" w:rsidR="00F42EFA" w:rsidRPr="00461129" w:rsidRDefault="00F42EFA" w:rsidP="002C2516">
      <w:pPr>
        <w:tabs>
          <w:tab w:val="clear" w:pos="567"/>
        </w:tabs>
        <w:spacing w:line="240" w:lineRule="auto"/>
        <w:rPr>
          <w:szCs w:val="22"/>
          <w:lang w:val="hr-HR"/>
        </w:rPr>
      </w:pPr>
      <w:r w:rsidRPr="00461129">
        <w:rPr>
          <w:szCs w:val="22"/>
          <w:lang w:val="hr-HR"/>
        </w:rPr>
        <w:t>EU/1/15/999/00</w:t>
      </w:r>
      <w:r w:rsidR="00290DCE" w:rsidRPr="00461129">
        <w:rPr>
          <w:szCs w:val="22"/>
          <w:lang w:val="hr-HR"/>
        </w:rPr>
        <w:t>4</w:t>
      </w:r>
    </w:p>
    <w:p w14:paraId="0E359AC0" w14:textId="77777777" w:rsidR="00F42EFA" w:rsidRPr="00461129" w:rsidRDefault="00F42EFA" w:rsidP="002C2516">
      <w:pPr>
        <w:tabs>
          <w:tab w:val="clear" w:pos="567"/>
        </w:tabs>
        <w:spacing w:line="240" w:lineRule="auto"/>
        <w:rPr>
          <w:szCs w:val="22"/>
          <w:lang w:val="hr-HR"/>
        </w:rPr>
      </w:pPr>
    </w:p>
    <w:p w14:paraId="0E359AC1" w14:textId="77777777" w:rsidR="00F42EFA" w:rsidRPr="00461129" w:rsidRDefault="00F42EFA" w:rsidP="002C2516">
      <w:pPr>
        <w:tabs>
          <w:tab w:val="clear" w:pos="567"/>
        </w:tabs>
        <w:spacing w:line="240" w:lineRule="auto"/>
        <w:rPr>
          <w:szCs w:val="22"/>
          <w:lang w:val="hr-HR"/>
        </w:rPr>
      </w:pPr>
    </w:p>
    <w:p w14:paraId="0E359AC2" w14:textId="77777777" w:rsidR="00F42EFA" w:rsidRPr="00461129" w:rsidRDefault="00F42EFA" w:rsidP="002C2516">
      <w:pPr>
        <w:keepNext/>
        <w:tabs>
          <w:tab w:val="clear" w:pos="567"/>
        </w:tabs>
        <w:spacing w:line="240" w:lineRule="auto"/>
        <w:ind w:left="567" w:hanging="567"/>
        <w:rPr>
          <w:szCs w:val="22"/>
          <w:lang w:val="hr-HR"/>
        </w:rPr>
      </w:pPr>
      <w:r w:rsidRPr="00461129">
        <w:rPr>
          <w:b/>
          <w:szCs w:val="22"/>
          <w:lang w:val="hr-HR"/>
        </w:rPr>
        <w:t>9.</w:t>
      </w:r>
      <w:r w:rsidRPr="00461129">
        <w:rPr>
          <w:b/>
          <w:szCs w:val="22"/>
          <w:lang w:val="hr-HR"/>
        </w:rPr>
        <w:tab/>
        <w:t>DATUM PRVOG ODOBRENJA/DATUM OBNOVE ODOBRENJA</w:t>
      </w:r>
    </w:p>
    <w:p w14:paraId="0E359AC3" w14:textId="77777777" w:rsidR="00F42EFA" w:rsidRPr="00461129" w:rsidRDefault="00F42EFA" w:rsidP="002C2516">
      <w:pPr>
        <w:keepNext/>
        <w:tabs>
          <w:tab w:val="clear" w:pos="567"/>
        </w:tabs>
        <w:spacing w:line="240" w:lineRule="auto"/>
        <w:rPr>
          <w:szCs w:val="22"/>
          <w:lang w:val="hr-HR"/>
        </w:rPr>
      </w:pPr>
    </w:p>
    <w:p w14:paraId="0E359AC4" w14:textId="77777777" w:rsidR="00F42EFA" w:rsidRPr="00461129" w:rsidRDefault="00F42EFA" w:rsidP="002C2516">
      <w:pPr>
        <w:tabs>
          <w:tab w:val="clear" w:pos="567"/>
        </w:tabs>
        <w:spacing w:line="240" w:lineRule="auto"/>
        <w:rPr>
          <w:szCs w:val="22"/>
          <w:lang w:val="hr-HR"/>
        </w:rPr>
      </w:pPr>
      <w:r w:rsidRPr="00461129">
        <w:rPr>
          <w:lang w:val="hr-HR"/>
        </w:rPr>
        <w:t>Datum prvog odobrenja: 06. svibnja 2015.</w:t>
      </w:r>
    </w:p>
    <w:p w14:paraId="0E359AC5" w14:textId="7B86C648" w:rsidR="00F42EFA" w:rsidRPr="00461129" w:rsidRDefault="00F42EFA" w:rsidP="002C2516">
      <w:pPr>
        <w:tabs>
          <w:tab w:val="clear" w:pos="567"/>
        </w:tabs>
        <w:spacing w:line="240" w:lineRule="auto"/>
        <w:rPr>
          <w:szCs w:val="22"/>
          <w:lang w:val="hr-HR"/>
        </w:rPr>
      </w:pPr>
      <w:r w:rsidRPr="00461129">
        <w:rPr>
          <w:lang w:val="hr-HR"/>
        </w:rPr>
        <w:t xml:space="preserve">Datum posljednje obnove odobrenja: </w:t>
      </w:r>
      <w:r w:rsidR="003B4CB1" w:rsidRPr="00461129">
        <w:rPr>
          <w:lang w:val="hr-HR"/>
        </w:rPr>
        <w:t>16. veljače 2022.</w:t>
      </w:r>
    </w:p>
    <w:p w14:paraId="0E359AC6" w14:textId="77777777" w:rsidR="00F42EFA" w:rsidRPr="00461129" w:rsidRDefault="00F42EFA" w:rsidP="002C2516">
      <w:pPr>
        <w:tabs>
          <w:tab w:val="clear" w:pos="567"/>
        </w:tabs>
        <w:spacing w:line="240" w:lineRule="auto"/>
        <w:rPr>
          <w:szCs w:val="22"/>
          <w:lang w:val="hr-HR"/>
        </w:rPr>
      </w:pPr>
    </w:p>
    <w:p w14:paraId="0E359AC7" w14:textId="77777777" w:rsidR="00F42EFA" w:rsidRPr="00461129" w:rsidRDefault="00F42EFA" w:rsidP="002C2516">
      <w:pPr>
        <w:tabs>
          <w:tab w:val="clear" w:pos="567"/>
        </w:tabs>
        <w:spacing w:line="240" w:lineRule="auto"/>
        <w:rPr>
          <w:szCs w:val="22"/>
          <w:lang w:val="hr-HR"/>
        </w:rPr>
      </w:pPr>
    </w:p>
    <w:p w14:paraId="0E359AC8" w14:textId="77777777" w:rsidR="00F42EFA" w:rsidRPr="00461129" w:rsidRDefault="00F42EFA" w:rsidP="002C2516">
      <w:pPr>
        <w:tabs>
          <w:tab w:val="clear" w:pos="567"/>
        </w:tabs>
        <w:spacing w:line="240" w:lineRule="auto"/>
        <w:ind w:left="567" w:hanging="567"/>
        <w:rPr>
          <w:b/>
          <w:szCs w:val="22"/>
          <w:lang w:val="hr-HR"/>
        </w:rPr>
      </w:pPr>
      <w:r w:rsidRPr="00461129">
        <w:rPr>
          <w:b/>
          <w:szCs w:val="22"/>
          <w:lang w:val="hr-HR"/>
        </w:rPr>
        <w:t>10.</w:t>
      </w:r>
      <w:r w:rsidRPr="00461129">
        <w:rPr>
          <w:b/>
          <w:szCs w:val="22"/>
          <w:lang w:val="hr-HR"/>
        </w:rPr>
        <w:tab/>
        <w:t>DATUM REVIZIJE TEKSTA</w:t>
      </w:r>
    </w:p>
    <w:p w14:paraId="0E359AC9" w14:textId="77777777" w:rsidR="00F42EFA" w:rsidRPr="00461129" w:rsidRDefault="00F42EFA" w:rsidP="002C2516">
      <w:pPr>
        <w:tabs>
          <w:tab w:val="clear" w:pos="567"/>
        </w:tabs>
        <w:spacing w:line="240" w:lineRule="auto"/>
        <w:rPr>
          <w:szCs w:val="22"/>
          <w:lang w:val="hr-HR"/>
        </w:rPr>
      </w:pPr>
    </w:p>
    <w:p w14:paraId="0E359ACA" w14:textId="77777777" w:rsidR="00F42EFA" w:rsidRPr="00461129" w:rsidRDefault="00F42EFA" w:rsidP="002C2516">
      <w:pPr>
        <w:numPr>
          <w:ilvl w:val="12"/>
          <w:numId w:val="0"/>
        </w:numPr>
        <w:tabs>
          <w:tab w:val="clear" w:pos="567"/>
        </w:tabs>
        <w:spacing w:line="240" w:lineRule="auto"/>
        <w:ind w:right="-2"/>
        <w:rPr>
          <w:lang w:val="hr-HR"/>
        </w:rPr>
      </w:pPr>
    </w:p>
    <w:p w14:paraId="0E359ACB" w14:textId="2B86391D" w:rsidR="00F42EFA" w:rsidRPr="00461129" w:rsidRDefault="00F42EFA" w:rsidP="002C2516">
      <w:pPr>
        <w:numPr>
          <w:ilvl w:val="12"/>
          <w:numId w:val="0"/>
        </w:numPr>
        <w:tabs>
          <w:tab w:val="clear" w:pos="567"/>
        </w:tabs>
        <w:spacing w:line="240" w:lineRule="auto"/>
        <w:ind w:right="-2"/>
        <w:rPr>
          <w:szCs w:val="22"/>
          <w:lang w:val="hr-HR"/>
        </w:rPr>
      </w:pPr>
      <w:r w:rsidRPr="00461129">
        <w:rPr>
          <w:lang w:val="hr-HR"/>
        </w:rPr>
        <w:t xml:space="preserve">Detaljnije informacije o ovom lijeku dostupne su na internetskoj stranici Europske agencije za lijekove </w:t>
      </w:r>
      <w:hyperlink r:id="rId20" w:history="1">
        <w:r w:rsidRPr="00461129">
          <w:rPr>
            <w:rStyle w:val="Hyperlink"/>
            <w:lang w:val="hr-HR"/>
          </w:rPr>
          <w:t>http://www.ema.europa.eu</w:t>
        </w:r>
      </w:hyperlink>
      <w:r w:rsidR="000E7BA9" w:rsidRPr="00461129">
        <w:rPr>
          <w:rStyle w:val="Hyperlink"/>
          <w:lang w:val="hr-HR"/>
        </w:rPr>
        <w:t>.</w:t>
      </w:r>
    </w:p>
    <w:p w14:paraId="0E359ACC" w14:textId="77777777" w:rsidR="00F42EFA" w:rsidRPr="00461129" w:rsidRDefault="00F42EFA" w:rsidP="002C2516">
      <w:pPr>
        <w:autoSpaceDE w:val="0"/>
        <w:autoSpaceDN w:val="0"/>
        <w:adjustRightInd w:val="0"/>
        <w:spacing w:line="240" w:lineRule="auto"/>
        <w:ind w:right="120"/>
        <w:rPr>
          <w:rFonts w:eastAsia="SimSun"/>
          <w:color w:val="000000"/>
          <w:szCs w:val="22"/>
          <w:lang w:val="hr-HR" w:eastAsia="en-GB"/>
        </w:rPr>
      </w:pPr>
      <w:r w:rsidRPr="00461129">
        <w:rPr>
          <w:szCs w:val="22"/>
          <w:lang w:val="hr-HR"/>
        </w:rPr>
        <w:br w:type="page"/>
      </w:r>
    </w:p>
    <w:p w14:paraId="0E359ACD"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CE"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CF"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0"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1"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2"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3"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4"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5"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6"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7"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8"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9"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A"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B"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DC" w14:textId="77777777" w:rsidR="00816B4B" w:rsidRPr="00461129" w:rsidRDefault="00816B4B" w:rsidP="002C2516">
      <w:pPr>
        <w:autoSpaceDE w:val="0"/>
        <w:autoSpaceDN w:val="0"/>
        <w:adjustRightInd w:val="0"/>
        <w:ind w:right="120"/>
        <w:rPr>
          <w:rFonts w:eastAsia="SimSun"/>
          <w:color w:val="000000"/>
          <w:szCs w:val="22"/>
          <w:lang w:val="hr-HR" w:eastAsia="en-GB"/>
        </w:rPr>
      </w:pPr>
    </w:p>
    <w:p w14:paraId="0E359ADD" w14:textId="77777777" w:rsidR="00816B4B" w:rsidRPr="00461129" w:rsidRDefault="00816B4B" w:rsidP="002C2516">
      <w:pPr>
        <w:autoSpaceDE w:val="0"/>
        <w:autoSpaceDN w:val="0"/>
        <w:adjustRightInd w:val="0"/>
        <w:ind w:right="120"/>
        <w:rPr>
          <w:rFonts w:eastAsia="SimSun"/>
          <w:color w:val="000000"/>
          <w:szCs w:val="22"/>
          <w:lang w:val="hr-HR" w:eastAsia="en-GB"/>
        </w:rPr>
      </w:pPr>
    </w:p>
    <w:p w14:paraId="0E359ADE" w14:textId="77777777" w:rsidR="00816B4B" w:rsidRPr="00461129" w:rsidRDefault="00816B4B" w:rsidP="002C2516">
      <w:pPr>
        <w:autoSpaceDE w:val="0"/>
        <w:autoSpaceDN w:val="0"/>
        <w:adjustRightInd w:val="0"/>
        <w:ind w:right="120"/>
        <w:rPr>
          <w:rFonts w:eastAsia="SimSun"/>
          <w:color w:val="000000"/>
          <w:szCs w:val="22"/>
          <w:lang w:val="hr-HR" w:eastAsia="en-GB"/>
        </w:rPr>
      </w:pPr>
    </w:p>
    <w:p w14:paraId="0E359ADF" w14:textId="77777777" w:rsidR="00816B4B" w:rsidRPr="00461129" w:rsidRDefault="00816B4B" w:rsidP="002C2516">
      <w:pPr>
        <w:autoSpaceDE w:val="0"/>
        <w:autoSpaceDN w:val="0"/>
        <w:adjustRightInd w:val="0"/>
        <w:ind w:right="120"/>
        <w:rPr>
          <w:rFonts w:eastAsia="SimSun"/>
          <w:color w:val="000000"/>
          <w:szCs w:val="22"/>
          <w:lang w:val="hr-HR" w:eastAsia="en-GB"/>
        </w:rPr>
      </w:pPr>
    </w:p>
    <w:p w14:paraId="0E359AE0" w14:textId="77777777" w:rsidR="00816B4B" w:rsidRPr="00461129" w:rsidRDefault="00816B4B" w:rsidP="002C2516">
      <w:pPr>
        <w:autoSpaceDE w:val="0"/>
        <w:autoSpaceDN w:val="0"/>
        <w:adjustRightInd w:val="0"/>
        <w:ind w:right="120"/>
        <w:rPr>
          <w:rFonts w:eastAsia="SimSun"/>
          <w:color w:val="000000"/>
          <w:szCs w:val="22"/>
          <w:lang w:val="hr-HR" w:eastAsia="en-GB"/>
        </w:rPr>
      </w:pPr>
    </w:p>
    <w:p w14:paraId="0E359AE1"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2"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3" w14:textId="77777777" w:rsidR="00BD3293" w:rsidRPr="00461129" w:rsidRDefault="00BD3293" w:rsidP="002C2516">
      <w:pPr>
        <w:autoSpaceDE w:val="0"/>
        <w:autoSpaceDN w:val="0"/>
        <w:adjustRightInd w:val="0"/>
        <w:spacing w:line="240" w:lineRule="auto"/>
        <w:ind w:right="120"/>
        <w:rPr>
          <w:rFonts w:eastAsia="SimSun"/>
          <w:color w:val="000000"/>
          <w:szCs w:val="22"/>
          <w:lang w:val="hr-HR" w:eastAsia="en-GB"/>
        </w:rPr>
      </w:pPr>
    </w:p>
    <w:p w14:paraId="0E359AE4" w14:textId="77777777" w:rsidR="00816B4B" w:rsidRPr="00461129" w:rsidRDefault="00F60E66" w:rsidP="002C2516">
      <w:pPr>
        <w:autoSpaceDE w:val="0"/>
        <w:autoSpaceDN w:val="0"/>
        <w:adjustRightInd w:val="0"/>
        <w:spacing w:line="240" w:lineRule="auto"/>
        <w:ind w:right="120"/>
        <w:jc w:val="center"/>
        <w:rPr>
          <w:rFonts w:eastAsia="SimSun"/>
          <w:b/>
          <w:color w:val="000000"/>
          <w:szCs w:val="22"/>
          <w:lang w:val="hr-HR" w:eastAsia="en-GB"/>
        </w:rPr>
      </w:pPr>
      <w:r w:rsidRPr="00461129">
        <w:rPr>
          <w:rFonts w:eastAsia="SimSun"/>
          <w:b/>
          <w:color w:val="000000"/>
          <w:szCs w:val="22"/>
          <w:lang w:val="hr-HR" w:eastAsia="en-GB"/>
        </w:rPr>
        <w:t xml:space="preserve">PRILOG </w:t>
      </w:r>
      <w:r w:rsidR="00816B4B" w:rsidRPr="00461129">
        <w:rPr>
          <w:rFonts w:eastAsia="SimSun"/>
          <w:b/>
          <w:color w:val="000000"/>
          <w:szCs w:val="22"/>
          <w:lang w:val="hr-HR" w:eastAsia="en-GB"/>
        </w:rPr>
        <w:t>II</w:t>
      </w:r>
      <w:r w:rsidR="00843112" w:rsidRPr="00461129">
        <w:rPr>
          <w:rFonts w:eastAsia="SimSun"/>
          <w:b/>
          <w:color w:val="000000"/>
          <w:szCs w:val="22"/>
          <w:lang w:val="hr-HR" w:eastAsia="en-GB"/>
        </w:rPr>
        <w:t>.</w:t>
      </w:r>
    </w:p>
    <w:p w14:paraId="0E359AE5"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6" w14:textId="3D7784B0" w:rsidR="00816B4B" w:rsidRPr="00461129" w:rsidRDefault="00816B4B" w:rsidP="002C2516">
      <w:pPr>
        <w:autoSpaceDE w:val="0"/>
        <w:autoSpaceDN w:val="0"/>
        <w:adjustRightInd w:val="0"/>
        <w:spacing w:line="240" w:lineRule="auto"/>
        <w:ind w:left="1701" w:right="119" w:hanging="567"/>
        <w:rPr>
          <w:rFonts w:eastAsia="SimSun"/>
          <w:b/>
          <w:color w:val="000000"/>
          <w:szCs w:val="22"/>
          <w:lang w:val="hr-HR" w:eastAsia="en-GB"/>
        </w:rPr>
      </w:pPr>
      <w:r w:rsidRPr="00461129">
        <w:rPr>
          <w:rFonts w:eastAsia="SimSun"/>
          <w:b/>
          <w:color w:val="000000"/>
          <w:szCs w:val="22"/>
          <w:lang w:val="hr-HR" w:eastAsia="en-GB"/>
        </w:rPr>
        <w:t>A.</w:t>
      </w:r>
      <w:r w:rsidRPr="00461129">
        <w:rPr>
          <w:rFonts w:eastAsia="SimSun"/>
          <w:b/>
          <w:color w:val="000000"/>
          <w:szCs w:val="22"/>
          <w:lang w:val="hr-HR" w:eastAsia="en-GB"/>
        </w:rPr>
        <w:tab/>
      </w:r>
      <w:r w:rsidR="0000482C" w:rsidRPr="00461129">
        <w:rPr>
          <w:rFonts w:eastAsia="SimSun"/>
          <w:b/>
          <w:color w:val="000000"/>
          <w:szCs w:val="22"/>
          <w:lang w:val="hr-HR" w:eastAsia="en-GB"/>
        </w:rPr>
        <w:t>PROIZVOĐAČ</w:t>
      </w:r>
      <w:r w:rsidR="00001A2E" w:rsidRPr="00461129">
        <w:rPr>
          <w:rFonts w:eastAsia="SimSun"/>
          <w:b/>
          <w:color w:val="000000"/>
          <w:szCs w:val="22"/>
          <w:lang w:val="hr-HR" w:eastAsia="en-GB"/>
        </w:rPr>
        <w:t>I</w:t>
      </w:r>
      <w:r w:rsidR="0000482C" w:rsidRPr="00461129">
        <w:rPr>
          <w:rFonts w:eastAsia="SimSun"/>
          <w:b/>
          <w:color w:val="000000"/>
          <w:szCs w:val="22"/>
          <w:lang w:val="hr-HR" w:eastAsia="en-GB"/>
        </w:rPr>
        <w:t xml:space="preserve"> ODGOVOR</w:t>
      </w:r>
      <w:r w:rsidR="000D0002" w:rsidRPr="00461129">
        <w:rPr>
          <w:rFonts w:eastAsia="SimSun"/>
          <w:b/>
          <w:color w:val="000000"/>
          <w:szCs w:val="22"/>
          <w:lang w:val="hr-HR" w:eastAsia="en-GB"/>
        </w:rPr>
        <w:t>N</w:t>
      </w:r>
      <w:r w:rsidR="00654D0E" w:rsidRPr="00461129">
        <w:rPr>
          <w:rFonts w:eastAsia="SimSun"/>
          <w:b/>
          <w:color w:val="000000"/>
          <w:szCs w:val="22"/>
          <w:lang w:val="hr-HR" w:eastAsia="en-GB"/>
        </w:rPr>
        <w:t>I</w:t>
      </w:r>
      <w:r w:rsidR="0000482C" w:rsidRPr="00461129">
        <w:rPr>
          <w:rFonts w:eastAsia="SimSun"/>
          <w:b/>
          <w:color w:val="000000"/>
          <w:szCs w:val="22"/>
          <w:lang w:val="hr-HR" w:eastAsia="en-GB"/>
        </w:rPr>
        <w:t xml:space="preserve"> ZA PUŠTANJE SERIJE LIJEKA U PROMET</w:t>
      </w:r>
    </w:p>
    <w:p w14:paraId="0E359AE7"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8" w14:textId="77777777" w:rsidR="00816B4B" w:rsidRPr="00461129" w:rsidRDefault="00816B4B" w:rsidP="002C2516">
      <w:pPr>
        <w:autoSpaceDE w:val="0"/>
        <w:autoSpaceDN w:val="0"/>
        <w:adjustRightInd w:val="0"/>
        <w:spacing w:line="240" w:lineRule="auto"/>
        <w:ind w:left="1701" w:right="119" w:hanging="567"/>
        <w:rPr>
          <w:rFonts w:eastAsia="SimSun"/>
          <w:b/>
          <w:bCs/>
          <w:color w:val="000000"/>
          <w:szCs w:val="22"/>
          <w:lang w:val="hr-HR" w:eastAsia="en-GB"/>
        </w:rPr>
      </w:pPr>
      <w:r w:rsidRPr="00461129">
        <w:rPr>
          <w:rFonts w:eastAsia="SimSun"/>
          <w:b/>
          <w:bCs/>
          <w:color w:val="000000"/>
          <w:szCs w:val="22"/>
          <w:lang w:val="hr-HR" w:eastAsia="en-GB"/>
        </w:rPr>
        <w:t>B.</w:t>
      </w:r>
      <w:r w:rsidRPr="00461129">
        <w:rPr>
          <w:rFonts w:eastAsia="SimSun"/>
          <w:b/>
          <w:bCs/>
          <w:color w:val="000000"/>
          <w:szCs w:val="22"/>
          <w:lang w:val="hr-HR" w:eastAsia="en-GB"/>
        </w:rPr>
        <w:tab/>
      </w:r>
      <w:r w:rsidR="0000482C" w:rsidRPr="00461129">
        <w:rPr>
          <w:rFonts w:eastAsia="SimSun"/>
          <w:b/>
          <w:bCs/>
          <w:color w:val="000000"/>
          <w:szCs w:val="22"/>
          <w:lang w:val="hr-HR" w:eastAsia="en-GB"/>
        </w:rPr>
        <w:t>UVJETI ILI OGRANIČENJA VEZANI UZ OPSKRBU I PRIMJENU</w:t>
      </w:r>
    </w:p>
    <w:p w14:paraId="0E359AE9"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A" w14:textId="77777777" w:rsidR="00816B4B" w:rsidRPr="00461129" w:rsidRDefault="00816B4B" w:rsidP="002C2516">
      <w:pPr>
        <w:autoSpaceDE w:val="0"/>
        <w:autoSpaceDN w:val="0"/>
        <w:adjustRightInd w:val="0"/>
        <w:spacing w:line="240" w:lineRule="auto"/>
        <w:ind w:left="1701" w:right="119" w:hanging="567"/>
        <w:rPr>
          <w:rFonts w:eastAsia="SimSun"/>
          <w:b/>
          <w:bCs/>
          <w:color w:val="000000"/>
          <w:szCs w:val="22"/>
          <w:lang w:val="hr-HR" w:eastAsia="en-GB"/>
        </w:rPr>
      </w:pPr>
      <w:r w:rsidRPr="00461129">
        <w:rPr>
          <w:rFonts w:eastAsia="SimSun"/>
          <w:b/>
          <w:bCs/>
          <w:color w:val="000000"/>
          <w:szCs w:val="22"/>
          <w:lang w:val="hr-HR" w:eastAsia="en-GB"/>
        </w:rPr>
        <w:t>C.</w:t>
      </w:r>
      <w:r w:rsidRPr="00461129">
        <w:rPr>
          <w:rFonts w:eastAsia="SimSun"/>
          <w:b/>
          <w:bCs/>
          <w:color w:val="000000"/>
          <w:szCs w:val="22"/>
          <w:lang w:val="hr-HR" w:eastAsia="en-GB"/>
        </w:rPr>
        <w:tab/>
        <w:t>O</w:t>
      </w:r>
      <w:r w:rsidR="0000482C" w:rsidRPr="00461129">
        <w:rPr>
          <w:rFonts w:eastAsia="SimSun"/>
          <w:b/>
          <w:bCs/>
          <w:color w:val="000000"/>
          <w:szCs w:val="22"/>
          <w:lang w:val="hr-HR" w:eastAsia="en-GB"/>
        </w:rPr>
        <w:t>STALI UVJETI I ZAHTJEVI ODOBRENJA ZA STAVLJANJE LIJEKA U PROMET</w:t>
      </w:r>
    </w:p>
    <w:p w14:paraId="0E359AEB"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EC" w14:textId="77777777" w:rsidR="00816B4B" w:rsidRPr="00461129" w:rsidRDefault="00816B4B" w:rsidP="002C2516">
      <w:pPr>
        <w:autoSpaceDE w:val="0"/>
        <w:autoSpaceDN w:val="0"/>
        <w:adjustRightInd w:val="0"/>
        <w:spacing w:line="240" w:lineRule="auto"/>
        <w:ind w:left="1701" w:right="119" w:hanging="567"/>
        <w:rPr>
          <w:rFonts w:eastAsia="SimSun"/>
          <w:b/>
          <w:bCs/>
          <w:color w:val="000000"/>
          <w:szCs w:val="22"/>
          <w:lang w:val="hr-HR" w:eastAsia="en-GB"/>
        </w:rPr>
      </w:pPr>
      <w:r w:rsidRPr="00461129">
        <w:rPr>
          <w:rFonts w:eastAsia="SimSun"/>
          <w:b/>
          <w:bCs/>
          <w:color w:val="000000"/>
          <w:szCs w:val="22"/>
          <w:lang w:val="hr-HR" w:eastAsia="en-GB"/>
        </w:rPr>
        <w:t>D.</w:t>
      </w:r>
      <w:r w:rsidRPr="00461129">
        <w:rPr>
          <w:rFonts w:eastAsia="SimSun"/>
          <w:b/>
          <w:bCs/>
          <w:color w:val="000000"/>
          <w:szCs w:val="22"/>
          <w:lang w:val="hr-HR" w:eastAsia="en-GB"/>
        </w:rPr>
        <w:tab/>
      </w:r>
      <w:r w:rsidR="0000482C" w:rsidRPr="00461129">
        <w:rPr>
          <w:rFonts w:eastAsia="SimSun"/>
          <w:b/>
          <w:bCs/>
          <w:color w:val="000000"/>
          <w:szCs w:val="22"/>
          <w:lang w:val="hr-HR" w:eastAsia="en-GB"/>
        </w:rPr>
        <w:t>UVJETI ILI OGRANIČENJA VEZANI UZ SIGURNU I UČINKOVITU PRIMJENU LIJEKA</w:t>
      </w:r>
    </w:p>
    <w:p w14:paraId="0E359AEE" w14:textId="77777777" w:rsidR="00816B4B" w:rsidRPr="00461129" w:rsidRDefault="00816B4B" w:rsidP="002C2516">
      <w:pPr>
        <w:autoSpaceDE w:val="0"/>
        <w:autoSpaceDN w:val="0"/>
        <w:adjustRightInd w:val="0"/>
        <w:spacing w:line="240" w:lineRule="auto"/>
        <w:ind w:right="119"/>
        <w:rPr>
          <w:rFonts w:eastAsia="SimSun"/>
          <w:color w:val="000000"/>
          <w:szCs w:val="22"/>
          <w:lang w:val="hr-HR" w:eastAsia="en-GB"/>
        </w:rPr>
      </w:pPr>
    </w:p>
    <w:p w14:paraId="0E359AEF" w14:textId="2D2A235D" w:rsidR="00816B4B" w:rsidRPr="00461129" w:rsidRDefault="00816B4B" w:rsidP="002506E0">
      <w:pPr>
        <w:autoSpaceDE w:val="0"/>
        <w:autoSpaceDN w:val="0"/>
        <w:adjustRightInd w:val="0"/>
        <w:spacing w:line="240" w:lineRule="auto"/>
        <w:ind w:left="567" w:right="119" w:hanging="567"/>
        <w:outlineLvl w:val="0"/>
        <w:rPr>
          <w:rFonts w:eastAsia="SimSun"/>
          <w:b/>
          <w:bCs/>
          <w:color w:val="000000"/>
          <w:szCs w:val="22"/>
          <w:lang w:val="hr-HR" w:eastAsia="en-GB"/>
        </w:rPr>
      </w:pPr>
      <w:r w:rsidRPr="00461129">
        <w:rPr>
          <w:rFonts w:eastAsia="SimSun"/>
          <w:color w:val="000000"/>
          <w:szCs w:val="22"/>
          <w:lang w:val="hr-HR" w:eastAsia="en-GB"/>
        </w:rPr>
        <w:br w:type="page"/>
      </w:r>
      <w:r w:rsidRPr="00461129">
        <w:rPr>
          <w:rFonts w:eastAsia="SimSun"/>
          <w:b/>
          <w:bCs/>
          <w:color w:val="000000"/>
          <w:szCs w:val="22"/>
          <w:lang w:val="hr-HR" w:eastAsia="en-GB"/>
        </w:rPr>
        <w:lastRenderedPageBreak/>
        <w:t>A.</w:t>
      </w:r>
      <w:r w:rsidRPr="00461129">
        <w:rPr>
          <w:rFonts w:eastAsia="SimSun"/>
          <w:b/>
          <w:bCs/>
          <w:color w:val="000000"/>
          <w:szCs w:val="22"/>
          <w:lang w:val="hr-HR" w:eastAsia="en-GB"/>
        </w:rPr>
        <w:tab/>
      </w:r>
      <w:r w:rsidR="0000482C" w:rsidRPr="00461129">
        <w:rPr>
          <w:rFonts w:eastAsia="SimSun"/>
          <w:b/>
          <w:bCs/>
          <w:color w:val="000000"/>
          <w:szCs w:val="22"/>
          <w:lang w:val="hr-HR" w:eastAsia="en-GB"/>
        </w:rPr>
        <w:t>PROIZVOĐAČ</w:t>
      </w:r>
      <w:r w:rsidR="00001A2E" w:rsidRPr="00461129">
        <w:rPr>
          <w:rFonts w:eastAsia="SimSun"/>
          <w:b/>
          <w:bCs/>
          <w:color w:val="000000"/>
          <w:szCs w:val="22"/>
          <w:lang w:val="hr-HR" w:eastAsia="en-GB"/>
        </w:rPr>
        <w:t>I</w:t>
      </w:r>
      <w:r w:rsidR="0000482C" w:rsidRPr="00461129">
        <w:rPr>
          <w:rFonts w:eastAsia="SimSun"/>
          <w:b/>
          <w:bCs/>
          <w:color w:val="000000"/>
          <w:szCs w:val="22"/>
          <w:lang w:val="hr-HR" w:eastAsia="en-GB"/>
        </w:rPr>
        <w:t xml:space="preserve"> ODGOVORN</w:t>
      </w:r>
      <w:r w:rsidR="00001A2E" w:rsidRPr="00461129">
        <w:rPr>
          <w:rFonts w:eastAsia="SimSun"/>
          <w:b/>
          <w:bCs/>
          <w:color w:val="000000"/>
          <w:szCs w:val="22"/>
          <w:lang w:val="hr-HR" w:eastAsia="en-GB"/>
        </w:rPr>
        <w:t>I</w:t>
      </w:r>
      <w:r w:rsidR="0000482C" w:rsidRPr="00461129">
        <w:rPr>
          <w:rFonts w:eastAsia="SimSun"/>
          <w:b/>
          <w:bCs/>
          <w:color w:val="000000"/>
          <w:szCs w:val="22"/>
          <w:lang w:val="hr-HR" w:eastAsia="en-GB"/>
        </w:rPr>
        <w:t xml:space="preserve"> ZA PUŠTANJE SERIJE LIJEKA U PROMET</w:t>
      </w:r>
    </w:p>
    <w:p w14:paraId="0E359AF0"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F1" w14:textId="449B6EF1" w:rsidR="00816B4B" w:rsidRPr="00461129" w:rsidRDefault="00816B4B" w:rsidP="002C2516">
      <w:pPr>
        <w:autoSpaceDE w:val="0"/>
        <w:autoSpaceDN w:val="0"/>
        <w:adjustRightInd w:val="0"/>
        <w:spacing w:line="240" w:lineRule="auto"/>
        <w:ind w:right="120"/>
        <w:rPr>
          <w:rFonts w:eastAsia="SimSun"/>
          <w:color w:val="000000"/>
          <w:szCs w:val="22"/>
          <w:u w:val="single"/>
          <w:lang w:val="hr-HR" w:eastAsia="en-GB"/>
        </w:rPr>
      </w:pPr>
      <w:r w:rsidRPr="00461129">
        <w:rPr>
          <w:rFonts w:eastAsia="SimSun"/>
          <w:color w:val="000000"/>
          <w:szCs w:val="22"/>
          <w:u w:val="single"/>
          <w:lang w:val="hr-HR" w:eastAsia="en-GB"/>
        </w:rPr>
        <w:t>Na</w:t>
      </w:r>
      <w:r w:rsidR="0000482C" w:rsidRPr="00461129">
        <w:rPr>
          <w:rFonts w:eastAsia="SimSun"/>
          <w:color w:val="000000"/>
          <w:szCs w:val="22"/>
          <w:u w:val="single"/>
          <w:lang w:val="hr-HR" w:eastAsia="en-GB"/>
        </w:rPr>
        <w:t>ziv i adresa proizvođača odgovorn</w:t>
      </w:r>
      <w:r w:rsidR="005F1752" w:rsidRPr="00461129">
        <w:rPr>
          <w:rFonts w:eastAsia="SimSun"/>
          <w:color w:val="000000"/>
          <w:szCs w:val="22"/>
          <w:u w:val="single"/>
          <w:lang w:val="hr-HR" w:eastAsia="en-GB"/>
        </w:rPr>
        <w:t>ih</w:t>
      </w:r>
      <w:r w:rsidR="0000482C" w:rsidRPr="00461129">
        <w:rPr>
          <w:rFonts w:eastAsia="SimSun"/>
          <w:color w:val="000000"/>
          <w:szCs w:val="22"/>
          <w:u w:val="single"/>
          <w:lang w:val="hr-HR" w:eastAsia="en-GB"/>
        </w:rPr>
        <w:t xml:space="preserve"> za puštanje serije lijeka u promet</w:t>
      </w:r>
    </w:p>
    <w:p w14:paraId="0E359AF2"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AF3" w14:textId="77777777" w:rsidR="00DB595C" w:rsidRPr="00461129" w:rsidRDefault="00DB595C" w:rsidP="002C2516">
      <w:pPr>
        <w:autoSpaceDE w:val="0"/>
        <w:autoSpaceDN w:val="0"/>
        <w:adjustRightInd w:val="0"/>
        <w:spacing w:line="240" w:lineRule="auto"/>
        <w:ind w:right="120"/>
        <w:rPr>
          <w:rFonts w:eastAsia="SimSun"/>
          <w:color w:val="000000"/>
          <w:szCs w:val="22"/>
          <w:u w:val="single"/>
          <w:lang w:val="hr-HR" w:eastAsia="en-GB"/>
        </w:rPr>
      </w:pPr>
      <w:r w:rsidRPr="00461129">
        <w:rPr>
          <w:rFonts w:eastAsia="SimSun"/>
          <w:color w:val="000000"/>
          <w:szCs w:val="22"/>
          <w:u w:val="single"/>
          <w:lang w:val="hr-HR" w:eastAsia="en-GB"/>
        </w:rPr>
        <w:t>150 mg tvrde kapsule</w:t>
      </w:r>
    </w:p>
    <w:p w14:paraId="3B9072C4" w14:textId="77777777" w:rsidR="005C7C91" w:rsidRPr="00461129" w:rsidRDefault="005C7C91" w:rsidP="002C2516">
      <w:pPr>
        <w:tabs>
          <w:tab w:val="clear" w:pos="567"/>
          <w:tab w:val="left" w:pos="284"/>
        </w:tabs>
        <w:spacing w:line="240" w:lineRule="auto"/>
        <w:rPr>
          <w:rFonts w:eastAsia="MS Mincho"/>
          <w:szCs w:val="22"/>
          <w:lang w:val="hr-HR" w:eastAsia="ja-JP"/>
        </w:rPr>
      </w:pPr>
    </w:p>
    <w:p w14:paraId="0E359AF4" w14:textId="0A9CC724"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Novartis Farmacéutica, S.A.</w:t>
      </w:r>
    </w:p>
    <w:p w14:paraId="6C762022" w14:textId="77777777" w:rsidR="00673AD4" w:rsidRPr="00461129" w:rsidRDefault="00673AD4" w:rsidP="002C2516">
      <w:pPr>
        <w:numPr>
          <w:ilvl w:val="12"/>
          <w:numId w:val="0"/>
        </w:numPr>
        <w:tabs>
          <w:tab w:val="clear" w:pos="567"/>
        </w:tabs>
        <w:spacing w:line="240" w:lineRule="auto"/>
        <w:ind w:right="-2"/>
        <w:rPr>
          <w:szCs w:val="22"/>
          <w:lang w:val="hr-HR"/>
        </w:rPr>
      </w:pPr>
      <w:r w:rsidRPr="00461129">
        <w:rPr>
          <w:szCs w:val="22"/>
          <w:lang w:val="hr-HR"/>
        </w:rPr>
        <w:t>Gran Via de les Corts Catalanes, 764</w:t>
      </w:r>
    </w:p>
    <w:p w14:paraId="0ABBA1EE" w14:textId="77777777" w:rsidR="00673AD4" w:rsidRPr="00461129" w:rsidRDefault="00673AD4" w:rsidP="002C2516">
      <w:pPr>
        <w:numPr>
          <w:ilvl w:val="12"/>
          <w:numId w:val="0"/>
        </w:numPr>
        <w:tabs>
          <w:tab w:val="clear" w:pos="567"/>
        </w:tabs>
        <w:spacing w:line="240" w:lineRule="auto"/>
        <w:ind w:right="-2"/>
        <w:rPr>
          <w:szCs w:val="22"/>
          <w:lang w:val="hr-HR"/>
        </w:rPr>
      </w:pPr>
      <w:r w:rsidRPr="00461129">
        <w:rPr>
          <w:szCs w:val="22"/>
          <w:lang w:val="hr-HR"/>
        </w:rPr>
        <w:t>08013 Barcelona</w:t>
      </w:r>
    </w:p>
    <w:p w14:paraId="0E359AF7" w14:textId="77777777"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Španjolska</w:t>
      </w:r>
    </w:p>
    <w:p w14:paraId="0E359AF8" w14:textId="77777777" w:rsidR="00DB595C" w:rsidRPr="00461129" w:rsidRDefault="00DB595C" w:rsidP="002C2516">
      <w:pPr>
        <w:tabs>
          <w:tab w:val="clear" w:pos="567"/>
          <w:tab w:val="left" w:pos="284"/>
        </w:tabs>
        <w:spacing w:line="240" w:lineRule="auto"/>
        <w:rPr>
          <w:rFonts w:eastAsia="MS Mincho"/>
          <w:szCs w:val="22"/>
          <w:lang w:val="hr-HR" w:eastAsia="ja-JP"/>
        </w:rPr>
      </w:pPr>
    </w:p>
    <w:p w14:paraId="0219E86D" w14:textId="77777777" w:rsidR="000A2F60" w:rsidRPr="00461129" w:rsidRDefault="000A2F60" w:rsidP="000A2F60">
      <w:pPr>
        <w:pStyle w:val="Table"/>
        <w:keepLines w:val="0"/>
        <w:widowControl w:val="0"/>
        <w:spacing w:before="0" w:after="0"/>
        <w:rPr>
          <w:rFonts w:ascii="Times New Roman" w:hAnsi="Times New Roman"/>
          <w:sz w:val="22"/>
          <w:szCs w:val="22"/>
          <w:lang w:val="hr-HR"/>
        </w:rPr>
      </w:pPr>
      <w:r w:rsidRPr="00461129">
        <w:rPr>
          <w:rFonts w:ascii="Times New Roman" w:hAnsi="Times New Roman"/>
          <w:sz w:val="22"/>
          <w:szCs w:val="22"/>
          <w:lang w:val="hr-HR"/>
        </w:rPr>
        <w:t>Sandoz S.R.L.</w:t>
      </w:r>
    </w:p>
    <w:p w14:paraId="36F659B1" w14:textId="77777777" w:rsidR="000A2F60" w:rsidRPr="00461129" w:rsidRDefault="000A2F60" w:rsidP="000A2F60">
      <w:pPr>
        <w:pStyle w:val="Table"/>
        <w:keepLines w:val="0"/>
        <w:widowControl w:val="0"/>
        <w:spacing w:before="0" w:after="0"/>
        <w:rPr>
          <w:rFonts w:ascii="Times New Roman" w:hAnsi="Times New Roman"/>
          <w:sz w:val="22"/>
          <w:szCs w:val="22"/>
          <w:lang w:val="hr-HR"/>
        </w:rPr>
      </w:pPr>
      <w:r w:rsidRPr="00461129">
        <w:rPr>
          <w:rFonts w:ascii="Times New Roman" w:hAnsi="Times New Roman"/>
          <w:sz w:val="22"/>
          <w:szCs w:val="22"/>
          <w:lang w:val="hr-HR"/>
        </w:rPr>
        <w:t>Str. Livezeni nr. 7A</w:t>
      </w:r>
    </w:p>
    <w:p w14:paraId="23DBA8B5" w14:textId="77777777" w:rsidR="000A2F60" w:rsidRPr="00461129" w:rsidRDefault="000A2F60" w:rsidP="000A2F60">
      <w:pPr>
        <w:pStyle w:val="Table"/>
        <w:keepLines w:val="0"/>
        <w:widowControl w:val="0"/>
        <w:spacing w:before="0" w:after="0"/>
        <w:rPr>
          <w:rFonts w:ascii="Times New Roman" w:hAnsi="Times New Roman"/>
          <w:sz w:val="22"/>
          <w:szCs w:val="22"/>
          <w:lang w:val="hr-HR"/>
        </w:rPr>
      </w:pPr>
      <w:r w:rsidRPr="00461129">
        <w:rPr>
          <w:rFonts w:ascii="Times New Roman" w:hAnsi="Times New Roman"/>
          <w:sz w:val="22"/>
          <w:szCs w:val="22"/>
          <w:lang w:val="hr-HR"/>
        </w:rPr>
        <w:t>540472, Targu Mures</w:t>
      </w:r>
    </w:p>
    <w:p w14:paraId="566303E8" w14:textId="6FA451F3" w:rsidR="000A2F60" w:rsidRPr="00461129" w:rsidRDefault="000A2F60" w:rsidP="005C2C57">
      <w:pPr>
        <w:tabs>
          <w:tab w:val="clear" w:pos="567"/>
          <w:tab w:val="left" w:pos="284"/>
        </w:tabs>
        <w:spacing w:line="240" w:lineRule="auto"/>
        <w:rPr>
          <w:szCs w:val="22"/>
          <w:lang w:val="hr-HR"/>
        </w:rPr>
      </w:pPr>
      <w:r w:rsidRPr="00461129">
        <w:rPr>
          <w:szCs w:val="22"/>
          <w:lang w:val="hr-HR"/>
        </w:rPr>
        <w:t>Rumunjska</w:t>
      </w:r>
    </w:p>
    <w:p w14:paraId="55EF4971" w14:textId="77777777" w:rsidR="005C7C91" w:rsidRPr="00461129" w:rsidRDefault="005C7C91" w:rsidP="002C2516">
      <w:pPr>
        <w:tabs>
          <w:tab w:val="clear" w:pos="567"/>
          <w:tab w:val="left" w:pos="284"/>
        </w:tabs>
        <w:spacing w:line="240" w:lineRule="auto"/>
        <w:rPr>
          <w:rFonts w:eastAsia="MS Mincho"/>
          <w:szCs w:val="22"/>
          <w:lang w:val="hr-HR" w:eastAsia="ja-JP"/>
        </w:rPr>
      </w:pPr>
    </w:p>
    <w:p w14:paraId="0E359AF9" w14:textId="77777777"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Novartis Pharma GmbH</w:t>
      </w:r>
    </w:p>
    <w:p w14:paraId="0E359AFA" w14:textId="77777777"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Roonstraße 25</w:t>
      </w:r>
    </w:p>
    <w:p w14:paraId="0E359AFB" w14:textId="77777777"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D-90429 Nürnberg</w:t>
      </w:r>
    </w:p>
    <w:p w14:paraId="0E359AFC" w14:textId="77777777" w:rsidR="00DB595C" w:rsidRPr="00461129" w:rsidRDefault="00DB595C" w:rsidP="002C2516">
      <w:pPr>
        <w:tabs>
          <w:tab w:val="clear" w:pos="567"/>
          <w:tab w:val="left" w:pos="284"/>
        </w:tabs>
        <w:spacing w:line="240" w:lineRule="auto"/>
        <w:rPr>
          <w:rFonts w:eastAsia="MS Mincho"/>
          <w:szCs w:val="22"/>
          <w:lang w:val="hr-HR" w:eastAsia="ja-JP"/>
        </w:rPr>
      </w:pPr>
      <w:r w:rsidRPr="00461129">
        <w:rPr>
          <w:rFonts w:eastAsia="MS Mincho"/>
          <w:szCs w:val="22"/>
          <w:lang w:val="hr-HR" w:eastAsia="ja-JP"/>
        </w:rPr>
        <w:t>Njemačka</w:t>
      </w:r>
    </w:p>
    <w:p w14:paraId="0E359AFD" w14:textId="77777777" w:rsidR="00DB595C" w:rsidRDefault="00DB595C" w:rsidP="002C2516">
      <w:pPr>
        <w:autoSpaceDE w:val="0"/>
        <w:autoSpaceDN w:val="0"/>
        <w:adjustRightInd w:val="0"/>
        <w:spacing w:line="240" w:lineRule="auto"/>
        <w:ind w:right="120"/>
        <w:rPr>
          <w:rFonts w:eastAsia="SimSun"/>
          <w:color w:val="000000"/>
          <w:szCs w:val="22"/>
          <w:lang w:val="hr-HR" w:eastAsia="en-GB"/>
        </w:rPr>
      </w:pPr>
    </w:p>
    <w:p w14:paraId="3E81543D"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Novartis Pharma GmbH</w:t>
      </w:r>
    </w:p>
    <w:p w14:paraId="02898A05"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Sophie-Germain-Strasse 10</w:t>
      </w:r>
    </w:p>
    <w:p w14:paraId="71809DD5"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90443 Nürnberg</w:t>
      </w:r>
    </w:p>
    <w:p w14:paraId="192080C6" w14:textId="6E33E12D" w:rsidR="00262CFE" w:rsidRDefault="00262CFE" w:rsidP="00262CFE">
      <w:pPr>
        <w:autoSpaceDE w:val="0"/>
        <w:autoSpaceDN w:val="0"/>
        <w:adjustRightInd w:val="0"/>
        <w:spacing w:line="240" w:lineRule="auto"/>
        <w:ind w:right="120"/>
        <w:rPr>
          <w:rFonts w:eastAsia="SimSun"/>
          <w:color w:val="000000"/>
          <w:szCs w:val="22"/>
          <w:lang w:val="hr-HR" w:eastAsia="en-GB"/>
        </w:rPr>
      </w:pPr>
      <w:r w:rsidRPr="00262CFE">
        <w:rPr>
          <w:rFonts w:eastAsia="Aptos"/>
          <w:kern w:val="2"/>
          <w:szCs w:val="22"/>
          <w:lang w:val="de-CH"/>
          <w14:ligatures w14:val="standardContextual"/>
        </w:rPr>
        <w:t>Njemačka</w:t>
      </w:r>
    </w:p>
    <w:p w14:paraId="26E3B295" w14:textId="77777777" w:rsidR="00262CFE" w:rsidRPr="00461129" w:rsidRDefault="00262CFE" w:rsidP="002C2516">
      <w:pPr>
        <w:autoSpaceDE w:val="0"/>
        <w:autoSpaceDN w:val="0"/>
        <w:adjustRightInd w:val="0"/>
        <w:spacing w:line="240" w:lineRule="auto"/>
        <w:ind w:right="120"/>
        <w:rPr>
          <w:rFonts w:eastAsia="SimSun"/>
          <w:color w:val="000000"/>
          <w:szCs w:val="22"/>
          <w:lang w:val="hr-HR" w:eastAsia="en-GB"/>
        </w:rPr>
      </w:pPr>
    </w:p>
    <w:p w14:paraId="0E359AFE" w14:textId="77777777" w:rsidR="00DB595C" w:rsidRPr="00461129" w:rsidRDefault="00DB595C" w:rsidP="002C2516">
      <w:pPr>
        <w:autoSpaceDE w:val="0"/>
        <w:autoSpaceDN w:val="0"/>
        <w:adjustRightInd w:val="0"/>
        <w:spacing w:line="240" w:lineRule="auto"/>
        <w:ind w:right="120"/>
        <w:rPr>
          <w:rFonts w:eastAsia="SimSun"/>
          <w:color w:val="000000"/>
          <w:szCs w:val="22"/>
          <w:u w:val="single"/>
          <w:lang w:val="hr-HR" w:eastAsia="en-GB"/>
        </w:rPr>
      </w:pPr>
      <w:r w:rsidRPr="00461129">
        <w:rPr>
          <w:rFonts w:eastAsia="SimSun"/>
          <w:color w:val="000000"/>
          <w:szCs w:val="22"/>
          <w:u w:val="single"/>
          <w:lang w:val="hr-HR" w:eastAsia="en-GB"/>
        </w:rPr>
        <w:t>150 mg filmom obložene tablete</w:t>
      </w:r>
    </w:p>
    <w:p w14:paraId="2F49D547" w14:textId="77777777" w:rsidR="000A2F60" w:rsidRPr="00461129" w:rsidRDefault="000A2F60" w:rsidP="003B4CB1">
      <w:pPr>
        <w:widowControl w:val="0"/>
        <w:autoSpaceDE w:val="0"/>
        <w:autoSpaceDN w:val="0"/>
        <w:adjustRightInd w:val="0"/>
        <w:spacing w:line="240" w:lineRule="auto"/>
        <w:ind w:right="120"/>
        <w:rPr>
          <w:rFonts w:eastAsia="SimSun"/>
          <w:color w:val="000000"/>
          <w:szCs w:val="22"/>
          <w:lang w:val="hr-HR" w:eastAsia="en-GB"/>
        </w:rPr>
      </w:pPr>
      <w:bookmarkStart w:id="630" w:name="_Hlk149910606"/>
    </w:p>
    <w:p w14:paraId="117BE216" w14:textId="3EB134F8"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Novartis Pharmaceutical Manufacturing LLC</w:t>
      </w:r>
    </w:p>
    <w:p w14:paraId="589D151F" w14:textId="77777777"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Verovškova ulica 57</w:t>
      </w:r>
    </w:p>
    <w:p w14:paraId="1D4029C5" w14:textId="77777777"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1000 Ljubljana</w:t>
      </w:r>
    </w:p>
    <w:p w14:paraId="418F266F" w14:textId="2C01DF52"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Slovenija</w:t>
      </w:r>
    </w:p>
    <w:p w14:paraId="2BC24F2F" w14:textId="77777777"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p>
    <w:bookmarkEnd w:id="630"/>
    <w:p w14:paraId="534E2A60" w14:textId="77777777" w:rsidR="005E5387" w:rsidRPr="00461129" w:rsidRDefault="005E5387" w:rsidP="002C2516">
      <w:pPr>
        <w:autoSpaceDE w:val="0"/>
        <w:autoSpaceDN w:val="0"/>
        <w:adjustRightInd w:val="0"/>
        <w:ind w:right="120"/>
        <w:rPr>
          <w:rFonts w:eastAsia="SimSun"/>
          <w:color w:val="000000"/>
          <w:szCs w:val="22"/>
          <w:lang w:val="hr-HR" w:eastAsia="en-GB"/>
        </w:rPr>
      </w:pPr>
      <w:r w:rsidRPr="00461129">
        <w:rPr>
          <w:rFonts w:eastAsia="SimSun"/>
          <w:color w:val="000000"/>
          <w:szCs w:val="22"/>
          <w:lang w:val="hr-HR" w:eastAsia="en-GB"/>
        </w:rPr>
        <w:t>Lek farmacevtska družba d.d., Poslovna enota PROIZVODNJA LENDAVA</w:t>
      </w:r>
    </w:p>
    <w:p w14:paraId="78BC9663" w14:textId="77777777" w:rsidR="005E5387" w:rsidRPr="00461129" w:rsidRDefault="005E5387" w:rsidP="002C2516">
      <w:pPr>
        <w:autoSpaceDE w:val="0"/>
        <w:autoSpaceDN w:val="0"/>
        <w:adjustRightInd w:val="0"/>
        <w:ind w:right="120"/>
        <w:rPr>
          <w:rFonts w:eastAsia="SimSun"/>
          <w:color w:val="000000"/>
          <w:szCs w:val="22"/>
          <w:lang w:val="hr-HR" w:eastAsia="en-GB"/>
        </w:rPr>
      </w:pPr>
      <w:r w:rsidRPr="00461129">
        <w:rPr>
          <w:rFonts w:eastAsia="SimSun"/>
          <w:color w:val="000000"/>
          <w:szCs w:val="22"/>
          <w:lang w:val="hr-HR" w:eastAsia="en-GB"/>
        </w:rPr>
        <w:t>Trimlini 2D</w:t>
      </w:r>
    </w:p>
    <w:p w14:paraId="75E25B48" w14:textId="77777777" w:rsidR="005E5387" w:rsidRPr="00461129" w:rsidRDefault="005E5387" w:rsidP="002C2516">
      <w:pPr>
        <w:autoSpaceDE w:val="0"/>
        <w:autoSpaceDN w:val="0"/>
        <w:adjustRightInd w:val="0"/>
        <w:ind w:right="120"/>
        <w:rPr>
          <w:rFonts w:eastAsia="SimSun"/>
          <w:color w:val="000000"/>
          <w:szCs w:val="22"/>
          <w:lang w:val="hr-HR" w:eastAsia="en-GB"/>
        </w:rPr>
      </w:pPr>
      <w:r w:rsidRPr="00461129">
        <w:rPr>
          <w:rFonts w:eastAsia="SimSun"/>
          <w:color w:val="000000"/>
          <w:szCs w:val="22"/>
          <w:lang w:val="hr-HR" w:eastAsia="en-GB"/>
        </w:rPr>
        <w:t>9220 Lendava</w:t>
      </w:r>
    </w:p>
    <w:p w14:paraId="07D4DB29" w14:textId="77777777" w:rsidR="005E5387" w:rsidRPr="00461129" w:rsidRDefault="005E5387" w:rsidP="002C2516">
      <w:pPr>
        <w:autoSpaceDE w:val="0"/>
        <w:autoSpaceDN w:val="0"/>
        <w:adjustRightInd w:val="0"/>
        <w:ind w:right="120"/>
        <w:rPr>
          <w:rFonts w:eastAsia="SimSun"/>
          <w:color w:val="000000"/>
          <w:szCs w:val="22"/>
          <w:lang w:val="hr-HR" w:eastAsia="en-GB"/>
        </w:rPr>
      </w:pPr>
      <w:r w:rsidRPr="00461129">
        <w:rPr>
          <w:rFonts w:eastAsia="SimSun"/>
          <w:color w:val="000000"/>
          <w:szCs w:val="22"/>
          <w:lang w:val="hr-HR" w:eastAsia="en-GB"/>
        </w:rPr>
        <w:t>Slovenija</w:t>
      </w:r>
    </w:p>
    <w:p w14:paraId="0BE86D11" w14:textId="77777777" w:rsidR="005E5387" w:rsidRPr="00461129" w:rsidRDefault="005E5387" w:rsidP="002C2516">
      <w:pPr>
        <w:autoSpaceDE w:val="0"/>
        <w:autoSpaceDN w:val="0"/>
        <w:adjustRightInd w:val="0"/>
        <w:ind w:right="120"/>
        <w:rPr>
          <w:rFonts w:eastAsia="SimSun"/>
          <w:color w:val="000000"/>
          <w:szCs w:val="22"/>
          <w:lang w:val="hr-HR" w:eastAsia="en-GB"/>
        </w:rPr>
      </w:pPr>
    </w:p>
    <w:p w14:paraId="0E359AFF"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Novartis Pharma GmbH</w:t>
      </w:r>
    </w:p>
    <w:p w14:paraId="0E359B00"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Roonstraße 25</w:t>
      </w:r>
    </w:p>
    <w:p w14:paraId="0E359B01"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D-90429 N</w:t>
      </w:r>
      <w:r w:rsidR="0000482C" w:rsidRPr="00461129">
        <w:rPr>
          <w:rFonts w:eastAsia="SimSun"/>
          <w:color w:val="000000"/>
          <w:szCs w:val="22"/>
          <w:lang w:val="hr-HR" w:eastAsia="en-GB"/>
        </w:rPr>
        <w:t>ü</w:t>
      </w:r>
      <w:r w:rsidRPr="00461129">
        <w:rPr>
          <w:rFonts w:eastAsia="SimSun"/>
          <w:color w:val="000000"/>
          <w:szCs w:val="22"/>
          <w:lang w:val="hr-HR" w:eastAsia="en-GB"/>
        </w:rPr>
        <w:t>r</w:t>
      </w:r>
      <w:r w:rsidR="0000482C" w:rsidRPr="00461129">
        <w:rPr>
          <w:rFonts w:eastAsia="SimSun"/>
          <w:color w:val="000000"/>
          <w:szCs w:val="22"/>
          <w:lang w:val="hr-HR" w:eastAsia="en-GB"/>
        </w:rPr>
        <w:t>n</w:t>
      </w:r>
      <w:r w:rsidRPr="00461129">
        <w:rPr>
          <w:rFonts w:eastAsia="SimSun"/>
          <w:color w:val="000000"/>
          <w:szCs w:val="22"/>
          <w:lang w:val="hr-HR" w:eastAsia="en-GB"/>
        </w:rPr>
        <w:t>berg</w:t>
      </w:r>
    </w:p>
    <w:p w14:paraId="0E359B02" w14:textId="77777777" w:rsidR="00816B4B" w:rsidRPr="00461129" w:rsidRDefault="0000482C"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Njemačka</w:t>
      </w:r>
    </w:p>
    <w:p w14:paraId="0E359B03" w14:textId="77777777" w:rsidR="00816B4B" w:rsidRDefault="00816B4B" w:rsidP="002C2516">
      <w:pPr>
        <w:autoSpaceDE w:val="0"/>
        <w:autoSpaceDN w:val="0"/>
        <w:adjustRightInd w:val="0"/>
        <w:spacing w:line="240" w:lineRule="auto"/>
        <w:ind w:right="120"/>
        <w:rPr>
          <w:rFonts w:eastAsia="SimSun"/>
          <w:color w:val="000000"/>
          <w:szCs w:val="22"/>
          <w:lang w:val="hr-HR" w:eastAsia="en-GB"/>
        </w:rPr>
      </w:pPr>
    </w:p>
    <w:p w14:paraId="07A25975"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Novartis Pharma GmbH</w:t>
      </w:r>
    </w:p>
    <w:p w14:paraId="7A4E8CEE"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Sophie-Germain-Strasse 10</w:t>
      </w:r>
    </w:p>
    <w:p w14:paraId="328185D7" w14:textId="77777777" w:rsidR="00262CFE" w:rsidRPr="00262CFE" w:rsidRDefault="00262CFE" w:rsidP="00262CFE">
      <w:pPr>
        <w:keepNext/>
        <w:tabs>
          <w:tab w:val="clear" w:pos="567"/>
        </w:tabs>
        <w:spacing w:line="240" w:lineRule="auto"/>
        <w:rPr>
          <w:rFonts w:eastAsia="Aptos"/>
          <w:szCs w:val="22"/>
          <w:lang w:val="en-US" w:eastAsia="de-CH"/>
        </w:rPr>
      </w:pPr>
      <w:r w:rsidRPr="00262CFE">
        <w:rPr>
          <w:rFonts w:eastAsia="Aptos"/>
          <w:szCs w:val="22"/>
          <w:lang w:val="en-US" w:eastAsia="de-CH"/>
        </w:rPr>
        <w:t>90443 Nürnberg</w:t>
      </w:r>
    </w:p>
    <w:p w14:paraId="76DE5C07" w14:textId="2DF85ADB" w:rsidR="00262CFE" w:rsidRDefault="00262CFE" w:rsidP="00262CFE">
      <w:pPr>
        <w:autoSpaceDE w:val="0"/>
        <w:autoSpaceDN w:val="0"/>
        <w:adjustRightInd w:val="0"/>
        <w:spacing w:line="240" w:lineRule="auto"/>
        <w:ind w:right="120"/>
        <w:rPr>
          <w:rFonts w:eastAsia="SimSun"/>
          <w:color w:val="000000"/>
          <w:szCs w:val="22"/>
          <w:lang w:val="hr-HR" w:eastAsia="en-GB"/>
        </w:rPr>
      </w:pPr>
      <w:r w:rsidRPr="00262CFE">
        <w:rPr>
          <w:rFonts w:eastAsia="Aptos"/>
          <w:kern w:val="2"/>
          <w:szCs w:val="22"/>
          <w:lang w:val="de-CH"/>
          <w14:ligatures w14:val="standardContextual"/>
        </w:rPr>
        <w:t>Njemačka</w:t>
      </w:r>
    </w:p>
    <w:p w14:paraId="5CB3D8A6" w14:textId="77777777" w:rsidR="00262CFE" w:rsidRPr="00461129" w:rsidRDefault="00262CFE" w:rsidP="002C2516">
      <w:pPr>
        <w:autoSpaceDE w:val="0"/>
        <w:autoSpaceDN w:val="0"/>
        <w:adjustRightInd w:val="0"/>
        <w:spacing w:line="240" w:lineRule="auto"/>
        <w:ind w:right="120"/>
        <w:rPr>
          <w:rFonts w:eastAsia="SimSun"/>
          <w:color w:val="000000"/>
          <w:szCs w:val="22"/>
          <w:lang w:val="hr-HR" w:eastAsia="en-GB"/>
        </w:rPr>
      </w:pPr>
    </w:p>
    <w:p w14:paraId="0E359B04" w14:textId="77777777" w:rsidR="005C03D9" w:rsidRPr="00461129" w:rsidRDefault="005C03D9"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Na tiskanoj uputi o lijeku mora se navesti naziv i adresa proizvođača odgovornog za puštanje navedene serije u promet.</w:t>
      </w:r>
    </w:p>
    <w:p w14:paraId="0E359B05" w14:textId="77777777" w:rsidR="005C03D9" w:rsidRPr="00461129" w:rsidRDefault="005C03D9" w:rsidP="002C2516">
      <w:pPr>
        <w:autoSpaceDE w:val="0"/>
        <w:autoSpaceDN w:val="0"/>
        <w:adjustRightInd w:val="0"/>
        <w:spacing w:line="240" w:lineRule="auto"/>
        <w:ind w:right="120"/>
        <w:rPr>
          <w:rFonts w:eastAsia="SimSun"/>
          <w:color w:val="000000"/>
          <w:szCs w:val="22"/>
          <w:lang w:val="hr-HR" w:eastAsia="en-GB"/>
        </w:rPr>
      </w:pPr>
    </w:p>
    <w:p w14:paraId="0E359B06"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07" w14:textId="77777777" w:rsidR="00816B4B" w:rsidRPr="00461129" w:rsidRDefault="00816B4B" w:rsidP="002506E0">
      <w:pPr>
        <w:autoSpaceDE w:val="0"/>
        <w:autoSpaceDN w:val="0"/>
        <w:adjustRightInd w:val="0"/>
        <w:spacing w:line="240" w:lineRule="auto"/>
        <w:ind w:left="567" w:right="119" w:hanging="567"/>
        <w:outlineLvl w:val="0"/>
        <w:rPr>
          <w:rFonts w:eastAsia="SimSun"/>
          <w:b/>
          <w:bCs/>
          <w:color w:val="000000"/>
          <w:szCs w:val="22"/>
          <w:lang w:val="hr-HR" w:eastAsia="en-GB"/>
        </w:rPr>
      </w:pPr>
      <w:r w:rsidRPr="00461129">
        <w:rPr>
          <w:rFonts w:eastAsia="SimSun"/>
          <w:b/>
          <w:bCs/>
          <w:color w:val="000000"/>
          <w:szCs w:val="22"/>
          <w:lang w:val="hr-HR" w:eastAsia="en-GB"/>
        </w:rPr>
        <w:t>B.</w:t>
      </w:r>
      <w:r w:rsidRPr="00461129">
        <w:rPr>
          <w:rFonts w:eastAsia="SimSun"/>
          <w:b/>
          <w:bCs/>
          <w:color w:val="000000"/>
          <w:szCs w:val="22"/>
          <w:lang w:val="hr-HR" w:eastAsia="en-GB"/>
        </w:rPr>
        <w:tab/>
      </w:r>
      <w:r w:rsidR="0000482C" w:rsidRPr="00461129">
        <w:rPr>
          <w:rFonts w:eastAsia="SimSun"/>
          <w:b/>
          <w:bCs/>
          <w:color w:val="000000"/>
          <w:szCs w:val="22"/>
          <w:lang w:val="hr-HR" w:eastAsia="en-GB"/>
        </w:rPr>
        <w:t>UVJETI ILI OGRANIČENJA VEZANI UZ OPSKRBU I PRIMJENU</w:t>
      </w:r>
    </w:p>
    <w:p w14:paraId="0E359B08"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09" w14:textId="77777777" w:rsidR="00816B4B" w:rsidRPr="00461129" w:rsidRDefault="0000482C"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 xml:space="preserve">Lijek se izdaje na ograničeni recept </w:t>
      </w:r>
      <w:r w:rsidR="00816B4B" w:rsidRPr="00461129">
        <w:rPr>
          <w:rFonts w:eastAsia="SimSun"/>
          <w:color w:val="000000"/>
          <w:szCs w:val="22"/>
          <w:lang w:val="hr-HR" w:eastAsia="en-GB"/>
        </w:rPr>
        <w:t>(</w:t>
      </w:r>
      <w:r w:rsidRPr="00461129">
        <w:rPr>
          <w:rFonts w:eastAsia="SimSun"/>
          <w:color w:val="000000"/>
          <w:szCs w:val="22"/>
          <w:lang w:val="hr-HR" w:eastAsia="en-GB"/>
        </w:rPr>
        <w:t xml:space="preserve">vidjeti </w:t>
      </w:r>
      <w:r w:rsidR="00DA58D6" w:rsidRPr="00461129">
        <w:rPr>
          <w:rFonts w:eastAsia="SimSun"/>
          <w:color w:val="000000"/>
          <w:szCs w:val="22"/>
          <w:lang w:val="hr-HR" w:eastAsia="en-GB"/>
        </w:rPr>
        <w:t>Prilog</w:t>
      </w:r>
      <w:r w:rsidRPr="00461129">
        <w:rPr>
          <w:rFonts w:eastAsia="SimSun"/>
          <w:color w:val="000000"/>
          <w:szCs w:val="22"/>
          <w:lang w:val="hr-HR" w:eastAsia="en-GB"/>
        </w:rPr>
        <w:t> </w:t>
      </w:r>
      <w:r w:rsidR="00816B4B" w:rsidRPr="00461129">
        <w:rPr>
          <w:rFonts w:eastAsia="SimSun"/>
          <w:color w:val="000000"/>
          <w:szCs w:val="22"/>
          <w:lang w:val="hr-HR" w:eastAsia="en-GB"/>
        </w:rPr>
        <w:t>I</w:t>
      </w:r>
      <w:r w:rsidR="00DA58D6" w:rsidRPr="00461129">
        <w:rPr>
          <w:rFonts w:eastAsia="SimSun"/>
          <w:color w:val="000000"/>
          <w:szCs w:val="22"/>
          <w:lang w:val="hr-HR" w:eastAsia="en-GB"/>
        </w:rPr>
        <w:t>.</w:t>
      </w:r>
      <w:r w:rsidR="00816B4B" w:rsidRPr="00461129">
        <w:rPr>
          <w:rFonts w:eastAsia="SimSun"/>
          <w:color w:val="000000"/>
          <w:szCs w:val="22"/>
          <w:lang w:val="hr-HR" w:eastAsia="en-GB"/>
        </w:rPr>
        <w:t>: S</w:t>
      </w:r>
      <w:r w:rsidRPr="00461129">
        <w:rPr>
          <w:rFonts w:eastAsia="SimSun"/>
          <w:color w:val="000000"/>
          <w:szCs w:val="22"/>
          <w:lang w:val="hr-HR" w:eastAsia="en-GB"/>
        </w:rPr>
        <w:t>aže</w:t>
      </w:r>
      <w:r w:rsidR="000D0002" w:rsidRPr="00461129">
        <w:rPr>
          <w:rFonts w:eastAsia="SimSun"/>
          <w:color w:val="000000"/>
          <w:szCs w:val="22"/>
          <w:lang w:val="hr-HR" w:eastAsia="en-GB"/>
        </w:rPr>
        <w:t>t</w:t>
      </w:r>
      <w:r w:rsidRPr="00461129">
        <w:rPr>
          <w:rFonts w:eastAsia="SimSun"/>
          <w:color w:val="000000"/>
          <w:szCs w:val="22"/>
          <w:lang w:val="hr-HR" w:eastAsia="en-GB"/>
        </w:rPr>
        <w:t>ak opisa svojstava lijeka</w:t>
      </w:r>
      <w:r w:rsidR="00816B4B" w:rsidRPr="00461129">
        <w:rPr>
          <w:rFonts w:eastAsia="SimSun"/>
          <w:color w:val="000000"/>
          <w:szCs w:val="22"/>
          <w:lang w:val="hr-HR" w:eastAsia="en-GB"/>
        </w:rPr>
        <w:t xml:space="preserve">, </w:t>
      </w:r>
      <w:r w:rsidRPr="00461129">
        <w:rPr>
          <w:rFonts w:eastAsia="SimSun"/>
          <w:color w:val="000000"/>
          <w:szCs w:val="22"/>
          <w:lang w:val="hr-HR" w:eastAsia="en-GB"/>
        </w:rPr>
        <w:t>dio</w:t>
      </w:r>
      <w:r w:rsidR="00816B4B" w:rsidRPr="00461129">
        <w:rPr>
          <w:rFonts w:eastAsia="SimSun"/>
          <w:color w:val="000000"/>
          <w:szCs w:val="22"/>
          <w:lang w:val="hr-HR" w:eastAsia="en-GB"/>
        </w:rPr>
        <w:t> 4.2).</w:t>
      </w:r>
    </w:p>
    <w:p w14:paraId="0E359B0A"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0B"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0C" w14:textId="77777777" w:rsidR="00816B4B" w:rsidRPr="00461129" w:rsidRDefault="00816B4B" w:rsidP="002506E0">
      <w:pPr>
        <w:keepNext/>
        <w:autoSpaceDE w:val="0"/>
        <w:autoSpaceDN w:val="0"/>
        <w:adjustRightInd w:val="0"/>
        <w:spacing w:line="240" w:lineRule="auto"/>
        <w:ind w:left="567" w:right="119" w:hanging="567"/>
        <w:outlineLvl w:val="0"/>
        <w:rPr>
          <w:rFonts w:eastAsia="SimSun"/>
          <w:b/>
          <w:bCs/>
          <w:color w:val="000000"/>
          <w:szCs w:val="22"/>
          <w:lang w:val="hr-HR" w:eastAsia="en-GB"/>
        </w:rPr>
      </w:pPr>
      <w:r w:rsidRPr="00461129">
        <w:rPr>
          <w:rFonts w:eastAsia="SimSun"/>
          <w:b/>
          <w:bCs/>
          <w:color w:val="000000"/>
          <w:szCs w:val="22"/>
          <w:lang w:val="hr-HR" w:eastAsia="en-GB"/>
        </w:rPr>
        <w:lastRenderedPageBreak/>
        <w:t>C.</w:t>
      </w:r>
      <w:r w:rsidRPr="00461129">
        <w:rPr>
          <w:rFonts w:eastAsia="SimSun"/>
          <w:b/>
          <w:bCs/>
          <w:color w:val="000000"/>
          <w:szCs w:val="22"/>
          <w:lang w:val="hr-HR" w:eastAsia="en-GB"/>
        </w:rPr>
        <w:tab/>
        <w:t>O</w:t>
      </w:r>
      <w:r w:rsidR="0000482C" w:rsidRPr="00461129">
        <w:rPr>
          <w:rFonts w:eastAsia="SimSun"/>
          <w:b/>
          <w:bCs/>
          <w:color w:val="000000"/>
          <w:szCs w:val="22"/>
          <w:lang w:val="hr-HR" w:eastAsia="en-GB"/>
        </w:rPr>
        <w:t>STALI UVJETI I ZAHTJEVI ODOBRENJA ZA STAVLJANJE LIJEKA U PROMET</w:t>
      </w:r>
    </w:p>
    <w:p w14:paraId="0E359B0D" w14:textId="77777777" w:rsidR="00816B4B" w:rsidRPr="00461129" w:rsidRDefault="00816B4B" w:rsidP="002C2516">
      <w:pPr>
        <w:keepNext/>
        <w:autoSpaceDE w:val="0"/>
        <w:autoSpaceDN w:val="0"/>
        <w:adjustRightInd w:val="0"/>
        <w:spacing w:line="240" w:lineRule="auto"/>
        <w:ind w:right="120"/>
        <w:rPr>
          <w:rFonts w:eastAsia="SimSun"/>
          <w:color w:val="000000"/>
          <w:szCs w:val="22"/>
          <w:lang w:val="hr-HR" w:eastAsia="en-GB"/>
        </w:rPr>
      </w:pPr>
    </w:p>
    <w:p w14:paraId="0E359B0E" w14:textId="4E3367A3" w:rsidR="00816B4B" w:rsidRPr="00461129" w:rsidRDefault="00816B4B" w:rsidP="002C2516">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hr-HR" w:eastAsia="en-GB"/>
        </w:rPr>
      </w:pPr>
      <w:r w:rsidRPr="00461129">
        <w:rPr>
          <w:rFonts w:eastAsia="SimSun"/>
          <w:b/>
          <w:bCs/>
          <w:color w:val="000000"/>
          <w:szCs w:val="22"/>
          <w:lang w:val="hr-HR" w:eastAsia="en-GB"/>
        </w:rPr>
        <w:t>Periodi</w:t>
      </w:r>
      <w:r w:rsidR="0000482C" w:rsidRPr="00461129">
        <w:rPr>
          <w:rFonts w:eastAsia="SimSun"/>
          <w:b/>
          <w:bCs/>
          <w:color w:val="000000"/>
          <w:szCs w:val="22"/>
          <w:lang w:val="hr-HR" w:eastAsia="en-GB"/>
        </w:rPr>
        <w:t>čka izvješća o neškodljivosti</w:t>
      </w:r>
      <w:r w:rsidR="00E81BE7" w:rsidRPr="00461129">
        <w:rPr>
          <w:rFonts w:eastAsia="SimSun"/>
          <w:b/>
          <w:bCs/>
          <w:color w:val="000000"/>
          <w:szCs w:val="22"/>
          <w:lang w:val="hr-HR" w:eastAsia="en-GB"/>
        </w:rPr>
        <w:t xml:space="preserve"> lijeka (PSUR-evi)</w:t>
      </w:r>
    </w:p>
    <w:p w14:paraId="0E359B0F" w14:textId="77777777" w:rsidR="00816B4B" w:rsidRPr="00461129" w:rsidRDefault="00816B4B" w:rsidP="002C2516">
      <w:pPr>
        <w:keepNext/>
        <w:tabs>
          <w:tab w:val="left" w:pos="108"/>
          <w:tab w:val="left" w:pos="675"/>
        </w:tabs>
        <w:autoSpaceDE w:val="0"/>
        <w:autoSpaceDN w:val="0"/>
        <w:adjustRightInd w:val="0"/>
        <w:spacing w:line="240" w:lineRule="auto"/>
        <w:ind w:right="687"/>
        <w:rPr>
          <w:rFonts w:eastAsia="SimSun"/>
          <w:color w:val="000000"/>
          <w:szCs w:val="22"/>
          <w:lang w:val="hr-HR" w:eastAsia="en-GB"/>
        </w:rPr>
      </w:pPr>
    </w:p>
    <w:p w14:paraId="0E359B10" w14:textId="1EF88F99" w:rsidR="00816B4B" w:rsidRPr="00461129" w:rsidRDefault="00DB1EBB" w:rsidP="002C2516">
      <w:pPr>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 xml:space="preserve">Zahtjevi za podnošenje </w:t>
      </w:r>
      <w:r w:rsidR="007F52BC" w:rsidRPr="00461129">
        <w:rPr>
          <w:rFonts w:eastAsia="SimSun"/>
          <w:color w:val="000000"/>
          <w:szCs w:val="22"/>
          <w:lang w:val="hr-HR" w:eastAsia="en-GB"/>
        </w:rPr>
        <w:t>PSUR-eva</w:t>
      </w:r>
      <w:r w:rsidRPr="00461129">
        <w:rPr>
          <w:rFonts w:eastAsia="SimSun"/>
          <w:color w:val="000000"/>
          <w:szCs w:val="22"/>
          <w:lang w:val="hr-HR" w:eastAsia="en-GB"/>
        </w:rPr>
        <w:t xml:space="preserve"> za ovaj lijek definirani su u </w:t>
      </w:r>
      <w:r w:rsidR="0000482C" w:rsidRPr="00461129">
        <w:rPr>
          <w:rFonts w:eastAsia="SimSun"/>
          <w:color w:val="000000"/>
          <w:szCs w:val="22"/>
          <w:lang w:val="hr-HR" w:eastAsia="en-GB"/>
        </w:rPr>
        <w:t>referentn</w:t>
      </w:r>
      <w:r w:rsidRPr="00461129">
        <w:rPr>
          <w:rFonts w:eastAsia="SimSun"/>
          <w:color w:val="000000"/>
          <w:szCs w:val="22"/>
          <w:lang w:val="hr-HR" w:eastAsia="en-GB"/>
        </w:rPr>
        <w:t>o</w:t>
      </w:r>
      <w:r w:rsidR="0000482C" w:rsidRPr="00461129">
        <w:rPr>
          <w:rFonts w:eastAsia="SimSun"/>
          <w:color w:val="000000"/>
          <w:szCs w:val="22"/>
          <w:lang w:val="hr-HR" w:eastAsia="en-GB"/>
        </w:rPr>
        <w:t>m popis</w:t>
      </w:r>
      <w:r w:rsidRPr="00461129">
        <w:rPr>
          <w:rFonts w:eastAsia="SimSun"/>
          <w:color w:val="000000"/>
          <w:szCs w:val="22"/>
          <w:lang w:val="hr-HR" w:eastAsia="en-GB"/>
        </w:rPr>
        <w:t>u</w:t>
      </w:r>
      <w:r w:rsidR="0000482C" w:rsidRPr="00461129">
        <w:rPr>
          <w:rFonts w:eastAsia="SimSun"/>
          <w:color w:val="000000"/>
          <w:szCs w:val="22"/>
          <w:lang w:val="hr-HR" w:eastAsia="en-GB"/>
        </w:rPr>
        <w:t xml:space="preserve"> datuma EU </w:t>
      </w:r>
      <w:r w:rsidR="00816B4B" w:rsidRPr="00461129">
        <w:rPr>
          <w:rFonts w:eastAsia="SimSun"/>
          <w:color w:val="000000"/>
          <w:szCs w:val="22"/>
          <w:lang w:val="hr-HR" w:eastAsia="en-GB"/>
        </w:rPr>
        <w:t xml:space="preserve">(EURD </w:t>
      </w:r>
      <w:r w:rsidR="0000482C" w:rsidRPr="00461129">
        <w:rPr>
          <w:rFonts w:eastAsia="SimSun"/>
          <w:color w:val="000000"/>
          <w:szCs w:val="22"/>
          <w:lang w:val="hr-HR" w:eastAsia="en-GB"/>
        </w:rPr>
        <w:t>popis</w:t>
      </w:r>
      <w:r w:rsidR="00816B4B" w:rsidRPr="00461129">
        <w:rPr>
          <w:rFonts w:eastAsia="SimSun"/>
          <w:color w:val="000000"/>
          <w:szCs w:val="22"/>
          <w:lang w:val="hr-HR" w:eastAsia="en-GB"/>
        </w:rPr>
        <w:t xml:space="preserve">) </w:t>
      </w:r>
      <w:r w:rsidR="0000482C" w:rsidRPr="00461129">
        <w:rPr>
          <w:rFonts w:eastAsia="SimSun"/>
          <w:color w:val="000000"/>
          <w:szCs w:val="22"/>
          <w:lang w:val="hr-HR" w:eastAsia="en-GB"/>
        </w:rPr>
        <w:t>predviđen</w:t>
      </w:r>
      <w:r w:rsidR="00DA58D6" w:rsidRPr="00461129">
        <w:rPr>
          <w:rFonts w:eastAsia="SimSun"/>
          <w:color w:val="000000"/>
          <w:szCs w:val="22"/>
          <w:lang w:val="hr-HR" w:eastAsia="en-GB"/>
        </w:rPr>
        <w:t>o</w:t>
      </w:r>
      <w:r w:rsidR="0000482C" w:rsidRPr="00461129">
        <w:rPr>
          <w:rFonts w:eastAsia="SimSun"/>
          <w:color w:val="000000"/>
          <w:szCs w:val="22"/>
          <w:lang w:val="hr-HR" w:eastAsia="en-GB"/>
        </w:rPr>
        <w:t>m člankom 107</w:t>
      </w:r>
      <w:r w:rsidR="00E2278A" w:rsidRPr="00461129">
        <w:rPr>
          <w:rFonts w:eastAsia="SimSun"/>
          <w:color w:val="000000"/>
          <w:szCs w:val="22"/>
          <w:lang w:val="hr-HR" w:eastAsia="en-GB"/>
        </w:rPr>
        <w:t>.</w:t>
      </w:r>
      <w:r w:rsidR="0000482C" w:rsidRPr="00461129">
        <w:rPr>
          <w:rFonts w:eastAsia="SimSun"/>
          <w:color w:val="000000"/>
          <w:szCs w:val="22"/>
          <w:lang w:val="hr-HR" w:eastAsia="en-GB"/>
        </w:rPr>
        <w:t>c stavkom 7</w:t>
      </w:r>
      <w:r w:rsidR="00E2278A" w:rsidRPr="00461129">
        <w:rPr>
          <w:rFonts w:eastAsia="SimSun"/>
          <w:color w:val="000000"/>
          <w:szCs w:val="22"/>
          <w:lang w:val="hr-HR" w:eastAsia="en-GB"/>
        </w:rPr>
        <w:t>.</w:t>
      </w:r>
      <w:r w:rsidR="0000482C" w:rsidRPr="00461129">
        <w:rPr>
          <w:rFonts w:eastAsia="SimSun"/>
          <w:color w:val="000000"/>
          <w:szCs w:val="22"/>
          <w:lang w:val="hr-HR" w:eastAsia="en-GB"/>
        </w:rPr>
        <w:t xml:space="preserve"> Direktive 2001/83/EZ </w:t>
      </w:r>
      <w:r w:rsidR="000D0002" w:rsidRPr="00461129">
        <w:rPr>
          <w:rFonts w:eastAsia="SimSun"/>
          <w:color w:val="000000"/>
          <w:szCs w:val="22"/>
          <w:lang w:val="hr-HR" w:eastAsia="en-GB"/>
        </w:rPr>
        <w:t>i</w:t>
      </w:r>
      <w:r w:rsidR="0000482C" w:rsidRPr="00461129">
        <w:rPr>
          <w:rFonts w:eastAsia="SimSun"/>
          <w:color w:val="000000"/>
          <w:szCs w:val="22"/>
          <w:lang w:val="hr-HR" w:eastAsia="en-GB"/>
        </w:rPr>
        <w:t xml:space="preserve"> </w:t>
      </w:r>
      <w:r w:rsidR="00E2278A" w:rsidRPr="00461129">
        <w:rPr>
          <w:rFonts w:eastAsia="SimSun"/>
          <w:color w:val="000000"/>
          <w:szCs w:val="22"/>
          <w:lang w:val="hr-HR" w:eastAsia="en-GB"/>
        </w:rPr>
        <w:t xml:space="preserve">svim sljedećim ažuriranim verzijama objavljenima na </w:t>
      </w:r>
      <w:r w:rsidR="0000482C" w:rsidRPr="00461129">
        <w:rPr>
          <w:rFonts w:eastAsia="SimSun"/>
          <w:color w:val="000000"/>
          <w:szCs w:val="22"/>
          <w:lang w:val="hr-HR" w:eastAsia="en-GB"/>
        </w:rPr>
        <w:t>europskom internetskom portalu za lijekove.</w:t>
      </w:r>
    </w:p>
    <w:p w14:paraId="0E359B11"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12" w14:textId="77777777" w:rsidR="00816B4B" w:rsidRPr="00461129" w:rsidRDefault="00816B4B" w:rsidP="002C2516">
      <w:pPr>
        <w:autoSpaceDE w:val="0"/>
        <w:autoSpaceDN w:val="0"/>
        <w:adjustRightInd w:val="0"/>
        <w:spacing w:line="240" w:lineRule="auto"/>
        <w:ind w:right="120"/>
        <w:rPr>
          <w:rFonts w:eastAsia="SimSun"/>
          <w:color w:val="000000"/>
          <w:szCs w:val="22"/>
          <w:lang w:val="hr-HR" w:eastAsia="en-GB"/>
        </w:rPr>
      </w:pPr>
    </w:p>
    <w:p w14:paraId="0E359B13" w14:textId="77777777" w:rsidR="00816B4B" w:rsidRPr="00461129" w:rsidRDefault="00816B4B" w:rsidP="002506E0">
      <w:pPr>
        <w:keepNext/>
        <w:autoSpaceDE w:val="0"/>
        <w:autoSpaceDN w:val="0"/>
        <w:adjustRightInd w:val="0"/>
        <w:spacing w:line="240" w:lineRule="auto"/>
        <w:ind w:left="567" w:right="119" w:hanging="567"/>
        <w:outlineLvl w:val="0"/>
        <w:rPr>
          <w:rFonts w:eastAsia="SimSun"/>
          <w:b/>
          <w:bCs/>
          <w:color w:val="000000"/>
          <w:szCs w:val="22"/>
          <w:lang w:val="hr-HR" w:eastAsia="en-GB"/>
        </w:rPr>
      </w:pPr>
      <w:r w:rsidRPr="00461129">
        <w:rPr>
          <w:rFonts w:eastAsia="SimSun"/>
          <w:b/>
          <w:bCs/>
          <w:color w:val="000000"/>
          <w:szCs w:val="22"/>
          <w:lang w:val="hr-HR" w:eastAsia="en-GB"/>
        </w:rPr>
        <w:t>D.</w:t>
      </w:r>
      <w:r w:rsidRPr="00461129">
        <w:rPr>
          <w:rFonts w:eastAsia="SimSun"/>
          <w:b/>
          <w:bCs/>
          <w:color w:val="000000"/>
          <w:szCs w:val="22"/>
          <w:lang w:val="hr-HR" w:eastAsia="en-GB"/>
        </w:rPr>
        <w:tab/>
      </w:r>
      <w:r w:rsidR="0000482C" w:rsidRPr="00461129">
        <w:rPr>
          <w:rFonts w:eastAsia="SimSun"/>
          <w:b/>
          <w:bCs/>
          <w:color w:val="000000"/>
          <w:szCs w:val="22"/>
          <w:lang w:val="hr-HR" w:eastAsia="en-GB"/>
        </w:rPr>
        <w:t>UVJETI ILI OGRANIČENJA VEZANI UZ SIGURNU I UČINKOVITU PRIMJENU LIJEKA</w:t>
      </w:r>
    </w:p>
    <w:p w14:paraId="0E359B14" w14:textId="77777777" w:rsidR="00816B4B" w:rsidRPr="00461129" w:rsidRDefault="00816B4B" w:rsidP="002C2516">
      <w:pPr>
        <w:keepNext/>
        <w:tabs>
          <w:tab w:val="left" w:pos="108"/>
          <w:tab w:val="left" w:pos="675"/>
        </w:tabs>
        <w:autoSpaceDE w:val="0"/>
        <w:autoSpaceDN w:val="0"/>
        <w:adjustRightInd w:val="0"/>
        <w:spacing w:line="240" w:lineRule="auto"/>
        <w:ind w:right="687"/>
        <w:rPr>
          <w:rFonts w:eastAsia="SimSun"/>
          <w:color w:val="000000"/>
          <w:szCs w:val="22"/>
          <w:lang w:val="hr-HR" w:eastAsia="en-GB"/>
        </w:rPr>
      </w:pPr>
    </w:p>
    <w:p w14:paraId="0E359B15" w14:textId="77777777" w:rsidR="00816B4B" w:rsidRPr="00461129" w:rsidRDefault="0000482C" w:rsidP="002C2516">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hr-HR" w:eastAsia="en-GB"/>
        </w:rPr>
      </w:pPr>
      <w:r w:rsidRPr="00461129">
        <w:rPr>
          <w:rFonts w:eastAsia="SimSun"/>
          <w:b/>
          <w:bCs/>
          <w:color w:val="000000"/>
          <w:szCs w:val="22"/>
          <w:lang w:val="hr-HR" w:eastAsia="en-GB"/>
        </w:rPr>
        <w:t>Plan upravljanja rizikom</w:t>
      </w:r>
      <w:r w:rsidR="008205D7" w:rsidRPr="00461129">
        <w:rPr>
          <w:rFonts w:eastAsia="SimSun"/>
          <w:b/>
          <w:bCs/>
          <w:color w:val="000000"/>
          <w:szCs w:val="22"/>
          <w:lang w:val="hr-HR" w:eastAsia="en-GB"/>
        </w:rPr>
        <w:t xml:space="preserve"> (RMP)</w:t>
      </w:r>
    </w:p>
    <w:p w14:paraId="0E359B16" w14:textId="77777777" w:rsidR="00816B4B" w:rsidRPr="00461129" w:rsidRDefault="00816B4B" w:rsidP="002C2516">
      <w:pPr>
        <w:keepNext/>
        <w:tabs>
          <w:tab w:val="left" w:pos="108"/>
          <w:tab w:val="left" w:pos="675"/>
        </w:tabs>
        <w:autoSpaceDE w:val="0"/>
        <w:autoSpaceDN w:val="0"/>
        <w:adjustRightInd w:val="0"/>
        <w:spacing w:line="240" w:lineRule="auto"/>
        <w:ind w:right="687"/>
        <w:rPr>
          <w:rFonts w:eastAsia="SimSun"/>
          <w:color w:val="000000"/>
          <w:szCs w:val="22"/>
          <w:lang w:val="hr-HR" w:eastAsia="en-GB"/>
        </w:rPr>
      </w:pPr>
    </w:p>
    <w:p w14:paraId="0E359B17" w14:textId="77777777" w:rsidR="00816B4B" w:rsidRPr="00461129" w:rsidRDefault="0000482C" w:rsidP="0059595F">
      <w:pPr>
        <w:keepLines/>
        <w:tabs>
          <w:tab w:val="left" w:pos="108"/>
          <w:tab w:val="left" w:pos="675"/>
        </w:tabs>
        <w:autoSpaceDE w:val="0"/>
        <w:autoSpaceDN w:val="0"/>
        <w:adjustRightInd w:val="0"/>
        <w:spacing w:line="240" w:lineRule="auto"/>
        <w:ind w:right="687"/>
        <w:rPr>
          <w:rFonts w:eastAsia="SimSun"/>
          <w:color w:val="000000"/>
          <w:szCs w:val="22"/>
          <w:lang w:val="hr-HR" w:eastAsia="en-GB"/>
        </w:rPr>
      </w:pPr>
      <w:r w:rsidRPr="00461129">
        <w:rPr>
          <w:rFonts w:eastAsia="SimSun"/>
          <w:color w:val="000000"/>
          <w:szCs w:val="22"/>
          <w:lang w:val="hr-HR" w:eastAsia="en-GB"/>
        </w:rPr>
        <w:t xml:space="preserve">Nositelj odobrenja obavljat će </w:t>
      </w:r>
      <w:r w:rsidR="00257718" w:rsidRPr="00461129">
        <w:rPr>
          <w:rFonts w:eastAsia="SimSun"/>
          <w:color w:val="000000"/>
          <w:szCs w:val="22"/>
          <w:lang w:val="hr-HR" w:eastAsia="en-GB"/>
        </w:rPr>
        <w:t xml:space="preserve">zadane </w:t>
      </w:r>
      <w:r w:rsidRPr="00461129">
        <w:rPr>
          <w:rFonts w:eastAsia="SimSun"/>
          <w:color w:val="000000"/>
          <w:szCs w:val="22"/>
          <w:lang w:val="hr-HR" w:eastAsia="en-GB"/>
        </w:rPr>
        <w:t>farmakovigilancijske aktivnosti i intervencije, detaljno objašnjene u dogovorenom Planu upravljanja rizikom</w:t>
      </w:r>
      <w:r w:rsidR="00257718" w:rsidRPr="00461129">
        <w:rPr>
          <w:rFonts w:eastAsia="SimSun"/>
          <w:color w:val="000000"/>
          <w:szCs w:val="22"/>
          <w:lang w:val="hr-HR" w:eastAsia="en-GB"/>
        </w:rPr>
        <w:t xml:space="preserve"> (RMP)</w:t>
      </w:r>
      <w:r w:rsidRPr="00461129">
        <w:rPr>
          <w:rFonts w:eastAsia="SimSun"/>
          <w:color w:val="000000"/>
          <w:szCs w:val="22"/>
          <w:lang w:val="hr-HR" w:eastAsia="en-GB"/>
        </w:rPr>
        <w:t xml:space="preserve">, koji </w:t>
      </w:r>
      <w:r w:rsidR="00257718" w:rsidRPr="00461129">
        <w:rPr>
          <w:rFonts w:eastAsia="SimSun"/>
          <w:color w:val="000000"/>
          <w:szCs w:val="22"/>
          <w:lang w:val="hr-HR" w:eastAsia="en-GB"/>
        </w:rPr>
        <w:t>se nalazi</w:t>
      </w:r>
      <w:r w:rsidRPr="00461129">
        <w:rPr>
          <w:rFonts w:eastAsia="SimSun"/>
          <w:color w:val="000000"/>
          <w:szCs w:val="22"/>
          <w:lang w:val="hr-HR" w:eastAsia="en-GB"/>
        </w:rPr>
        <w:t xml:space="preserve"> u </w:t>
      </w:r>
      <w:r w:rsidR="00816B4B" w:rsidRPr="00461129">
        <w:rPr>
          <w:rFonts w:eastAsia="SimSun"/>
          <w:color w:val="000000"/>
          <w:szCs w:val="22"/>
          <w:lang w:val="hr-HR" w:eastAsia="en-GB"/>
        </w:rPr>
        <w:t>Modul</w:t>
      </w:r>
      <w:r w:rsidRPr="00461129">
        <w:rPr>
          <w:rFonts w:eastAsia="SimSun"/>
          <w:color w:val="000000"/>
          <w:szCs w:val="22"/>
          <w:lang w:val="hr-HR" w:eastAsia="en-GB"/>
        </w:rPr>
        <w:t xml:space="preserve">u 1.8.2 Odobrenja za stavljanje lijeka u promet, te svim sljedećim dogovorenim </w:t>
      </w:r>
      <w:r w:rsidR="00257718" w:rsidRPr="00461129">
        <w:rPr>
          <w:rFonts w:eastAsia="SimSun"/>
          <w:color w:val="000000"/>
          <w:szCs w:val="22"/>
          <w:lang w:val="hr-HR" w:eastAsia="en-GB"/>
        </w:rPr>
        <w:t>ažuriranim verzijama RMP</w:t>
      </w:r>
      <w:r w:rsidR="008B03E5" w:rsidRPr="00461129">
        <w:rPr>
          <w:rFonts w:eastAsia="SimSun"/>
          <w:color w:val="000000"/>
          <w:szCs w:val="22"/>
          <w:lang w:val="hr-HR" w:eastAsia="en-GB"/>
        </w:rPr>
        <w:noBreakHyphen/>
      </w:r>
      <w:r w:rsidR="00257718" w:rsidRPr="00461129">
        <w:rPr>
          <w:rFonts w:eastAsia="SimSun"/>
          <w:color w:val="000000"/>
          <w:szCs w:val="22"/>
          <w:lang w:val="hr-HR" w:eastAsia="en-GB"/>
        </w:rPr>
        <w:t>a</w:t>
      </w:r>
      <w:r w:rsidRPr="00461129">
        <w:rPr>
          <w:rFonts w:eastAsia="SimSun"/>
          <w:color w:val="000000"/>
          <w:szCs w:val="22"/>
          <w:lang w:val="hr-HR" w:eastAsia="en-GB"/>
        </w:rPr>
        <w:t>.</w:t>
      </w:r>
    </w:p>
    <w:p w14:paraId="0E359B18" w14:textId="77777777" w:rsidR="00816B4B" w:rsidRPr="00461129" w:rsidRDefault="00816B4B" w:rsidP="002C2516">
      <w:pPr>
        <w:tabs>
          <w:tab w:val="left" w:pos="108"/>
          <w:tab w:val="left" w:pos="675"/>
        </w:tabs>
        <w:autoSpaceDE w:val="0"/>
        <w:autoSpaceDN w:val="0"/>
        <w:adjustRightInd w:val="0"/>
        <w:spacing w:line="240" w:lineRule="auto"/>
        <w:ind w:right="687"/>
        <w:rPr>
          <w:rFonts w:eastAsia="SimSun"/>
          <w:color w:val="000000"/>
          <w:szCs w:val="22"/>
          <w:lang w:val="hr-HR" w:eastAsia="en-GB"/>
        </w:rPr>
      </w:pPr>
    </w:p>
    <w:p w14:paraId="0E359B19" w14:textId="77777777" w:rsidR="00816B4B" w:rsidRPr="00461129" w:rsidRDefault="00257718" w:rsidP="002C2516">
      <w:pPr>
        <w:keepNext/>
        <w:tabs>
          <w:tab w:val="left" w:pos="108"/>
          <w:tab w:val="left" w:pos="675"/>
        </w:tabs>
        <w:autoSpaceDE w:val="0"/>
        <w:autoSpaceDN w:val="0"/>
        <w:adjustRightInd w:val="0"/>
        <w:spacing w:line="240" w:lineRule="auto"/>
        <w:ind w:right="686"/>
        <w:rPr>
          <w:rFonts w:eastAsia="SimSun"/>
          <w:color w:val="000000"/>
          <w:szCs w:val="22"/>
          <w:lang w:val="hr-HR" w:eastAsia="en-GB"/>
        </w:rPr>
      </w:pPr>
      <w:r w:rsidRPr="00461129">
        <w:rPr>
          <w:rFonts w:eastAsia="SimSun"/>
          <w:color w:val="000000"/>
          <w:szCs w:val="22"/>
          <w:lang w:val="hr-HR" w:eastAsia="en-GB"/>
        </w:rPr>
        <w:t xml:space="preserve">Ažurirani </w:t>
      </w:r>
      <w:r w:rsidR="0000482C" w:rsidRPr="00461129">
        <w:rPr>
          <w:rFonts w:eastAsia="SimSun"/>
          <w:color w:val="000000"/>
          <w:szCs w:val="22"/>
          <w:lang w:val="hr-HR" w:eastAsia="en-GB"/>
        </w:rPr>
        <w:t>RMP treba dostaviti</w:t>
      </w:r>
      <w:r w:rsidR="00816B4B" w:rsidRPr="00461129">
        <w:rPr>
          <w:rFonts w:eastAsia="SimSun"/>
          <w:color w:val="000000"/>
          <w:szCs w:val="22"/>
          <w:lang w:val="hr-HR" w:eastAsia="en-GB"/>
        </w:rPr>
        <w:t>:</w:t>
      </w:r>
    </w:p>
    <w:p w14:paraId="0E359B1A" w14:textId="77777777" w:rsidR="00816B4B" w:rsidRPr="00461129" w:rsidRDefault="00257718" w:rsidP="002C2516">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hr-HR" w:eastAsia="en-GB"/>
        </w:rPr>
      </w:pPr>
      <w:r w:rsidRPr="00461129">
        <w:rPr>
          <w:rFonts w:eastAsia="SimSun"/>
          <w:color w:val="000000"/>
          <w:szCs w:val="22"/>
          <w:lang w:val="hr-HR" w:eastAsia="en-GB"/>
        </w:rPr>
        <w:t>n</w:t>
      </w:r>
      <w:r w:rsidR="0000482C" w:rsidRPr="00461129">
        <w:rPr>
          <w:rFonts w:eastAsia="SimSun"/>
          <w:color w:val="000000"/>
          <w:szCs w:val="22"/>
          <w:lang w:val="hr-HR" w:eastAsia="en-GB"/>
        </w:rPr>
        <w:t>a zahtjev Europske agencije za lijekove</w:t>
      </w:r>
      <w:r w:rsidR="00816B4B" w:rsidRPr="00461129">
        <w:rPr>
          <w:rFonts w:eastAsia="SimSun"/>
          <w:color w:val="000000"/>
          <w:szCs w:val="22"/>
          <w:lang w:val="hr-HR" w:eastAsia="en-GB"/>
        </w:rPr>
        <w:t>;</w:t>
      </w:r>
    </w:p>
    <w:p w14:paraId="0E359B1B" w14:textId="77777777" w:rsidR="00816B4B" w:rsidRPr="00461129" w:rsidRDefault="00257718" w:rsidP="002C2516">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hr-HR" w:eastAsia="en-GB"/>
        </w:rPr>
      </w:pPr>
      <w:r w:rsidRPr="00461129">
        <w:rPr>
          <w:rFonts w:eastAsia="SimSun"/>
          <w:color w:val="000000"/>
          <w:szCs w:val="22"/>
          <w:lang w:val="hr-HR" w:eastAsia="en-GB"/>
        </w:rPr>
        <w:t xml:space="preserve">prilikom </w:t>
      </w:r>
      <w:r w:rsidR="0000482C" w:rsidRPr="00461129">
        <w:rPr>
          <w:rFonts w:eastAsia="SimSun"/>
          <w:color w:val="000000"/>
          <w:szCs w:val="22"/>
          <w:lang w:val="hr-HR" w:eastAsia="en-GB"/>
        </w:rPr>
        <w:t>svake izmjene sustava za upravljanje rizi</w:t>
      </w:r>
      <w:r w:rsidRPr="00461129">
        <w:rPr>
          <w:rFonts w:eastAsia="SimSun"/>
          <w:color w:val="000000"/>
          <w:szCs w:val="22"/>
          <w:lang w:val="hr-HR" w:eastAsia="en-GB"/>
        </w:rPr>
        <w:t>kom</w:t>
      </w:r>
      <w:r w:rsidR="0000482C" w:rsidRPr="00461129">
        <w:rPr>
          <w:rFonts w:eastAsia="SimSun"/>
          <w:color w:val="000000"/>
          <w:szCs w:val="22"/>
          <w:lang w:val="hr-HR" w:eastAsia="en-GB"/>
        </w:rPr>
        <w:t xml:space="preserve">, a naročito kada je ta izmjena rezultat primitka novih informacija koje mogu voditi ka značajnim izmjenama omjera korist/rizik, odnosno kada je </w:t>
      </w:r>
      <w:r w:rsidR="004B1C44" w:rsidRPr="00461129">
        <w:rPr>
          <w:rFonts w:eastAsia="SimSun"/>
          <w:color w:val="000000"/>
          <w:szCs w:val="22"/>
          <w:lang w:val="hr-HR" w:eastAsia="en-GB"/>
        </w:rPr>
        <w:t>izmjena</w:t>
      </w:r>
      <w:r w:rsidR="0000482C" w:rsidRPr="00461129">
        <w:rPr>
          <w:rFonts w:eastAsia="SimSun"/>
          <w:color w:val="000000"/>
          <w:szCs w:val="22"/>
          <w:lang w:val="hr-HR" w:eastAsia="en-GB"/>
        </w:rPr>
        <w:t xml:space="preserve"> rezultat ostvarenja nekog važnog cilja (u smislu farmakovigilancije ili </w:t>
      </w:r>
      <w:r w:rsidRPr="00461129">
        <w:rPr>
          <w:rFonts w:eastAsia="SimSun"/>
          <w:color w:val="000000"/>
          <w:szCs w:val="22"/>
          <w:lang w:val="hr-HR" w:eastAsia="en-GB"/>
        </w:rPr>
        <w:t>minimizacije</w:t>
      </w:r>
      <w:r w:rsidR="0000482C" w:rsidRPr="00461129">
        <w:rPr>
          <w:rFonts w:eastAsia="SimSun"/>
          <w:color w:val="000000"/>
          <w:szCs w:val="22"/>
          <w:lang w:val="hr-HR" w:eastAsia="en-GB"/>
        </w:rPr>
        <w:t xml:space="preserve"> rizika).</w:t>
      </w:r>
    </w:p>
    <w:p w14:paraId="0E359B1C" w14:textId="77777777" w:rsidR="00816B4B" w:rsidRPr="00461129" w:rsidRDefault="00816B4B" w:rsidP="002C2516">
      <w:pPr>
        <w:keepNext/>
        <w:tabs>
          <w:tab w:val="left" w:pos="108"/>
          <w:tab w:val="left" w:pos="675"/>
        </w:tabs>
        <w:autoSpaceDE w:val="0"/>
        <w:autoSpaceDN w:val="0"/>
        <w:adjustRightInd w:val="0"/>
        <w:spacing w:line="240" w:lineRule="auto"/>
        <w:ind w:right="687"/>
        <w:rPr>
          <w:rFonts w:eastAsia="SimSun"/>
          <w:color w:val="000000"/>
          <w:szCs w:val="22"/>
          <w:lang w:val="hr-HR" w:eastAsia="en-GB"/>
        </w:rPr>
      </w:pPr>
    </w:p>
    <w:p w14:paraId="0E359B1E" w14:textId="77777777" w:rsidR="007C6975" w:rsidRPr="00461129" w:rsidRDefault="00814A73" w:rsidP="002C2516">
      <w:pPr>
        <w:tabs>
          <w:tab w:val="clear" w:pos="567"/>
        </w:tabs>
        <w:spacing w:line="240" w:lineRule="auto"/>
        <w:rPr>
          <w:szCs w:val="22"/>
          <w:lang w:val="hr-HR"/>
        </w:rPr>
      </w:pPr>
      <w:r w:rsidRPr="00461129">
        <w:rPr>
          <w:rFonts w:eastAsia="SimSun"/>
          <w:color w:val="000000"/>
          <w:szCs w:val="22"/>
          <w:lang w:val="hr-HR" w:eastAsia="en-GB"/>
        </w:rPr>
        <w:br w:type="page"/>
      </w:r>
    </w:p>
    <w:p w14:paraId="0E359B1F" w14:textId="77777777" w:rsidR="007C6975" w:rsidRPr="00461129" w:rsidRDefault="007C6975" w:rsidP="002C2516">
      <w:pPr>
        <w:tabs>
          <w:tab w:val="clear" w:pos="567"/>
        </w:tabs>
        <w:spacing w:line="240" w:lineRule="auto"/>
        <w:rPr>
          <w:szCs w:val="22"/>
          <w:lang w:val="hr-HR"/>
        </w:rPr>
      </w:pPr>
    </w:p>
    <w:p w14:paraId="0E359B20" w14:textId="77777777" w:rsidR="007C6975" w:rsidRPr="00461129" w:rsidRDefault="007C6975" w:rsidP="002C2516">
      <w:pPr>
        <w:tabs>
          <w:tab w:val="clear" w:pos="567"/>
        </w:tabs>
        <w:spacing w:line="240" w:lineRule="auto"/>
        <w:rPr>
          <w:szCs w:val="22"/>
          <w:lang w:val="hr-HR"/>
        </w:rPr>
      </w:pPr>
    </w:p>
    <w:p w14:paraId="0E359B21" w14:textId="77777777" w:rsidR="007C6975" w:rsidRPr="00461129" w:rsidRDefault="007C6975" w:rsidP="002C2516">
      <w:pPr>
        <w:tabs>
          <w:tab w:val="clear" w:pos="567"/>
        </w:tabs>
        <w:spacing w:line="240" w:lineRule="auto"/>
        <w:rPr>
          <w:szCs w:val="22"/>
          <w:lang w:val="hr-HR"/>
        </w:rPr>
      </w:pPr>
    </w:p>
    <w:p w14:paraId="0E359B22" w14:textId="77777777" w:rsidR="007C6975" w:rsidRPr="00461129" w:rsidRDefault="007C6975" w:rsidP="002C2516">
      <w:pPr>
        <w:tabs>
          <w:tab w:val="clear" w:pos="567"/>
        </w:tabs>
        <w:spacing w:line="240" w:lineRule="auto"/>
        <w:rPr>
          <w:szCs w:val="22"/>
          <w:lang w:val="hr-HR"/>
        </w:rPr>
      </w:pPr>
    </w:p>
    <w:p w14:paraId="0E359B23" w14:textId="77777777" w:rsidR="007C6975" w:rsidRPr="00461129" w:rsidRDefault="007C6975" w:rsidP="002C2516">
      <w:pPr>
        <w:tabs>
          <w:tab w:val="clear" w:pos="567"/>
        </w:tabs>
        <w:spacing w:line="240" w:lineRule="auto"/>
        <w:rPr>
          <w:szCs w:val="22"/>
          <w:lang w:val="hr-HR"/>
        </w:rPr>
      </w:pPr>
    </w:p>
    <w:p w14:paraId="0E359B24" w14:textId="77777777" w:rsidR="007C6975" w:rsidRPr="00461129" w:rsidRDefault="007C6975" w:rsidP="002C2516">
      <w:pPr>
        <w:tabs>
          <w:tab w:val="clear" w:pos="567"/>
        </w:tabs>
        <w:spacing w:line="240" w:lineRule="auto"/>
        <w:rPr>
          <w:szCs w:val="22"/>
          <w:lang w:val="hr-HR"/>
        </w:rPr>
      </w:pPr>
    </w:p>
    <w:p w14:paraId="0E359B25" w14:textId="77777777" w:rsidR="007C6975" w:rsidRPr="00461129" w:rsidRDefault="007C6975" w:rsidP="002C2516">
      <w:pPr>
        <w:tabs>
          <w:tab w:val="clear" w:pos="567"/>
        </w:tabs>
        <w:spacing w:line="240" w:lineRule="auto"/>
        <w:rPr>
          <w:szCs w:val="22"/>
          <w:lang w:val="hr-HR"/>
        </w:rPr>
      </w:pPr>
    </w:p>
    <w:p w14:paraId="0E359B26" w14:textId="77777777" w:rsidR="007C6975" w:rsidRPr="00461129" w:rsidRDefault="007C6975" w:rsidP="002C2516">
      <w:pPr>
        <w:tabs>
          <w:tab w:val="clear" w:pos="567"/>
        </w:tabs>
        <w:spacing w:line="240" w:lineRule="auto"/>
        <w:rPr>
          <w:szCs w:val="22"/>
          <w:lang w:val="hr-HR"/>
        </w:rPr>
      </w:pPr>
    </w:p>
    <w:p w14:paraId="0E359B27" w14:textId="77777777" w:rsidR="007C6975" w:rsidRPr="00461129" w:rsidRDefault="007C6975" w:rsidP="002C2516">
      <w:pPr>
        <w:tabs>
          <w:tab w:val="clear" w:pos="567"/>
        </w:tabs>
        <w:spacing w:line="240" w:lineRule="auto"/>
        <w:rPr>
          <w:szCs w:val="22"/>
          <w:lang w:val="hr-HR"/>
        </w:rPr>
      </w:pPr>
    </w:p>
    <w:p w14:paraId="0E359B28" w14:textId="77777777" w:rsidR="007C6975" w:rsidRPr="00461129" w:rsidRDefault="007C6975" w:rsidP="002C2516">
      <w:pPr>
        <w:tabs>
          <w:tab w:val="clear" w:pos="567"/>
        </w:tabs>
        <w:spacing w:line="240" w:lineRule="auto"/>
        <w:rPr>
          <w:szCs w:val="22"/>
          <w:lang w:val="hr-HR"/>
        </w:rPr>
      </w:pPr>
    </w:p>
    <w:p w14:paraId="0E359B29" w14:textId="77777777" w:rsidR="007C6975" w:rsidRPr="00461129" w:rsidRDefault="007C6975" w:rsidP="002C2516">
      <w:pPr>
        <w:tabs>
          <w:tab w:val="clear" w:pos="567"/>
        </w:tabs>
        <w:spacing w:line="240" w:lineRule="auto"/>
        <w:rPr>
          <w:szCs w:val="22"/>
          <w:lang w:val="hr-HR"/>
        </w:rPr>
      </w:pPr>
    </w:p>
    <w:p w14:paraId="0E359B2A" w14:textId="77777777" w:rsidR="007C6975" w:rsidRPr="00461129" w:rsidRDefault="007C6975" w:rsidP="002C2516">
      <w:pPr>
        <w:tabs>
          <w:tab w:val="clear" w:pos="567"/>
        </w:tabs>
        <w:spacing w:line="240" w:lineRule="auto"/>
        <w:rPr>
          <w:szCs w:val="22"/>
          <w:lang w:val="hr-HR"/>
        </w:rPr>
      </w:pPr>
    </w:p>
    <w:p w14:paraId="0E359B2B" w14:textId="77777777" w:rsidR="007C6975" w:rsidRPr="00461129" w:rsidRDefault="007C6975" w:rsidP="002C2516">
      <w:pPr>
        <w:tabs>
          <w:tab w:val="clear" w:pos="567"/>
        </w:tabs>
        <w:spacing w:line="240" w:lineRule="auto"/>
        <w:rPr>
          <w:szCs w:val="22"/>
          <w:lang w:val="hr-HR"/>
        </w:rPr>
      </w:pPr>
    </w:p>
    <w:p w14:paraId="0E359B2C" w14:textId="77777777" w:rsidR="007C6975" w:rsidRPr="00461129" w:rsidRDefault="007C6975" w:rsidP="002C2516">
      <w:pPr>
        <w:tabs>
          <w:tab w:val="clear" w:pos="567"/>
        </w:tabs>
        <w:spacing w:line="240" w:lineRule="auto"/>
        <w:rPr>
          <w:szCs w:val="22"/>
          <w:lang w:val="hr-HR"/>
        </w:rPr>
      </w:pPr>
    </w:p>
    <w:p w14:paraId="0E359B2D" w14:textId="77777777" w:rsidR="007C6975" w:rsidRPr="00461129" w:rsidRDefault="007C6975" w:rsidP="002C2516">
      <w:pPr>
        <w:tabs>
          <w:tab w:val="clear" w:pos="567"/>
        </w:tabs>
        <w:spacing w:line="240" w:lineRule="auto"/>
        <w:rPr>
          <w:szCs w:val="22"/>
          <w:lang w:val="hr-HR"/>
        </w:rPr>
      </w:pPr>
    </w:p>
    <w:p w14:paraId="0E359B2E" w14:textId="77777777" w:rsidR="007C6975" w:rsidRPr="00461129" w:rsidRDefault="007C6975" w:rsidP="002C2516">
      <w:pPr>
        <w:tabs>
          <w:tab w:val="clear" w:pos="567"/>
        </w:tabs>
        <w:spacing w:line="240" w:lineRule="auto"/>
        <w:rPr>
          <w:szCs w:val="22"/>
          <w:lang w:val="hr-HR"/>
        </w:rPr>
      </w:pPr>
    </w:p>
    <w:p w14:paraId="0E359B2F" w14:textId="77777777" w:rsidR="00EA64E5" w:rsidRPr="00461129" w:rsidRDefault="00EA64E5" w:rsidP="002C2516">
      <w:pPr>
        <w:tabs>
          <w:tab w:val="clear" w:pos="567"/>
        </w:tabs>
        <w:spacing w:line="240" w:lineRule="auto"/>
        <w:rPr>
          <w:szCs w:val="22"/>
          <w:lang w:val="hr-HR"/>
        </w:rPr>
      </w:pPr>
    </w:p>
    <w:p w14:paraId="0E359B30" w14:textId="77777777" w:rsidR="00EA64E5" w:rsidRPr="00461129" w:rsidRDefault="00EA64E5" w:rsidP="002C2516">
      <w:pPr>
        <w:tabs>
          <w:tab w:val="clear" w:pos="567"/>
        </w:tabs>
        <w:spacing w:line="240" w:lineRule="auto"/>
        <w:rPr>
          <w:szCs w:val="22"/>
          <w:lang w:val="hr-HR"/>
        </w:rPr>
      </w:pPr>
    </w:p>
    <w:p w14:paraId="0E359B31" w14:textId="77777777" w:rsidR="00EA64E5" w:rsidRPr="00461129" w:rsidRDefault="00EA64E5" w:rsidP="002C2516">
      <w:pPr>
        <w:tabs>
          <w:tab w:val="clear" w:pos="567"/>
        </w:tabs>
        <w:spacing w:line="240" w:lineRule="auto"/>
        <w:rPr>
          <w:szCs w:val="22"/>
          <w:lang w:val="hr-HR"/>
        </w:rPr>
      </w:pPr>
    </w:p>
    <w:p w14:paraId="0E359B32" w14:textId="77777777" w:rsidR="007C6975" w:rsidRPr="00461129" w:rsidRDefault="007C6975" w:rsidP="002C2516">
      <w:pPr>
        <w:tabs>
          <w:tab w:val="clear" w:pos="567"/>
        </w:tabs>
        <w:spacing w:line="240" w:lineRule="auto"/>
        <w:rPr>
          <w:szCs w:val="22"/>
          <w:lang w:val="hr-HR"/>
        </w:rPr>
      </w:pPr>
    </w:p>
    <w:p w14:paraId="0E359B33" w14:textId="77777777" w:rsidR="007C6975" w:rsidRPr="00461129" w:rsidRDefault="007C6975" w:rsidP="002C2516">
      <w:pPr>
        <w:tabs>
          <w:tab w:val="clear" w:pos="567"/>
        </w:tabs>
        <w:spacing w:line="240" w:lineRule="auto"/>
        <w:rPr>
          <w:szCs w:val="22"/>
          <w:lang w:val="hr-HR"/>
        </w:rPr>
      </w:pPr>
    </w:p>
    <w:p w14:paraId="0E359B34" w14:textId="77777777" w:rsidR="007C6975" w:rsidRPr="00461129" w:rsidRDefault="007C6975" w:rsidP="002C2516">
      <w:pPr>
        <w:tabs>
          <w:tab w:val="clear" w:pos="567"/>
        </w:tabs>
        <w:spacing w:line="240" w:lineRule="auto"/>
        <w:rPr>
          <w:szCs w:val="22"/>
          <w:lang w:val="hr-HR"/>
        </w:rPr>
      </w:pPr>
    </w:p>
    <w:p w14:paraId="0E359B35" w14:textId="77777777" w:rsidR="00BD3293" w:rsidRPr="00461129" w:rsidRDefault="00BD3293" w:rsidP="002C2516">
      <w:pPr>
        <w:tabs>
          <w:tab w:val="clear" w:pos="567"/>
        </w:tabs>
        <w:spacing w:line="240" w:lineRule="auto"/>
        <w:rPr>
          <w:szCs w:val="22"/>
          <w:lang w:val="hr-HR"/>
        </w:rPr>
      </w:pPr>
    </w:p>
    <w:p w14:paraId="0E359B36" w14:textId="77777777" w:rsidR="007C6975" w:rsidRPr="00461129" w:rsidRDefault="00F60E66" w:rsidP="002C2516">
      <w:pPr>
        <w:tabs>
          <w:tab w:val="clear" w:pos="567"/>
        </w:tabs>
        <w:spacing w:line="240" w:lineRule="auto"/>
        <w:jc w:val="center"/>
        <w:rPr>
          <w:b/>
          <w:szCs w:val="22"/>
          <w:lang w:val="hr-HR"/>
        </w:rPr>
      </w:pPr>
      <w:r w:rsidRPr="00461129">
        <w:rPr>
          <w:b/>
          <w:szCs w:val="22"/>
          <w:lang w:val="hr-HR"/>
        </w:rPr>
        <w:t xml:space="preserve">PRILOG </w:t>
      </w:r>
      <w:r w:rsidR="007C6975" w:rsidRPr="00461129">
        <w:rPr>
          <w:b/>
          <w:szCs w:val="22"/>
          <w:lang w:val="hr-HR"/>
        </w:rPr>
        <w:t>III</w:t>
      </w:r>
      <w:r w:rsidR="00127D8F" w:rsidRPr="00461129">
        <w:rPr>
          <w:b/>
          <w:szCs w:val="22"/>
          <w:lang w:val="hr-HR"/>
        </w:rPr>
        <w:t>.</w:t>
      </w:r>
    </w:p>
    <w:p w14:paraId="0E359B37" w14:textId="77777777" w:rsidR="007C6975" w:rsidRPr="00461129" w:rsidRDefault="007C6975" w:rsidP="002C2516">
      <w:pPr>
        <w:tabs>
          <w:tab w:val="clear" w:pos="567"/>
        </w:tabs>
        <w:spacing w:line="240" w:lineRule="auto"/>
        <w:jc w:val="center"/>
        <w:rPr>
          <w:b/>
          <w:szCs w:val="22"/>
          <w:lang w:val="hr-HR"/>
        </w:rPr>
      </w:pPr>
    </w:p>
    <w:p w14:paraId="0E359B38" w14:textId="77777777" w:rsidR="007C6975" w:rsidRPr="00461129" w:rsidRDefault="003718B6" w:rsidP="002C2516">
      <w:pPr>
        <w:tabs>
          <w:tab w:val="clear" w:pos="567"/>
        </w:tabs>
        <w:spacing w:line="240" w:lineRule="auto"/>
        <w:jc w:val="center"/>
        <w:rPr>
          <w:b/>
          <w:szCs w:val="22"/>
          <w:lang w:val="hr-HR"/>
        </w:rPr>
      </w:pPr>
      <w:r w:rsidRPr="00461129">
        <w:rPr>
          <w:b/>
          <w:szCs w:val="22"/>
          <w:lang w:val="hr-HR"/>
        </w:rPr>
        <w:t>OZNAČ</w:t>
      </w:r>
      <w:r w:rsidR="00F9429D" w:rsidRPr="00461129">
        <w:rPr>
          <w:b/>
          <w:szCs w:val="22"/>
          <w:lang w:val="hr-HR"/>
        </w:rPr>
        <w:t>I</w:t>
      </w:r>
      <w:r w:rsidRPr="00461129">
        <w:rPr>
          <w:b/>
          <w:szCs w:val="22"/>
          <w:lang w:val="hr-HR"/>
        </w:rPr>
        <w:t>VANJE I UPUTA O LIJEKU</w:t>
      </w:r>
    </w:p>
    <w:p w14:paraId="0E359B39" w14:textId="77777777" w:rsidR="007C6975" w:rsidRPr="00461129" w:rsidRDefault="007C6975" w:rsidP="002C2516">
      <w:pPr>
        <w:tabs>
          <w:tab w:val="clear" w:pos="567"/>
        </w:tabs>
        <w:spacing w:line="240" w:lineRule="auto"/>
        <w:rPr>
          <w:szCs w:val="22"/>
          <w:lang w:val="hr-HR"/>
        </w:rPr>
      </w:pPr>
      <w:r w:rsidRPr="00461129">
        <w:rPr>
          <w:b/>
          <w:szCs w:val="22"/>
          <w:lang w:val="hr-HR"/>
        </w:rPr>
        <w:br w:type="page"/>
      </w:r>
    </w:p>
    <w:p w14:paraId="0E359B3A" w14:textId="77777777" w:rsidR="007C6975" w:rsidRPr="00461129" w:rsidRDefault="007C6975" w:rsidP="002C2516">
      <w:pPr>
        <w:tabs>
          <w:tab w:val="clear" w:pos="567"/>
        </w:tabs>
        <w:spacing w:line="240" w:lineRule="auto"/>
        <w:rPr>
          <w:szCs w:val="22"/>
          <w:lang w:val="hr-HR"/>
        </w:rPr>
      </w:pPr>
    </w:p>
    <w:p w14:paraId="0E359B3B" w14:textId="77777777" w:rsidR="007C6975" w:rsidRPr="00461129" w:rsidRDefault="007C6975" w:rsidP="002C2516">
      <w:pPr>
        <w:tabs>
          <w:tab w:val="clear" w:pos="567"/>
        </w:tabs>
        <w:spacing w:line="240" w:lineRule="auto"/>
        <w:rPr>
          <w:szCs w:val="22"/>
          <w:lang w:val="hr-HR"/>
        </w:rPr>
      </w:pPr>
    </w:p>
    <w:p w14:paraId="0E359B3C" w14:textId="77777777" w:rsidR="007C6975" w:rsidRPr="00461129" w:rsidRDefault="007C6975" w:rsidP="002C2516">
      <w:pPr>
        <w:tabs>
          <w:tab w:val="clear" w:pos="567"/>
        </w:tabs>
        <w:spacing w:line="240" w:lineRule="auto"/>
        <w:rPr>
          <w:szCs w:val="22"/>
          <w:lang w:val="hr-HR"/>
        </w:rPr>
      </w:pPr>
    </w:p>
    <w:p w14:paraId="0E359B3D" w14:textId="77777777" w:rsidR="007C6975" w:rsidRPr="00461129" w:rsidRDefault="007C6975" w:rsidP="002C2516">
      <w:pPr>
        <w:tabs>
          <w:tab w:val="clear" w:pos="567"/>
        </w:tabs>
        <w:spacing w:line="240" w:lineRule="auto"/>
        <w:rPr>
          <w:szCs w:val="22"/>
          <w:lang w:val="hr-HR"/>
        </w:rPr>
      </w:pPr>
    </w:p>
    <w:p w14:paraId="0E359B3E" w14:textId="77777777" w:rsidR="007C6975" w:rsidRPr="00461129" w:rsidRDefault="007C6975" w:rsidP="002C2516">
      <w:pPr>
        <w:tabs>
          <w:tab w:val="clear" w:pos="567"/>
        </w:tabs>
        <w:spacing w:line="240" w:lineRule="auto"/>
        <w:rPr>
          <w:szCs w:val="22"/>
          <w:lang w:val="hr-HR"/>
        </w:rPr>
      </w:pPr>
    </w:p>
    <w:p w14:paraId="0E359B3F" w14:textId="77777777" w:rsidR="007C6975" w:rsidRPr="00461129" w:rsidRDefault="007C6975" w:rsidP="002C2516">
      <w:pPr>
        <w:tabs>
          <w:tab w:val="clear" w:pos="567"/>
        </w:tabs>
        <w:spacing w:line="240" w:lineRule="auto"/>
        <w:rPr>
          <w:szCs w:val="22"/>
          <w:lang w:val="hr-HR"/>
        </w:rPr>
      </w:pPr>
    </w:p>
    <w:p w14:paraId="0E359B40" w14:textId="77777777" w:rsidR="007C6975" w:rsidRPr="00461129" w:rsidRDefault="007C6975" w:rsidP="002C2516">
      <w:pPr>
        <w:tabs>
          <w:tab w:val="clear" w:pos="567"/>
        </w:tabs>
        <w:spacing w:line="240" w:lineRule="auto"/>
        <w:rPr>
          <w:szCs w:val="22"/>
          <w:lang w:val="hr-HR"/>
        </w:rPr>
      </w:pPr>
    </w:p>
    <w:p w14:paraId="0E359B41" w14:textId="77777777" w:rsidR="007C6975" w:rsidRPr="00461129" w:rsidRDefault="007C6975" w:rsidP="002C2516">
      <w:pPr>
        <w:tabs>
          <w:tab w:val="clear" w:pos="567"/>
        </w:tabs>
        <w:spacing w:line="240" w:lineRule="auto"/>
        <w:rPr>
          <w:szCs w:val="22"/>
          <w:lang w:val="hr-HR"/>
        </w:rPr>
      </w:pPr>
    </w:p>
    <w:p w14:paraId="0E359B42" w14:textId="77777777" w:rsidR="007C6975" w:rsidRPr="00461129" w:rsidRDefault="007C6975" w:rsidP="002C2516">
      <w:pPr>
        <w:tabs>
          <w:tab w:val="clear" w:pos="567"/>
        </w:tabs>
        <w:spacing w:line="240" w:lineRule="auto"/>
        <w:rPr>
          <w:szCs w:val="22"/>
          <w:lang w:val="hr-HR"/>
        </w:rPr>
      </w:pPr>
    </w:p>
    <w:p w14:paraId="0E359B43" w14:textId="77777777" w:rsidR="007C6975" w:rsidRPr="00461129" w:rsidRDefault="007C6975" w:rsidP="002C2516">
      <w:pPr>
        <w:tabs>
          <w:tab w:val="clear" w:pos="567"/>
        </w:tabs>
        <w:spacing w:line="240" w:lineRule="auto"/>
        <w:rPr>
          <w:szCs w:val="22"/>
          <w:lang w:val="hr-HR"/>
        </w:rPr>
      </w:pPr>
    </w:p>
    <w:p w14:paraId="0E359B44" w14:textId="77777777" w:rsidR="007C6975" w:rsidRPr="00461129" w:rsidRDefault="007C6975" w:rsidP="002C2516">
      <w:pPr>
        <w:tabs>
          <w:tab w:val="clear" w:pos="567"/>
        </w:tabs>
        <w:spacing w:line="240" w:lineRule="auto"/>
        <w:rPr>
          <w:szCs w:val="22"/>
          <w:lang w:val="hr-HR"/>
        </w:rPr>
      </w:pPr>
    </w:p>
    <w:p w14:paraId="0E359B45" w14:textId="77777777" w:rsidR="007C6975" w:rsidRPr="00461129" w:rsidRDefault="007C6975" w:rsidP="002C2516">
      <w:pPr>
        <w:tabs>
          <w:tab w:val="clear" w:pos="567"/>
        </w:tabs>
        <w:spacing w:line="240" w:lineRule="auto"/>
        <w:rPr>
          <w:szCs w:val="22"/>
          <w:lang w:val="hr-HR"/>
        </w:rPr>
      </w:pPr>
    </w:p>
    <w:p w14:paraId="0E359B46" w14:textId="77777777" w:rsidR="007C6975" w:rsidRPr="00461129" w:rsidRDefault="007C6975" w:rsidP="002C2516">
      <w:pPr>
        <w:tabs>
          <w:tab w:val="clear" w:pos="567"/>
        </w:tabs>
        <w:spacing w:line="240" w:lineRule="auto"/>
        <w:rPr>
          <w:szCs w:val="22"/>
          <w:lang w:val="hr-HR"/>
        </w:rPr>
      </w:pPr>
    </w:p>
    <w:p w14:paraId="0E359B47" w14:textId="77777777" w:rsidR="007C6975" w:rsidRPr="00461129" w:rsidRDefault="007C6975" w:rsidP="002C2516">
      <w:pPr>
        <w:tabs>
          <w:tab w:val="clear" w:pos="567"/>
        </w:tabs>
        <w:spacing w:line="240" w:lineRule="auto"/>
        <w:rPr>
          <w:szCs w:val="22"/>
          <w:lang w:val="hr-HR"/>
        </w:rPr>
      </w:pPr>
    </w:p>
    <w:p w14:paraId="0E359B48" w14:textId="77777777" w:rsidR="007C6975" w:rsidRPr="00461129" w:rsidRDefault="007C6975" w:rsidP="002C2516">
      <w:pPr>
        <w:tabs>
          <w:tab w:val="clear" w:pos="567"/>
        </w:tabs>
        <w:spacing w:line="240" w:lineRule="auto"/>
        <w:rPr>
          <w:szCs w:val="22"/>
          <w:lang w:val="hr-HR"/>
        </w:rPr>
      </w:pPr>
    </w:p>
    <w:p w14:paraId="0E359B49" w14:textId="77777777" w:rsidR="007C6975" w:rsidRPr="00461129" w:rsidRDefault="007C6975" w:rsidP="002C2516">
      <w:pPr>
        <w:tabs>
          <w:tab w:val="clear" w:pos="567"/>
        </w:tabs>
        <w:spacing w:line="240" w:lineRule="auto"/>
        <w:rPr>
          <w:szCs w:val="22"/>
          <w:lang w:val="hr-HR"/>
        </w:rPr>
      </w:pPr>
    </w:p>
    <w:p w14:paraId="0E359B4A" w14:textId="77777777" w:rsidR="007C6975" w:rsidRPr="00461129" w:rsidRDefault="007C6975" w:rsidP="002C2516">
      <w:pPr>
        <w:tabs>
          <w:tab w:val="clear" w:pos="567"/>
        </w:tabs>
        <w:spacing w:line="240" w:lineRule="auto"/>
        <w:rPr>
          <w:szCs w:val="22"/>
          <w:lang w:val="hr-HR"/>
        </w:rPr>
      </w:pPr>
    </w:p>
    <w:p w14:paraId="0E359B4B" w14:textId="77777777" w:rsidR="007C6975" w:rsidRPr="00461129" w:rsidRDefault="007C6975" w:rsidP="002C2516">
      <w:pPr>
        <w:tabs>
          <w:tab w:val="clear" w:pos="567"/>
        </w:tabs>
        <w:spacing w:line="240" w:lineRule="auto"/>
        <w:rPr>
          <w:szCs w:val="22"/>
          <w:lang w:val="hr-HR"/>
        </w:rPr>
      </w:pPr>
    </w:p>
    <w:p w14:paraId="0E359B4C" w14:textId="77777777" w:rsidR="007C6975" w:rsidRPr="00461129" w:rsidRDefault="007C6975" w:rsidP="002C2516">
      <w:pPr>
        <w:tabs>
          <w:tab w:val="clear" w:pos="567"/>
        </w:tabs>
        <w:spacing w:line="240" w:lineRule="auto"/>
        <w:rPr>
          <w:szCs w:val="22"/>
          <w:lang w:val="hr-HR"/>
        </w:rPr>
      </w:pPr>
    </w:p>
    <w:p w14:paraId="0E359B4D" w14:textId="77777777" w:rsidR="007C6975" w:rsidRPr="00461129" w:rsidRDefault="007C6975" w:rsidP="002C2516">
      <w:pPr>
        <w:tabs>
          <w:tab w:val="clear" w:pos="567"/>
        </w:tabs>
        <w:spacing w:line="240" w:lineRule="auto"/>
        <w:rPr>
          <w:szCs w:val="22"/>
          <w:lang w:val="hr-HR"/>
        </w:rPr>
      </w:pPr>
    </w:p>
    <w:p w14:paraId="0E359B4E" w14:textId="77777777" w:rsidR="007C6975" w:rsidRPr="00461129" w:rsidRDefault="007C6975" w:rsidP="002C2516">
      <w:pPr>
        <w:tabs>
          <w:tab w:val="clear" w:pos="567"/>
        </w:tabs>
        <w:spacing w:line="240" w:lineRule="auto"/>
        <w:rPr>
          <w:szCs w:val="22"/>
          <w:lang w:val="hr-HR"/>
        </w:rPr>
      </w:pPr>
    </w:p>
    <w:p w14:paraId="0E359B4F" w14:textId="77777777" w:rsidR="007C6975" w:rsidRPr="00461129" w:rsidRDefault="007C6975" w:rsidP="002C2516">
      <w:pPr>
        <w:tabs>
          <w:tab w:val="clear" w:pos="567"/>
        </w:tabs>
        <w:spacing w:line="240" w:lineRule="auto"/>
        <w:rPr>
          <w:szCs w:val="22"/>
          <w:lang w:val="hr-HR"/>
        </w:rPr>
      </w:pPr>
    </w:p>
    <w:p w14:paraId="0E359B50" w14:textId="77777777" w:rsidR="00BD3293" w:rsidRPr="00461129" w:rsidRDefault="00BD3293" w:rsidP="002C2516">
      <w:pPr>
        <w:tabs>
          <w:tab w:val="clear" w:pos="567"/>
        </w:tabs>
        <w:spacing w:line="240" w:lineRule="auto"/>
        <w:rPr>
          <w:szCs w:val="22"/>
          <w:lang w:val="hr-HR"/>
        </w:rPr>
      </w:pPr>
    </w:p>
    <w:p w14:paraId="0E359B51" w14:textId="77777777" w:rsidR="007C6975" w:rsidRPr="00461129" w:rsidRDefault="007C6975" w:rsidP="002506E0">
      <w:pPr>
        <w:tabs>
          <w:tab w:val="clear" w:pos="567"/>
        </w:tabs>
        <w:spacing w:line="240" w:lineRule="auto"/>
        <w:jc w:val="center"/>
        <w:outlineLvl w:val="0"/>
        <w:rPr>
          <w:szCs w:val="22"/>
          <w:lang w:val="hr-HR"/>
        </w:rPr>
      </w:pPr>
      <w:r w:rsidRPr="00461129">
        <w:rPr>
          <w:b/>
          <w:szCs w:val="22"/>
          <w:lang w:val="hr-HR"/>
        </w:rPr>
        <w:t xml:space="preserve">A. </w:t>
      </w:r>
      <w:r w:rsidR="003718B6" w:rsidRPr="00461129">
        <w:rPr>
          <w:b/>
          <w:szCs w:val="22"/>
          <w:lang w:val="hr-HR"/>
        </w:rPr>
        <w:t>OZNAČ</w:t>
      </w:r>
      <w:r w:rsidR="00F9429D" w:rsidRPr="00461129">
        <w:rPr>
          <w:b/>
          <w:szCs w:val="22"/>
          <w:lang w:val="hr-HR"/>
        </w:rPr>
        <w:t>I</w:t>
      </w:r>
      <w:r w:rsidR="003718B6" w:rsidRPr="00461129">
        <w:rPr>
          <w:b/>
          <w:szCs w:val="22"/>
          <w:lang w:val="hr-HR"/>
        </w:rPr>
        <w:t>VANJE</w:t>
      </w:r>
    </w:p>
    <w:p w14:paraId="0E359B52" w14:textId="77777777" w:rsidR="0013754C" w:rsidRPr="00461129" w:rsidRDefault="007C6975" w:rsidP="002C2516">
      <w:pPr>
        <w:tabs>
          <w:tab w:val="clear" w:pos="567"/>
        </w:tabs>
        <w:spacing w:line="240" w:lineRule="auto"/>
        <w:rPr>
          <w:szCs w:val="22"/>
          <w:lang w:val="hr-HR"/>
        </w:rPr>
      </w:pPr>
      <w:r w:rsidRPr="00461129">
        <w:rPr>
          <w:szCs w:val="22"/>
          <w:lang w:val="hr-HR"/>
        </w:rPr>
        <w:br w:type="page"/>
      </w:r>
    </w:p>
    <w:p w14:paraId="0E359B53" w14:textId="77777777" w:rsidR="00BD3293" w:rsidRPr="00461129" w:rsidRDefault="00BD3293" w:rsidP="002C2516">
      <w:pPr>
        <w:tabs>
          <w:tab w:val="clear" w:pos="567"/>
        </w:tabs>
        <w:spacing w:line="240" w:lineRule="auto"/>
        <w:ind w:left="567" w:hanging="567"/>
        <w:rPr>
          <w:szCs w:val="22"/>
          <w:lang w:val="hr-HR"/>
        </w:rPr>
      </w:pPr>
    </w:p>
    <w:p w14:paraId="0E359B54" w14:textId="77777777" w:rsidR="0013754C" w:rsidRPr="00461129" w:rsidRDefault="0013754C"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r w:rsidRPr="00461129">
        <w:rPr>
          <w:b/>
          <w:szCs w:val="22"/>
          <w:lang w:val="hr-HR"/>
        </w:rPr>
        <w:t>PODACI KOJI SE MORAJU NALAZITI NA VANJSKOM PAKIRANJU</w:t>
      </w:r>
    </w:p>
    <w:p w14:paraId="0E359B55" w14:textId="77777777" w:rsidR="0013754C" w:rsidRPr="00461129" w:rsidRDefault="0013754C"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p>
    <w:p w14:paraId="0E359B56" w14:textId="77777777" w:rsidR="0013754C" w:rsidRPr="00461129" w:rsidRDefault="0013754C" w:rsidP="002C2516">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r-HR"/>
        </w:rPr>
      </w:pPr>
      <w:r w:rsidRPr="00461129">
        <w:rPr>
          <w:b/>
          <w:szCs w:val="22"/>
          <w:lang w:val="hr-HR"/>
        </w:rPr>
        <w:t xml:space="preserve">KUTIJA </w:t>
      </w:r>
      <w:r w:rsidR="00E467EC" w:rsidRPr="00461129">
        <w:rPr>
          <w:b/>
          <w:szCs w:val="22"/>
          <w:lang w:val="hr-HR"/>
        </w:rPr>
        <w:t>JEDIN</w:t>
      </w:r>
      <w:r w:rsidR="007A0D6C" w:rsidRPr="00461129">
        <w:rPr>
          <w:b/>
          <w:szCs w:val="22"/>
          <w:lang w:val="hr-HR"/>
        </w:rPr>
        <w:t>I</w:t>
      </w:r>
      <w:r w:rsidR="00E467EC" w:rsidRPr="00461129">
        <w:rPr>
          <w:b/>
          <w:szCs w:val="22"/>
          <w:lang w:val="hr-HR"/>
        </w:rPr>
        <w:t>ČNOG</w:t>
      </w:r>
      <w:r w:rsidRPr="00461129">
        <w:rPr>
          <w:b/>
          <w:szCs w:val="22"/>
          <w:lang w:val="hr-HR"/>
        </w:rPr>
        <w:t xml:space="preserve"> PAKIRANJA</w:t>
      </w:r>
      <w:r w:rsidR="00B45953" w:rsidRPr="00461129">
        <w:rPr>
          <w:b/>
          <w:szCs w:val="22"/>
          <w:lang w:val="hr-HR"/>
        </w:rPr>
        <w:t xml:space="preserve"> KOJA SADRŽI 40 ILI 90 TVRDIH KAPSULA</w:t>
      </w:r>
    </w:p>
    <w:p w14:paraId="0E359B57" w14:textId="77777777" w:rsidR="0013754C" w:rsidRPr="00461129" w:rsidRDefault="0013754C" w:rsidP="002C2516">
      <w:pPr>
        <w:tabs>
          <w:tab w:val="clear" w:pos="567"/>
        </w:tabs>
        <w:spacing w:line="240" w:lineRule="auto"/>
        <w:rPr>
          <w:lang w:val="hr-HR"/>
        </w:rPr>
      </w:pPr>
    </w:p>
    <w:p w14:paraId="0E359B58" w14:textId="77777777" w:rsidR="0013754C" w:rsidRPr="00461129" w:rsidRDefault="0013754C" w:rsidP="002C2516">
      <w:pPr>
        <w:tabs>
          <w:tab w:val="clear" w:pos="567"/>
        </w:tabs>
        <w:spacing w:line="240" w:lineRule="auto"/>
        <w:rPr>
          <w:szCs w:val="22"/>
          <w:lang w:val="hr-HR"/>
        </w:rPr>
      </w:pPr>
    </w:p>
    <w:p w14:paraId="0E359B59"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1.</w:t>
      </w:r>
      <w:r w:rsidRPr="00461129">
        <w:rPr>
          <w:b/>
          <w:lang w:val="hr-HR"/>
        </w:rPr>
        <w:tab/>
        <w:t>NAZIV LIJEKA</w:t>
      </w:r>
    </w:p>
    <w:p w14:paraId="0E359B5A" w14:textId="77777777" w:rsidR="0013754C" w:rsidRPr="00461129" w:rsidRDefault="0013754C" w:rsidP="002C2516">
      <w:pPr>
        <w:keepNext/>
        <w:tabs>
          <w:tab w:val="clear" w:pos="567"/>
        </w:tabs>
        <w:spacing w:line="240" w:lineRule="auto"/>
        <w:rPr>
          <w:szCs w:val="22"/>
          <w:lang w:val="hr-HR"/>
        </w:rPr>
      </w:pPr>
    </w:p>
    <w:p w14:paraId="0E359B5B" w14:textId="77777777" w:rsidR="0013754C" w:rsidRPr="00461129" w:rsidRDefault="0013754C"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tvrde kapsule</w:t>
      </w:r>
    </w:p>
    <w:p w14:paraId="0E359B5C" w14:textId="77777777" w:rsidR="0013754C" w:rsidRPr="00461129" w:rsidRDefault="0013754C" w:rsidP="002C2516">
      <w:pPr>
        <w:tabs>
          <w:tab w:val="clear" w:pos="567"/>
        </w:tabs>
        <w:spacing w:line="240" w:lineRule="auto"/>
        <w:rPr>
          <w:szCs w:val="22"/>
          <w:lang w:val="hr-HR"/>
        </w:rPr>
      </w:pPr>
      <w:r w:rsidRPr="00461129">
        <w:rPr>
          <w:szCs w:val="22"/>
          <w:lang w:val="hr-HR"/>
        </w:rPr>
        <w:t>ceritinib</w:t>
      </w:r>
    </w:p>
    <w:p w14:paraId="0E359B5D" w14:textId="77777777" w:rsidR="0013754C" w:rsidRPr="00461129" w:rsidRDefault="0013754C" w:rsidP="002C2516">
      <w:pPr>
        <w:tabs>
          <w:tab w:val="clear" w:pos="567"/>
        </w:tabs>
        <w:spacing w:line="240" w:lineRule="auto"/>
        <w:rPr>
          <w:szCs w:val="22"/>
          <w:lang w:val="hr-HR"/>
        </w:rPr>
      </w:pPr>
    </w:p>
    <w:p w14:paraId="0E359B5E" w14:textId="77777777" w:rsidR="0013754C" w:rsidRPr="00461129" w:rsidRDefault="0013754C" w:rsidP="002C2516">
      <w:pPr>
        <w:tabs>
          <w:tab w:val="clear" w:pos="567"/>
        </w:tabs>
        <w:spacing w:line="240" w:lineRule="auto"/>
        <w:rPr>
          <w:szCs w:val="22"/>
          <w:lang w:val="hr-HR"/>
        </w:rPr>
      </w:pPr>
    </w:p>
    <w:p w14:paraId="0E359B5F"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2.</w:t>
      </w:r>
      <w:r w:rsidRPr="00461129">
        <w:rPr>
          <w:b/>
          <w:szCs w:val="22"/>
          <w:lang w:val="hr-HR"/>
        </w:rPr>
        <w:tab/>
        <w:t>NAVOĐENJE DJELATNE</w:t>
      </w:r>
      <w:r w:rsidR="00DA58D6" w:rsidRPr="00461129">
        <w:rPr>
          <w:b/>
          <w:szCs w:val="22"/>
          <w:lang w:val="hr-HR"/>
        </w:rPr>
        <w:t>(</w:t>
      </w:r>
      <w:r w:rsidRPr="00461129">
        <w:rPr>
          <w:b/>
          <w:szCs w:val="22"/>
          <w:lang w:val="hr-HR"/>
        </w:rPr>
        <w:t>IH</w:t>
      </w:r>
      <w:r w:rsidR="00DA58D6" w:rsidRPr="00461129">
        <w:rPr>
          <w:b/>
          <w:szCs w:val="22"/>
          <w:lang w:val="hr-HR"/>
        </w:rPr>
        <w:t>)</w:t>
      </w:r>
      <w:r w:rsidRPr="00461129">
        <w:rPr>
          <w:b/>
          <w:szCs w:val="22"/>
          <w:lang w:val="hr-HR"/>
        </w:rPr>
        <w:t xml:space="preserve"> TVARI</w:t>
      </w:r>
    </w:p>
    <w:p w14:paraId="0E359B60" w14:textId="77777777" w:rsidR="0013754C" w:rsidRPr="00461129" w:rsidRDefault="0013754C" w:rsidP="002C2516">
      <w:pPr>
        <w:keepNext/>
        <w:tabs>
          <w:tab w:val="clear" w:pos="567"/>
        </w:tabs>
        <w:spacing w:line="240" w:lineRule="auto"/>
        <w:rPr>
          <w:szCs w:val="22"/>
          <w:lang w:val="hr-HR"/>
        </w:rPr>
      </w:pPr>
    </w:p>
    <w:p w14:paraId="0E359B61" w14:textId="77777777" w:rsidR="0013754C" w:rsidRPr="00461129" w:rsidRDefault="0013754C" w:rsidP="002C2516">
      <w:pPr>
        <w:tabs>
          <w:tab w:val="clear" w:pos="567"/>
        </w:tabs>
        <w:spacing w:line="240" w:lineRule="auto"/>
        <w:rPr>
          <w:szCs w:val="22"/>
          <w:lang w:val="hr-HR"/>
        </w:rPr>
      </w:pPr>
      <w:r w:rsidRPr="00461129">
        <w:rPr>
          <w:szCs w:val="22"/>
          <w:lang w:val="hr-HR"/>
        </w:rPr>
        <w:t>Svaka tvrda kapsula sadrži 150 mg ceritiniba.</w:t>
      </w:r>
    </w:p>
    <w:p w14:paraId="0E359B62" w14:textId="77777777" w:rsidR="0013754C" w:rsidRPr="00461129" w:rsidRDefault="0013754C" w:rsidP="002C2516">
      <w:pPr>
        <w:tabs>
          <w:tab w:val="clear" w:pos="567"/>
        </w:tabs>
        <w:spacing w:line="240" w:lineRule="auto"/>
        <w:rPr>
          <w:szCs w:val="22"/>
          <w:lang w:val="hr-HR"/>
        </w:rPr>
      </w:pPr>
    </w:p>
    <w:p w14:paraId="0E359B63" w14:textId="77777777" w:rsidR="0013754C" w:rsidRPr="00461129" w:rsidRDefault="0013754C" w:rsidP="002C2516">
      <w:pPr>
        <w:tabs>
          <w:tab w:val="clear" w:pos="567"/>
        </w:tabs>
        <w:spacing w:line="240" w:lineRule="auto"/>
        <w:rPr>
          <w:szCs w:val="22"/>
          <w:lang w:val="hr-HR"/>
        </w:rPr>
      </w:pPr>
    </w:p>
    <w:p w14:paraId="0E359B64"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3.</w:t>
      </w:r>
      <w:r w:rsidRPr="00461129">
        <w:rPr>
          <w:b/>
          <w:szCs w:val="22"/>
          <w:lang w:val="hr-HR"/>
        </w:rPr>
        <w:tab/>
        <w:t>POPIS POMOĆNIH TVARI</w:t>
      </w:r>
    </w:p>
    <w:p w14:paraId="0E359B65" w14:textId="77777777" w:rsidR="0013754C" w:rsidRPr="00461129" w:rsidRDefault="0013754C" w:rsidP="002C2516">
      <w:pPr>
        <w:tabs>
          <w:tab w:val="clear" w:pos="567"/>
        </w:tabs>
        <w:spacing w:line="240" w:lineRule="auto"/>
        <w:rPr>
          <w:szCs w:val="22"/>
          <w:lang w:val="hr-HR"/>
        </w:rPr>
      </w:pPr>
    </w:p>
    <w:p w14:paraId="0E359B66" w14:textId="77777777" w:rsidR="0013754C" w:rsidRPr="00461129" w:rsidRDefault="0013754C" w:rsidP="002C2516">
      <w:pPr>
        <w:tabs>
          <w:tab w:val="clear" w:pos="567"/>
        </w:tabs>
        <w:spacing w:line="240" w:lineRule="auto"/>
        <w:rPr>
          <w:szCs w:val="22"/>
          <w:lang w:val="hr-HR"/>
        </w:rPr>
      </w:pPr>
    </w:p>
    <w:p w14:paraId="0E359B67"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4.</w:t>
      </w:r>
      <w:r w:rsidRPr="00461129">
        <w:rPr>
          <w:b/>
          <w:szCs w:val="22"/>
          <w:lang w:val="hr-HR"/>
        </w:rPr>
        <w:tab/>
        <w:t>FARMACEUTSKI OBLIK I SADRŽAJ</w:t>
      </w:r>
    </w:p>
    <w:p w14:paraId="0E359B68" w14:textId="77777777" w:rsidR="0013754C" w:rsidRPr="00461129" w:rsidRDefault="0013754C" w:rsidP="002C2516">
      <w:pPr>
        <w:keepNext/>
        <w:tabs>
          <w:tab w:val="clear" w:pos="567"/>
        </w:tabs>
        <w:spacing w:line="240" w:lineRule="auto"/>
        <w:rPr>
          <w:szCs w:val="22"/>
          <w:lang w:val="hr-HR"/>
        </w:rPr>
      </w:pPr>
    </w:p>
    <w:p w14:paraId="0E359B69" w14:textId="77777777" w:rsidR="0013754C" w:rsidRPr="00461129" w:rsidRDefault="0013754C" w:rsidP="002C2516">
      <w:pPr>
        <w:tabs>
          <w:tab w:val="clear" w:pos="567"/>
        </w:tabs>
        <w:spacing w:line="240" w:lineRule="auto"/>
        <w:rPr>
          <w:szCs w:val="22"/>
          <w:lang w:val="hr-HR"/>
        </w:rPr>
      </w:pPr>
      <w:r w:rsidRPr="00461129">
        <w:rPr>
          <w:szCs w:val="22"/>
          <w:shd w:val="pct15" w:color="auto" w:fill="auto"/>
          <w:lang w:val="hr-HR"/>
        </w:rPr>
        <w:t>Tvrda kapsula</w:t>
      </w:r>
    </w:p>
    <w:p w14:paraId="0E359B6A" w14:textId="77777777" w:rsidR="0013754C" w:rsidRPr="00461129" w:rsidRDefault="0013754C" w:rsidP="002C2516">
      <w:pPr>
        <w:tabs>
          <w:tab w:val="clear" w:pos="567"/>
        </w:tabs>
        <w:spacing w:line="240" w:lineRule="auto"/>
        <w:rPr>
          <w:szCs w:val="22"/>
          <w:lang w:val="hr-HR"/>
        </w:rPr>
      </w:pPr>
    </w:p>
    <w:p w14:paraId="0E359B6B" w14:textId="77777777" w:rsidR="0013754C" w:rsidRPr="00461129" w:rsidRDefault="00E467EC" w:rsidP="002C2516">
      <w:pPr>
        <w:tabs>
          <w:tab w:val="clear" w:pos="567"/>
        </w:tabs>
        <w:spacing w:line="240" w:lineRule="auto"/>
        <w:rPr>
          <w:szCs w:val="22"/>
          <w:lang w:val="hr-HR"/>
        </w:rPr>
      </w:pPr>
      <w:r w:rsidRPr="00461129">
        <w:rPr>
          <w:szCs w:val="22"/>
          <w:lang w:val="hr-HR"/>
        </w:rPr>
        <w:t>40</w:t>
      </w:r>
      <w:r w:rsidR="0013754C" w:rsidRPr="00461129">
        <w:rPr>
          <w:szCs w:val="22"/>
          <w:lang w:val="hr-HR"/>
        </w:rPr>
        <w:t> tvrdih kapsula</w:t>
      </w:r>
    </w:p>
    <w:p w14:paraId="0E359B6C" w14:textId="77777777" w:rsidR="003C579C" w:rsidRPr="00461129" w:rsidRDefault="003C579C" w:rsidP="002C2516">
      <w:pPr>
        <w:tabs>
          <w:tab w:val="clear" w:pos="567"/>
        </w:tabs>
        <w:spacing w:line="240" w:lineRule="auto"/>
        <w:rPr>
          <w:szCs w:val="22"/>
          <w:shd w:val="pct15" w:color="auto" w:fill="auto"/>
          <w:lang w:val="hr-HR"/>
        </w:rPr>
      </w:pPr>
      <w:r w:rsidRPr="00461129">
        <w:rPr>
          <w:szCs w:val="22"/>
          <w:shd w:val="pct15" w:color="auto" w:fill="auto"/>
          <w:lang w:val="hr-HR"/>
        </w:rPr>
        <w:t>90 tvrdih kapsula</w:t>
      </w:r>
    </w:p>
    <w:p w14:paraId="0E359B6D" w14:textId="77777777" w:rsidR="0013754C" w:rsidRPr="00461129" w:rsidRDefault="0013754C" w:rsidP="002C2516">
      <w:pPr>
        <w:tabs>
          <w:tab w:val="clear" w:pos="567"/>
        </w:tabs>
        <w:spacing w:line="240" w:lineRule="auto"/>
        <w:rPr>
          <w:szCs w:val="22"/>
          <w:lang w:val="hr-HR"/>
        </w:rPr>
      </w:pPr>
    </w:p>
    <w:p w14:paraId="0E359B6E" w14:textId="77777777" w:rsidR="0013754C" w:rsidRPr="00461129" w:rsidRDefault="0013754C" w:rsidP="002C2516">
      <w:pPr>
        <w:tabs>
          <w:tab w:val="clear" w:pos="567"/>
        </w:tabs>
        <w:spacing w:line="240" w:lineRule="auto"/>
        <w:rPr>
          <w:szCs w:val="22"/>
          <w:lang w:val="hr-HR"/>
        </w:rPr>
      </w:pPr>
    </w:p>
    <w:p w14:paraId="0E359B6F"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5.</w:t>
      </w:r>
      <w:r w:rsidRPr="00461129">
        <w:rPr>
          <w:b/>
          <w:szCs w:val="22"/>
          <w:lang w:val="hr-HR"/>
        </w:rPr>
        <w:tab/>
        <w:t>NAČIN I PUT(EVI) PRIMJENE LIJEKA</w:t>
      </w:r>
    </w:p>
    <w:p w14:paraId="0E359B70" w14:textId="77777777" w:rsidR="0013754C" w:rsidRPr="00461129" w:rsidRDefault="0013754C" w:rsidP="002C2516">
      <w:pPr>
        <w:keepNext/>
        <w:tabs>
          <w:tab w:val="clear" w:pos="567"/>
        </w:tabs>
        <w:spacing w:line="240" w:lineRule="auto"/>
        <w:rPr>
          <w:szCs w:val="22"/>
          <w:lang w:val="hr-HR"/>
        </w:rPr>
      </w:pPr>
    </w:p>
    <w:p w14:paraId="0E359B71" w14:textId="77777777" w:rsidR="0013754C" w:rsidRPr="00461129" w:rsidRDefault="0013754C" w:rsidP="002C2516">
      <w:pPr>
        <w:tabs>
          <w:tab w:val="clear" w:pos="567"/>
        </w:tabs>
        <w:spacing w:line="240" w:lineRule="auto"/>
        <w:rPr>
          <w:szCs w:val="22"/>
          <w:lang w:val="hr-HR"/>
        </w:rPr>
      </w:pPr>
      <w:r w:rsidRPr="00461129">
        <w:rPr>
          <w:szCs w:val="22"/>
          <w:lang w:val="hr-HR"/>
        </w:rPr>
        <w:t xml:space="preserve">Prije uporabe pročitajte </w:t>
      </w:r>
      <w:r w:rsidR="00337B63" w:rsidRPr="00461129">
        <w:rPr>
          <w:szCs w:val="22"/>
          <w:lang w:val="hr-HR"/>
        </w:rPr>
        <w:t>u</w:t>
      </w:r>
      <w:r w:rsidRPr="00461129">
        <w:rPr>
          <w:szCs w:val="22"/>
          <w:lang w:val="hr-HR"/>
        </w:rPr>
        <w:t>putu o lijeku.</w:t>
      </w:r>
    </w:p>
    <w:p w14:paraId="0E359B72" w14:textId="77777777" w:rsidR="0013754C" w:rsidRPr="00461129" w:rsidRDefault="0013754C" w:rsidP="002C2516">
      <w:pPr>
        <w:tabs>
          <w:tab w:val="clear" w:pos="567"/>
        </w:tabs>
        <w:spacing w:line="240" w:lineRule="auto"/>
        <w:rPr>
          <w:szCs w:val="22"/>
          <w:lang w:val="hr-HR"/>
        </w:rPr>
      </w:pPr>
      <w:r w:rsidRPr="00461129">
        <w:rPr>
          <w:szCs w:val="22"/>
          <w:lang w:val="hr-HR"/>
        </w:rPr>
        <w:t>Za primjenu kroz usta</w:t>
      </w:r>
    </w:p>
    <w:p w14:paraId="0E359B73" w14:textId="77777777" w:rsidR="0013754C" w:rsidRPr="00461129" w:rsidRDefault="0013754C" w:rsidP="002C2516">
      <w:pPr>
        <w:tabs>
          <w:tab w:val="clear" w:pos="567"/>
        </w:tabs>
        <w:spacing w:line="240" w:lineRule="auto"/>
        <w:rPr>
          <w:szCs w:val="22"/>
          <w:lang w:val="hr-HR"/>
        </w:rPr>
      </w:pPr>
    </w:p>
    <w:p w14:paraId="0E359B74" w14:textId="77777777" w:rsidR="0013754C" w:rsidRPr="00461129" w:rsidRDefault="0013754C" w:rsidP="002C2516">
      <w:pPr>
        <w:tabs>
          <w:tab w:val="clear" w:pos="567"/>
        </w:tabs>
        <w:spacing w:line="240" w:lineRule="auto"/>
        <w:rPr>
          <w:szCs w:val="22"/>
          <w:lang w:val="hr-HR"/>
        </w:rPr>
      </w:pPr>
    </w:p>
    <w:p w14:paraId="0E359B75"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6.</w:t>
      </w:r>
      <w:r w:rsidRPr="00461129">
        <w:rPr>
          <w:b/>
          <w:szCs w:val="22"/>
          <w:lang w:val="hr-HR"/>
        </w:rPr>
        <w:tab/>
        <w:t>POSEBNO UPOZORENJE O ČUVANJU LIJEKA IZVAN POGLEDA I DOHVATA DJECE</w:t>
      </w:r>
    </w:p>
    <w:p w14:paraId="0E359B76" w14:textId="77777777" w:rsidR="0013754C" w:rsidRPr="00461129" w:rsidRDefault="0013754C" w:rsidP="002C2516">
      <w:pPr>
        <w:keepNext/>
        <w:tabs>
          <w:tab w:val="clear" w:pos="567"/>
        </w:tabs>
        <w:spacing w:line="240" w:lineRule="auto"/>
        <w:rPr>
          <w:szCs w:val="22"/>
          <w:lang w:val="hr-HR"/>
        </w:rPr>
      </w:pPr>
    </w:p>
    <w:p w14:paraId="0E359B77" w14:textId="77777777" w:rsidR="0013754C" w:rsidRPr="00461129" w:rsidRDefault="0013754C" w:rsidP="002C2516">
      <w:pPr>
        <w:tabs>
          <w:tab w:val="clear" w:pos="567"/>
        </w:tabs>
        <w:spacing w:line="240" w:lineRule="auto"/>
        <w:rPr>
          <w:szCs w:val="22"/>
          <w:lang w:val="hr-HR"/>
        </w:rPr>
      </w:pPr>
      <w:r w:rsidRPr="00461129">
        <w:rPr>
          <w:szCs w:val="22"/>
          <w:lang w:val="hr-HR"/>
        </w:rPr>
        <w:t>Čuvati izvan pogleda i dohvata djece.</w:t>
      </w:r>
    </w:p>
    <w:p w14:paraId="0E359B78" w14:textId="77777777" w:rsidR="0013754C" w:rsidRPr="00461129" w:rsidRDefault="0013754C" w:rsidP="002C2516">
      <w:pPr>
        <w:tabs>
          <w:tab w:val="clear" w:pos="567"/>
        </w:tabs>
        <w:spacing w:line="240" w:lineRule="auto"/>
        <w:rPr>
          <w:szCs w:val="22"/>
          <w:lang w:val="hr-HR"/>
        </w:rPr>
      </w:pPr>
    </w:p>
    <w:p w14:paraId="0E359B79" w14:textId="77777777" w:rsidR="0013754C" w:rsidRPr="00461129" w:rsidRDefault="0013754C" w:rsidP="002C2516">
      <w:pPr>
        <w:tabs>
          <w:tab w:val="clear" w:pos="567"/>
        </w:tabs>
        <w:spacing w:line="240" w:lineRule="auto"/>
        <w:rPr>
          <w:szCs w:val="22"/>
          <w:lang w:val="hr-HR"/>
        </w:rPr>
      </w:pPr>
    </w:p>
    <w:p w14:paraId="0E359B7A"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7.</w:t>
      </w:r>
      <w:r w:rsidRPr="00461129">
        <w:rPr>
          <w:b/>
          <w:szCs w:val="22"/>
          <w:lang w:val="hr-HR"/>
        </w:rPr>
        <w:tab/>
        <w:t>DRUGO(A) POSEBNO(A) UPOZORENJE(A), AKO JE POTREBNO</w:t>
      </w:r>
    </w:p>
    <w:p w14:paraId="0E359B7B" w14:textId="77777777" w:rsidR="0013754C" w:rsidRPr="00461129" w:rsidRDefault="0013754C" w:rsidP="002C2516">
      <w:pPr>
        <w:tabs>
          <w:tab w:val="clear" w:pos="567"/>
        </w:tabs>
        <w:spacing w:line="240" w:lineRule="auto"/>
        <w:rPr>
          <w:lang w:val="hr-HR"/>
        </w:rPr>
      </w:pPr>
    </w:p>
    <w:p w14:paraId="0E359B7C" w14:textId="77777777" w:rsidR="0013754C" w:rsidRPr="00461129" w:rsidRDefault="0013754C" w:rsidP="002C2516">
      <w:pPr>
        <w:tabs>
          <w:tab w:val="clear" w:pos="567"/>
        </w:tabs>
        <w:spacing w:line="240" w:lineRule="auto"/>
        <w:rPr>
          <w:lang w:val="hr-HR"/>
        </w:rPr>
      </w:pPr>
    </w:p>
    <w:p w14:paraId="0E359B7D"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8.</w:t>
      </w:r>
      <w:r w:rsidRPr="00461129">
        <w:rPr>
          <w:b/>
          <w:lang w:val="hr-HR"/>
        </w:rPr>
        <w:tab/>
        <w:t>ROK VALJANOSTI</w:t>
      </w:r>
    </w:p>
    <w:p w14:paraId="0E359B7E" w14:textId="77777777" w:rsidR="0013754C" w:rsidRPr="00461129" w:rsidRDefault="0013754C" w:rsidP="002C2516">
      <w:pPr>
        <w:keepNext/>
        <w:tabs>
          <w:tab w:val="clear" w:pos="567"/>
        </w:tabs>
        <w:spacing w:line="240" w:lineRule="auto"/>
        <w:rPr>
          <w:lang w:val="hr-HR"/>
        </w:rPr>
      </w:pPr>
    </w:p>
    <w:p w14:paraId="0E359B7F" w14:textId="77777777" w:rsidR="0013754C" w:rsidRPr="00461129" w:rsidRDefault="0013754C" w:rsidP="002C2516">
      <w:pPr>
        <w:tabs>
          <w:tab w:val="clear" w:pos="567"/>
        </w:tabs>
        <w:spacing w:line="240" w:lineRule="auto"/>
        <w:rPr>
          <w:szCs w:val="22"/>
          <w:lang w:val="hr-HR"/>
        </w:rPr>
      </w:pPr>
      <w:r w:rsidRPr="00461129">
        <w:rPr>
          <w:szCs w:val="22"/>
          <w:lang w:val="hr-HR"/>
        </w:rPr>
        <w:t>EXP</w:t>
      </w:r>
    </w:p>
    <w:p w14:paraId="0E359B80" w14:textId="77777777" w:rsidR="0013754C" w:rsidRPr="00461129" w:rsidRDefault="0013754C" w:rsidP="002C2516">
      <w:pPr>
        <w:tabs>
          <w:tab w:val="clear" w:pos="567"/>
        </w:tabs>
        <w:spacing w:line="240" w:lineRule="auto"/>
        <w:rPr>
          <w:szCs w:val="22"/>
          <w:lang w:val="hr-HR"/>
        </w:rPr>
      </w:pPr>
    </w:p>
    <w:p w14:paraId="0E359B81" w14:textId="77777777" w:rsidR="0013754C" w:rsidRPr="00461129" w:rsidRDefault="0013754C" w:rsidP="002C2516">
      <w:pPr>
        <w:tabs>
          <w:tab w:val="clear" w:pos="567"/>
        </w:tabs>
        <w:spacing w:line="240" w:lineRule="auto"/>
        <w:rPr>
          <w:szCs w:val="22"/>
          <w:lang w:val="hr-HR"/>
        </w:rPr>
      </w:pPr>
    </w:p>
    <w:p w14:paraId="0E359B82"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9.</w:t>
      </w:r>
      <w:r w:rsidRPr="00461129">
        <w:rPr>
          <w:b/>
          <w:szCs w:val="22"/>
          <w:lang w:val="hr-HR"/>
        </w:rPr>
        <w:tab/>
        <w:t>POSEBNE MJERE ČUVANJA</w:t>
      </w:r>
    </w:p>
    <w:p w14:paraId="0E359B83" w14:textId="77777777" w:rsidR="0013754C" w:rsidRPr="00461129" w:rsidRDefault="0013754C" w:rsidP="002C2516">
      <w:pPr>
        <w:keepNext/>
        <w:tabs>
          <w:tab w:val="clear" w:pos="567"/>
        </w:tabs>
        <w:spacing w:line="240" w:lineRule="auto"/>
        <w:rPr>
          <w:szCs w:val="22"/>
          <w:lang w:val="hr-HR"/>
        </w:rPr>
      </w:pPr>
    </w:p>
    <w:p w14:paraId="0E359B84" w14:textId="77777777" w:rsidR="0013754C" w:rsidRPr="00461129" w:rsidRDefault="0013754C" w:rsidP="002C2516">
      <w:pPr>
        <w:tabs>
          <w:tab w:val="clear" w:pos="567"/>
        </w:tabs>
        <w:spacing w:line="240" w:lineRule="auto"/>
        <w:ind w:left="567" w:hanging="567"/>
        <w:rPr>
          <w:szCs w:val="22"/>
          <w:lang w:val="hr-HR"/>
        </w:rPr>
      </w:pPr>
    </w:p>
    <w:p w14:paraId="0E359B85" w14:textId="77777777" w:rsidR="0013754C" w:rsidRPr="00461129" w:rsidRDefault="0013754C" w:rsidP="002C2516">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lastRenderedPageBreak/>
        <w:t>10.</w:t>
      </w:r>
      <w:r w:rsidRPr="00461129">
        <w:rPr>
          <w:b/>
          <w:szCs w:val="22"/>
          <w:lang w:val="hr-HR"/>
        </w:rPr>
        <w:tab/>
        <w:t>POSEBNE MJERE ZA ZBRINJAVANJE NEISKORIŠTENOG LIJEKA ILI OTPADNIH MATERIJALA KOJI POTJEČU OD LIJEKA, AKO JE POTREBNO</w:t>
      </w:r>
    </w:p>
    <w:p w14:paraId="0E359B86" w14:textId="77777777" w:rsidR="0013754C" w:rsidRPr="00461129" w:rsidRDefault="0013754C" w:rsidP="002C2516">
      <w:pPr>
        <w:keepNext/>
        <w:tabs>
          <w:tab w:val="clear" w:pos="567"/>
        </w:tabs>
        <w:spacing w:line="240" w:lineRule="auto"/>
        <w:rPr>
          <w:szCs w:val="22"/>
          <w:lang w:val="hr-HR"/>
        </w:rPr>
      </w:pPr>
    </w:p>
    <w:p w14:paraId="0E359B87" w14:textId="77777777" w:rsidR="0013754C" w:rsidRPr="00461129" w:rsidRDefault="0013754C" w:rsidP="002C2516">
      <w:pPr>
        <w:tabs>
          <w:tab w:val="clear" w:pos="567"/>
        </w:tabs>
        <w:spacing w:line="240" w:lineRule="auto"/>
        <w:rPr>
          <w:szCs w:val="22"/>
          <w:lang w:val="hr-HR"/>
        </w:rPr>
      </w:pPr>
    </w:p>
    <w:p w14:paraId="0E359B88"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11.</w:t>
      </w:r>
      <w:r w:rsidRPr="00461129">
        <w:rPr>
          <w:b/>
          <w:szCs w:val="22"/>
          <w:lang w:val="hr-HR"/>
        </w:rPr>
        <w:tab/>
      </w:r>
      <w:r w:rsidR="00F9429D" w:rsidRPr="00461129">
        <w:rPr>
          <w:b/>
          <w:szCs w:val="22"/>
          <w:lang w:val="hr-HR"/>
        </w:rPr>
        <w:t xml:space="preserve">NAZIV </w:t>
      </w:r>
      <w:r w:rsidRPr="00461129">
        <w:rPr>
          <w:b/>
          <w:szCs w:val="22"/>
          <w:lang w:val="hr-HR"/>
        </w:rPr>
        <w:t>I ADRESA NOSITELJA ODOBRENJA ZA STAVLJANJE LIJEKA U PROMET</w:t>
      </w:r>
    </w:p>
    <w:p w14:paraId="0E359B89" w14:textId="77777777" w:rsidR="0013754C" w:rsidRPr="00461129" w:rsidRDefault="0013754C" w:rsidP="002C2516">
      <w:pPr>
        <w:keepNext/>
        <w:tabs>
          <w:tab w:val="clear" w:pos="567"/>
        </w:tabs>
        <w:spacing w:line="240" w:lineRule="auto"/>
        <w:rPr>
          <w:szCs w:val="22"/>
          <w:lang w:val="hr-HR"/>
        </w:rPr>
      </w:pPr>
    </w:p>
    <w:p w14:paraId="0E359B8A" w14:textId="77777777" w:rsidR="0013754C" w:rsidRPr="00461129" w:rsidRDefault="0013754C" w:rsidP="002C2516">
      <w:pPr>
        <w:keepNext/>
        <w:tabs>
          <w:tab w:val="clear" w:pos="567"/>
        </w:tabs>
        <w:spacing w:line="240" w:lineRule="auto"/>
        <w:rPr>
          <w:color w:val="000000"/>
          <w:szCs w:val="22"/>
          <w:lang w:val="hr-HR"/>
        </w:rPr>
      </w:pPr>
      <w:r w:rsidRPr="00461129">
        <w:rPr>
          <w:color w:val="000000"/>
          <w:szCs w:val="22"/>
          <w:lang w:val="hr-HR"/>
        </w:rPr>
        <w:t>Novartis Europharm Limited</w:t>
      </w:r>
    </w:p>
    <w:p w14:paraId="0E359B8B" w14:textId="77777777" w:rsidR="00CD61DB" w:rsidRPr="00461129" w:rsidRDefault="00CD61DB" w:rsidP="002C2516">
      <w:pPr>
        <w:keepNext/>
        <w:spacing w:line="240" w:lineRule="auto"/>
        <w:rPr>
          <w:lang w:val="hr-HR"/>
        </w:rPr>
      </w:pPr>
      <w:r w:rsidRPr="00461129">
        <w:rPr>
          <w:lang w:val="hr-HR"/>
        </w:rPr>
        <w:t>Vista Building</w:t>
      </w:r>
    </w:p>
    <w:p w14:paraId="0E359B8C" w14:textId="77777777" w:rsidR="00CD61DB" w:rsidRPr="00461129" w:rsidRDefault="00CD61DB" w:rsidP="002C2516">
      <w:pPr>
        <w:keepNext/>
        <w:spacing w:line="240" w:lineRule="auto"/>
        <w:rPr>
          <w:lang w:val="hr-HR"/>
        </w:rPr>
      </w:pPr>
      <w:r w:rsidRPr="00461129">
        <w:rPr>
          <w:lang w:val="hr-HR"/>
        </w:rPr>
        <w:t>Elm Park, Merrion Road</w:t>
      </w:r>
    </w:p>
    <w:p w14:paraId="0E359B8D" w14:textId="77777777" w:rsidR="00CD61DB" w:rsidRPr="00461129" w:rsidRDefault="00CD61DB" w:rsidP="002C2516">
      <w:pPr>
        <w:keepNext/>
        <w:spacing w:line="240" w:lineRule="auto"/>
        <w:rPr>
          <w:lang w:val="hr-HR"/>
        </w:rPr>
      </w:pPr>
      <w:r w:rsidRPr="00461129">
        <w:rPr>
          <w:lang w:val="hr-HR"/>
        </w:rPr>
        <w:t>Dublin 4</w:t>
      </w:r>
    </w:p>
    <w:p w14:paraId="0E359B8E" w14:textId="77777777" w:rsidR="00CD61DB" w:rsidRPr="00461129" w:rsidRDefault="00CD61DB" w:rsidP="002C2516">
      <w:pPr>
        <w:spacing w:line="240" w:lineRule="auto"/>
        <w:rPr>
          <w:lang w:val="hr-HR"/>
        </w:rPr>
      </w:pPr>
      <w:r w:rsidRPr="00461129">
        <w:rPr>
          <w:lang w:val="hr-HR"/>
        </w:rPr>
        <w:t>Irska</w:t>
      </w:r>
    </w:p>
    <w:p w14:paraId="0E359B8F" w14:textId="77777777" w:rsidR="0013754C" w:rsidRPr="00461129" w:rsidRDefault="0013754C" w:rsidP="002C2516">
      <w:pPr>
        <w:tabs>
          <w:tab w:val="clear" w:pos="567"/>
        </w:tabs>
        <w:spacing w:line="240" w:lineRule="auto"/>
        <w:rPr>
          <w:szCs w:val="22"/>
          <w:lang w:val="hr-HR"/>
        </w:rPr>
      </w:pPr>
    </w:p>
    <w:p w14:paraId="0E359B90" w14:textId="77777777" w:rsidR="0013754C" w:rsidRPr="00461129" w:rsidRDefault="0013754C" w:rsidP="002C2516">
      <w:pPr>
        <w:tabs>
          <w:tab w:val="clear" w:pos="567"/>
        </w:tabs>
        <w:spacing w:line="240" w:lineRule="auto"/>
        <w:rPr>
          <w:szCs w:val="22"/>
          <w:lang w:val="hr-HR"/>
        </w:rPr>
      </w:pPr>
    </w:p>
    <w:p w14:paraId="0E359B91"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12.</w:t>
      </w:r>
      <w:r w:rsidRPr="00461129">
        <w:rPr>
          <w:b/>
          <w:szCs w:val="22"/>
          <w:lang w:val="hr-HR"/>
        </w:rPr>
        <w:tab/>
        <w:t>BROJ(EVI) ODOBRENJA ZA STAVLJANJE LIJEKA U PROMET</w:t>
      </w:r>
    </w:p>
    <w:p w14:paraId="0E359B92" w14:textId="77777777" w:rsidR="0013754C" w:rsidRPr="00461129" w:rsidRDefault="0013754C" w:rsidP="002C2516">
      <w:pPr>
        <w:keepNext/>
        <w:tabs>
          <w:tab w:val="clear" w:pos="567"/>
        </w:tabs>
        <w:spacing w:line="240" w:lineRule="auto"/>
        <w:rPr>
          <w:szCs w:val="22"/>
          <w:lang w:val="hr-HR"/>
        </w:rPr>
      </w:pPr>
    </w:p>
    <w:tbl>
      <w:tblPr>
        <w:tblW w:w="9322" w:type="dxa"/>
        <w:tblLook w:val="04A0" w:firstRow="1" w:lastRow="0" w:firstColumn="1" w:lastColumn="0" w:noHBand="0" w:noVBand="1"/>
      </w:tblPr>
      <w:tblGrid>
        <w:gridCol w:w="3382"/>
        <w:gridCol w:w="5940"/>
      </w:tblGrid>
      <w:tr w:rsidR="00FD3A57" w:rsidRPr="00461129" w14:paraId="0E359B95" w14:textId="77777777" w:rsidTr="00F857CF">
        <w:tc>
          <w:tcPr>
            <w:tcW w:w="3382" w:type="dxa"/>
            <w:shd w:val="clear" w:color="auto" w:fill="auto"/>
          </w:tcPr>
          <w:p w14:paraId="0E359B93" w14:textId="77777777" w:rsidR="00FD3A57" w:rsidRPr="00461129" w:rsidRDefault="00FD3A57" w:rsidP="002C2516">
            <w:pPr>
              <w:spacing w:line="240" w:lineRule="auto"/>
              <w:rPr>
                <w:szCs w:val="22"/>
                <w:lang w:val="hr-HR"/>
              </w:rPr>
            </w:pPr>
            <w:r w:rsidRPr="00461129">
              <w:rPr>
                <w:szCs w:val="22"/>
                <w:lang w:val="hr-HR"/>
              </w:rPr>
              <w:t>EU</w:t>
            </w:r>
            <w:r w:rsidRPr="00461129">
              <w:rPr>
                <w:lang w:val="hr-HR"/>
              </w:rPr>
              <w:t>/1/15/999/002</w:t>
            </w:r>
          </w:p>
        </w:tc>
        <w:tc>
          <w:tcPr>
            <w:tcW w:w="5940" w:type="dxa"/>
            <w:shd w:val="clear" w:color="auto" w:fill="auto"/>
          </w:tcPr>
          <w:p w14:paraId="0E359B94" w14:textId="330FAF54" w:rsidR="00FD3A57" w:rsidRPr="00461129" w:rsidRDefault="00FD3A57" w:rsidP="002C2516">
            <w:pPr>
              <w:spacing w:line="240" w:lineRule="auto"/>
              <w:rPr>
                <w:szCs w:val="22"/>
                <w:shd w:val="pct15" w:color="auto" w:fill="auto"/>
                <w:lang w:val="hr-HR"/>
              </w:rPr>
            </w:pPr>
            <w:r w:rsidRPr="00461129">
              <w:rPr>
                <w:szCs w:val="22"/>
                <w:shd w:val="pct15" w:color="auto" w:fill="auto"/>
                <w:lang w:val="hr-HR"/>
              </w:rPr>
              <w:t>40 tvrdih kapsula</w:t>
            </w:r>
            <w:r w:rsidR="00AC52A6" w:rsidRPr="00461129">
              <w:rPr>
                <w:szCs w:val="22"/>
                <w:shd w:val="pct15" w:color="auto" w:fill="auto"/>
                <w:lang w:val="hr-HR"/>
              </w:rPr>
              <w:t xml:space="preserve"> (PVC/PCTFE/alu)</w:t>
            </w:r>
          </w:p>
        </w:tc>
      </w:tr>
      <w:tr w:rsidR="00FD3A57" w:rsidRPr="00461129" w14:paraId="0E359B98" w14:textId="77777777" w:rsidTr="00F857CF">
        <w:tc>
          <w:tcPr>
            <w:tcW w:w="3382" w:type="dxa"/>
            <w:shd w:val="clear" w:color="auto" w:fill="auto"/>
          </w:tcPr>
          <w:p w14:paraId="0E359B96" w14:textId="77777777" w:rsidR="00FD3A57" w:rsidRPr="00461129" w:rsidRDefault="00FD3A57" w:rsidP="002C2516">
            <w:pPr>
              <w:spacing w:line="240" w:lineRule="auto"/>
              <w:rPr>
                <w:szCs w:val="22"/>
                <w:lang w:val="hr-HR"/>
              </w:rPr>
            </w:pPr>
            <w:r w:rsidRPr="00461129">
              <w:rPr>
                <w:szCs w:val="22"/>
                <w:shd w:val="pct15" w:color="auto" w:fill="auto"/>
                <w:lang w:val="hr-HR"/>
              </w:rPr>
              <w:t>EU</w:t>
            </w:r>
            <w:r w:rsidRPr="00461129">
              <w:rPr>
                <w:shd w:val="pct15" w:color="auto" w:fill="auto"/>
                <w:lang w:val="hr-HR"/>
              </w:rPr>
              <w:t>/1/15/999/003</w:t>
            </w:r>
          </w:p>
        </w:tc>
        <w:tc>
          <w:tcPr>
            <w:tcW w:w="5940" w:type="dxa"/>
            <w:shd w:val="clear" w:color="auto" w:fill="auto"/>
          </w:tcPr>
          <w:p w14:paraId="0E359B97" w14:textId="288FF222" w:rsidR="00FD3A57" w:rsidRPr="00461129" w:rsidRDefault="00FD3A57" w:rsidP="002C2516">
            <w:pPr>
              <w:spacing w:line="240" w:lineRule="auto"/>
              <w:rPr>
                <w:szCs w:val="22"/>
                <w:shd w:val="pct15" w:color="auto" w:fill="auto"/>
                <w:lang w:val="hr-HR"/>
              </w:rPr>
            </w:pPr>
            <w:r w:rsidRPr="00461129">
              <w:rPr>
                <w:szCs w:val="22"/>
                <w:shd w:val="pct15" w:color="auto" w:fill="auto"/>
                <w:lang w:val="hr-HR"/>
              </w:rPr>
              <w:t>90 tvrdih kapsula</w:t>
            </w:r>
            <w:r w:rsidR="00AC52A6" w:rsidRPr="00461129">
              <w:rPr>
                <w:szCs w:val="22"/>
                <w:shd w:val="pct15" w:color="auto" w:fill="auto"/>
                <w:lang w:val="hr-HR"/>
              </w:rPr>
              <w:t xml:space="preserve"> (PVC/PCTFE/alu)</w:t>
            </w:r>
          </w:p>
        </w:tc>
      </w:tr>
      <w:tr w:rsidR="00AC52A6" w:rsidRPr="00461129" w14:paraId="7AE9758E" w14:textId="77777777" w:rsidTr="00F857CF">
        <w:tc>
          <w:tcPr>
            <w:tcW w:w="3382" w:type="dxa"/>
            <w:shd w:val="clear" w:color="auto" w:fill="auto"/>
          </w:tcPr>
          <w:p w14:paraId="1DD39074" w14:textId="572A3A79" w:rsidR="00AC52A6" w:rsidRPr="00461129" w:rsidRDefault="00AC52A6" w:rsidP="002C2516">
            <w:pPr>
              <w:spacing w:line="240" w:lineRule="auto"/>
              <w:rPr>
                <w:szCs w:val="22"/>
                <w:shd w:val="pct15" w:color="auto" w:fill="auto"/>
                <w:lang w:val="hr-HR"/>
              </w:rPr>
            </w:pPr>
            <w:r w:rsidRPr="00461129">
              <w:rPr>
                <w:szCs w:val="22"/>
                <w:shd w:val="pct15" w:color="auto" w:fill="auto"/>
                <w:lang w:val="hr-HR"/>
              </w:rPr>
              <w:t>EU/1/15/999/005</w:t>
            </w:r>
          </w:p>
        </w:tc>
        <w:tc>
          <w:tcPr>
            <w:tcW w:w="5940" w:type="dxa"/>
            <w:shd w:val="clear" w:color="auto" w:fill="auto"/>
          </w:tcPr>
          <w:p w14:paraId="585974FA" w14:textId="22FC7881" w:rsidR="00AC52A6" w:rsidRPr="00461129" w:rsidRDefault="00AC52A6" w:rsidP="002C2516">
            <w:pPr>
              <w:spacing w:line="240" w:lineRule="auto"/>
              <w:rPr>
                <w:szCs w:val="22"/>
                <w:shd w:val="pct15" w:color="auto" w:fill="auto"/>
                <w:lang w:val="hr-HR"/>
              </w:rPr>
            </w:pPr>
            <w:r w:rsidRPr="00461129">
              <w:rPr>
                <w:szCs w:val="22"/>
                <w:shd w:val="pct15" w:color="auto" w:fill="auto"/>
                <w:lang w:val="hr-HR"/>
              </w:rPr>
              <w:t>90 tvrdih kapsula (PVC/PE/PVDC/alu</w:t>
            </w:r>
            <w:r w:rsidR="00E562FC" w:rsidRPr="00461129">
              <w:rPr>
                <w:szCs w:val="22"/>
                <w:shd w:val="pct15" w:color="auto" w:fill="auto"/>
                <w:lang w:val="hr-HR"/>
              </w:rPr>
              <w:t>)</w:t>
            </w:r>
          </w:p>
        </w:tc>
      </w:tr>
    </w:tbl>
    <w:p w14:paraId="0E359B99" w14:textId="77777777" w:rsidR="0013754C" w:rsidRPr="00461129" w:rsidRDefault="0013754C" w:rsidP="002C2516">
      <w:pPr>
        <w:tabs>
          <w:tab w:val="clear" w:pos="567"/>
        </w:tabs>
        <w:spacing w:line="240" w:lineRule="auto"/>
        <w:rPr>
          <w:szCs w:val="22"/>
          <w:lang w:val="hr-HR"/>
        </w:rPr>
      </w:pPr>
    </w:p>
    <w:p w14:paraId="0E359B9A" w14:textId="77777777" w:rsidR="0013754C" w:rsidRPr="00461129" w:rsidRDefault="0013754C" w:rsidP="002C2516">
      <w:pPr>
        <w:tabs>
          <w:tab w:val="clear" w:pos="567"/>
        </w:tabs>
        <w:spacing w:line="240" w:lineRule="auto"/>
        <w:rPr>
          <w:szCs w:val="22"/>
          <w:lang w:val="hr-HR"/>
        </w:rPr>
      </w:pPr>
    </w:p>
    <w:p w14:paraId="0E359B9B"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13.</w:t>
      </w:r>
      <w:r w:rsidRPr="00461129">
        <w:rPr>
          <w:b/>
          <w:szCs w:val="22"/>
          <w:lang w:val="hr-HR"/>
        </w:rPr>
        <w:tab/>
        <w:t>BROJ SERIJE</w:t>
      </w:r>
    </w:p>
    <w:p w14:paraId="0E359B9C" w14:textId="77777777" w:rsidR="0013754C" w:rsidRPr="00461129" w:rsidRDefault="0013754C" w:rsidP="002C2516">
      <w:pPr>
        <w:keepNext/>
        <w:tabs>
          <w:tab w:val="clear" w:pos="567"/>
        </w:tabs>
        <w:spacing w:line="240" w:lineRule="auto"/>
        <w:rPr>
          <w:szCs w:val="22"/>
          <w:lang w:val="hr-HR"/>
        </w:rPr>
      </w:pPr>
    </w:p>
    <w:p w14:paraId="0E359B9D" w14:textId="77777777" w:rsidR="0013754C" w:rsidRPr="00461129" w:rsidRDefault="0013754C" w:rsidP="002C2516">
      <w:pPr>
        <w:tabs>
          <w:tab w:val="clear" w:pos="567"/>
        </w:tabs>
        <w:spacing w:line="240" w:lineRule="auto"/>
        <w:rPr>
          <w:szCs w:val="22"/>
          <w:lang w:val="hr-HR"/>
        </w:rPr>
      </w:pPr>
      <w:r w:rsidRPr="00461129">
        <w:rPr>
          <w:szCs w:val="22"/>
          <w:lang w:val="hr-HR"/>
        </w:rPr>
        <w:t>Lot</w:t>
      </w:r>
    </w:p>
    <w:p w14:paraId="0E359B9E" w14:textId="77777777" w:rsidR="0013754C" w:rsidRPr="00461129" w:rsidRDefault="0013754C" w:rsidP="002C2516">
      <w:pPr>
        <w:tabs>
          <w:tab w:val="clear" w:pos="567"/>
        </w:tabs>
        <w:spacing w:line="240" w:lineRule="auto"/>
        <w:rPr>
          <w:szCs w:val="22"/>
          <w:lang w:val="hr-HR"/>
        </w:rPr>
      </w:pPr>
    </w:p>
    <w:p w14:paraId="0E359B9F" w14:textId="77777777" w:rsidR="0013754C" w:rsidRPr="00461129" w:rsidRDefault="0013754C" w:rsidP="002C2516">
      <w:pPr>
        <w:tabs>
          <w:tab w:val="clear" w:pos="567"/>
        </w:tabs>
        <w:spacing w:line="240" w:lineRule="auto"/>
        <w:rPr>
          <w:szCs w:val="22"/>
          <w:lang w:val="hr-HR"/>
        </w:rPr>
      </w:pPr>
    </w:p>
    <w:p w14:paraId="0E359BA0" w14:textId="77777777" w:rsidR="0013754C" w:rsidRPr="00461129" w:rsidRDefault="0013754C"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14.</w:t>
      </w:r>
      <w:r w:rsidRPr="00461129">
        <w:rPr>
          <w:b/>
          <w:szCs w:val="22"/>
          <w:lang w:val="hr-HR"/>
        </w:rPr>
        <w:tab/>
        <w:t>NAČIN IZDAVANJA LIJEKA</w:t>
      </w:r>
    </w:p>
    <w:p w14:paraId="0E359BA1" w14:textId="77777777" w:rsidR="0013754C" w:rsidRPr="00461129" w:rsidRDefault="0013754C" w:rsidP="002C2516">
      <w:pPr>
        <w:keepNext/>
        <w:tabs>
          <w:tab w:val="clear" w:pos="567"/>
        </w:tabs>
        <w:spacing w:line="240" w:lineRule="auto"/>
        <w:rPr>
          <w:szCs w:val="22"/>
          <w:lang w:val="hr-HR"/>
        </w:rPr>
      </w:pPr>
    </w:p>
    <w:p w14:paraId="0E359BA2" w14:textId="77777777" w:rsidR="0013754C" w:rsidRPr="00461129" w:rsidRDefault="0013754C" w:rsidP="002C2516">
      <w:pPr>
        <w:tabs>
          <w:tab w:val="clear" w:pos="567"/>
        </w:tabs>
        <w:spacing w:line="240" w:lineRule="auto"/>
        <w:rPr>
          <w:szCs w:val="22"/>
          <w:lang w:val="hr-HR"/>
        </w:rPr>
      </w:pPr>
    </w:p>
    <w:p w14:paraId="0E359BA3" w14:textId="77777777" w:rsidR="0013754C" w:rsidRPr="00461129" w:rsidRDefault="0013754C" w:rsidP="002C2516">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15.</w:t>
      </w:r>
      <w:r w:rsidRPr="00461129">
        <w:rPr>
          <w:b/>
          <w:szCs w:val="22"/>
          <w:lang w:val="hr-HR"/>
        </w:rPr>
        <w:tab/>
        <w:t>UPUTE ZA UPORABU</w:t>
      </w:r>
    </w:p>
    <w:p w14:paraId="0E359BA4" w14:textId="77777777" w:rsidR="0013754C" w:rsidRPr="00461129" w:rsidRDefault="0013754C" w:rsidP="002C2516">
      <w:pPr>
        <w:tabs>
          <w:tab w:val="clear" w:pos="567"/>
        </w:tabs>
        <w:spacing w:line="240" w:lineRule="auto"/>
        <w:rPr>
          <w:szCs w:val="22"/>
          <w:lang w:val="hr-HR"/>
        </w:rPr>
      </w:pPr>
    </w:p>
    <w:p w14:paraId="0E359BA5" w14:textId="77777777" w:rsidR="0013754C" w:rsidRPr="00461129" w:rsidRDefault="0013754C" w:rsidP="002C2516">
      <w:pPr>
        <w:tabs>
          <w:tab w:val="clear" w:pos="567"/>
        </w:tabs>
        <w:spacing w:line="240" w:lineRule="auto"/>
        <w:rPr>
          <w:szCs w:val="22"/>
          <w:lang w:val="hr-HR"/>
        </w:rPr>
      </w:pPr>
    </w:p>
    <w:p w14:paraId="0E359BA6" w14:textId="77777777" w:rsidR="0013754C" w:rsidRPr="00461129" w:rsidRDefault="0013754C"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hr-HR"/>
        </w:rPr>
      </w:pPr>
      <w:r w:rsidRPr="00461129">
        <w:rPr>
          <w:b/>
          <w:szCs w:val="22"/>
          <w:lang w:val="hr-HR"/>
        </w:rPr>
        <w:t>16.</w:t>
      </w:r>
      <w:r w:rsidRPr="00461129">
        <w:rPr>
          <w:b/>
          <w:szCs w:val="22"/>
          <w:lang w:val="hr-HR"/>
        </w:rPr>
        <w:tab/>
        <w:t>PODACI NA BRAILLEOVOM PISMU</w:t>
      </w:r>
    </w:p>
    <w:p w14:paraId="0E359BA7" w14:textId="77777777" w:rsidR="0013754C" w:rsidRPr="00461129" w:rsidRDefault="0013754C" w:rsidP="002C2516">
      <w:pPr>
        <w:keepNext/>
        <w:tabs>
          <w:tab w:val="clear" w:pos="567"/>
        </w:tabs>
        <w:spacing w:line="240" w:lineRule="auto"/>
        <w:rPr>
          <w:szCs w:val="22"/>
          <w:lang w:val="hr-HR"/>
        </w:rPr>
      </w:pPr>
    </w:p>
    <w:p w14:paraId="0E359BA8" w14:textId="77777777" w:rsidR="0013754C" w:rsidRPr="00461129" w:rsidRDefault="0013754C"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w:t>
      </w:r>
    </w:p>
    <w:p w14:paraId="0E359BA9" w14:textId="77777777" w:rsidR="00FE3157" w:rsidRPr="00461129" w:rsidRDefault="00FE3157" w:rsidP="002C2516">
      <w:pPr>
        <w:tabs>
          <w:tab w:val="clear" w:pos="567"/>
        </w:tabs>
        <w:spacing w:line="240" w:lineRule="auto"/>
        <w:rPr>
          <w:szCs w:val="22"/>
          <w:lang w:val="hr-HR"/>
        </w:rPr>
      </w:pPr>
    </w:p>
    <w:p w14:paraId="0E359BAA" w14:textId="77777777" w:rsidR="00DB7650" w:rsidRPr="00461129" w:rsidRDefault="00DB7650" w:rsidP="002C2516">
      <w:pPr>
        <w:tabs>
          <w:tab w:val="clear" w:pos="567"/>
        </w:tabs>
        <w:spacing w:line="240" w:lineRule="auto"/>
        <w:rPr>
          <w:szCs w:val="22"/>
          <w:lang w:val="hr-HR"/>
        </w:rPr>
      </w:pPr>
    </w:p>
    <w:p w14:paraId="0E359BAB" w14:textId="77777777" w:rsidR="00FE3157" w:rsidRPr="00461129" w:rsidRDefault="00FE3157"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17.</w:t>
      </w:r>
      <w:r w:rsidRPr="00461129">
        <w:rPr>
          <w:b/>
          <w:lang w:val="hr-HR"/>
        </w:rPr>
        <w:tab/>
        <w:t>JEDINSTVENI IDENTIFIKATOR – 2D BARKOD</w:t>
      </w:r>
    </w:p>
    <w:p w14:paraId="0E359BAC" w14:textId="77777777" w:rsidR="00FE3157" w:rsidRPr="00461129" w:rsidRDefault="00FE3157" w:rsidP="002C2516">
      <w:pPr>
        <w:keepNext/>
        <w:tabs>
          <w:tab w:val="clear" w:pos="567"/>
        </w:tabs>
        <w:spacing w:line="240" w:lineRule="auto"/>
        <w:rPr>
          <w:lang w:val="hr-HR"/>
        </w:rPr>
      </w:pPr>
    </w:p>
    <w:p w14:paraId="0E359BAD" w14:textId="77777777" w:rsidR="00FE3157" w:rsidRPr="00461129" w:rsidRDefault="00FE3157" w:rsidP="002C2516">
      <w:pPr>
        <w:spacing w:line="240" w:lineRule="auto"/>
        <w:rPr>
          <w:szCs w:val="22"/>
          <w:shd w:val="clear" w:color="auto" w:fill="CCCCCC"/>
          <w:lang w:val="hr-HR"/>
        </w:rPr>
      </w:pPr>
      <w:r w:rsidRPr="00461129">
        <w:rPr>
          <w:shd w:val="pct15" w:color="auto" w:fill="auto"/>
          <w:lang w:val="hr-HR"/>
        </w:rPr>
        <w:t>Sadrži 2D barkod s jedinstvenim identifikatorom.</w:t>
      </w:r>
    </w:p>
    <w:p w14:paraId="0E359BAE" w14:textId="77777777" w:rsidR="00FE3157" w:rsidRPr="00461129" w:rsidRDefault="00FE3157" w:rsidP="002C2516">
      <w:pPr>
        <w:tabs>
          <w:tab w:val="clear" w:pos="567"/>
        </w:tabs>
        <w:spacing w:line="240" w:lineRule="auto"/>
        <w:rPr>
          <w:lang w:val="hr-HR"/>
        </w:rPr>
      </w:pPr>
    </w:p>
    <w:p w14:paraId="0E359BAF" w14:textId="77777777" w:rsidR="00FE3157" w:rsidRPr="00461129" w:rsidRDefault="00FE3157" w:rsidP="002C2516">
      <w:pPr>
        <w:tabs>
          <w:tab w:val="clear" w:pos="567"/>
        </w:tabs>
        <w:spacing w:line="240" w:lineRule="auto"/>
        <w:rPr>
          <w:lang w:val="hr-HR"/>
        </w:rPr>
      </w:pPr>
    </w:p>
    <w:p w14:paraId="0E359BB0" w14:textId="77777777" w:rsidR="00FE3157" w:rsidRPr="00461129" w:rsidRDefault="00FE3157" w:rsidP="002C2516">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18.</w:t>
      </w:r>
      <w:r w:rsidRPr="00461129">
        <w:rPr>
          <w:b/>
          <w:lang w:val="hr-HR"/>
        </w:rPr>
        <w:tab/>
        <w:t>JEDINSTVENI IDENTIFIKATOR – PODACI ČITLJIVI LJUDSKIM OKOM</w:t>
      </w:r>
    </w:p>
    <w:p w14:paraId="0E359BB1" w14:textId="77777777" w:rsidR="00FE3157" w:rsidRPr="00461129" w:rsidRDefault="00FE3157" w:rsidP="002C2516">
      <w:pPr>
        <w:keepNext/>
        <w:keepLines/>
        <w:tabs>
          <w:tab w:val="clear" w:pos="567"/>
        </w:tabs>
        <w:spacing w:line="240" w:lineRule="auto"/>
        <w:rPr>
          <w:lang w:val="hr-HR"/>
        </w:rPr>
      </w:pPr>
    </w:p>
    <w:p w14:paraId="0E359BB2" w14:textId="40A9B421" w:rsidR="00FE3157" w:rsidRPr="00461129" w:rsidRDefault="00FE3157" w:rsidP="002C2516">
      <w:pPr>
        <w:keepNext/>
        <w:keepLines/>
        <w:rPr>
          <w:color w:val="000000" w:themeColor="text1"/>
          <w:szCs w:val="22"/>
          <w:lang w:val="hr-HR"/>
        </w:rPr>
      </w:pPr>
      <w:r w:rsidRPr="00461129">
        <w:rPr>
          <w:color w:val="000000" w:themeColor="text1"/>
          <w:szCs w:val="22"/>
          <w:lang w:val="hr-HR"/>
        </w:rPr>
        <w:t>PC</w:t>
      </w:r>
    </w:p>
    <w:p w14:paraId="0E359BB3" w14:textId="49701DC5" w:rsidR="00FE3157" w:rsidRPr="00461129" w:rsidRDefault="00FE3157" w:rsidP="002C2516">
      <w:pPr>
        <w:keepNext/>
        <w:keepLines/>
        <w:rPr>
          <w:szCs w:val="22"/>
          <w:lang w:val="hr-HR"/>
        </w:rPr>
      </w:pPr>
      <w:r w:rsidRPr="00461129">
        <w:rPr>
          <w:szCs w:val="22"/>
          <w:lang w:val="hr-HR"/>
        </w:rPr>
        <w:t>SN</w:t>
      </w:r>
    </w:p>
    <w:p w14:paraId="0E359BB4" w14:textId="6D32E8DA" w:rsidR="00FE3157" w:rsidRPr="00461129" w:rsidRDefault="00FE3157" w:rsidP="002C2516">
      <w:pPr>
        <w:rPr>
          <w:szCs w:val="22"/>
          <w:lang w:val="hr-HR"/>
        </w:rPr>
      </w:pPr>
      <w:r w:rsidRPr="00461129">
        <w:rPr>
          <w:szCs w:val="22"/>
          <w:lang w:val="hr-HR"/>
        </w:rPr>
        <w:t>NN</w:t>
      </w:r>
    </w:p>
    <w:p w14:paraId="0E359BB5" w14:textId="77777777" w:rsidR="0013754C" w:rsidRPr="00461129" w:rsidRDefault="0013754C" w:rsidP="002C2516">
      <w:pPr>
        <w:tabs>
          <w:tab w:val="clear" w:pos="567"/>
        </w:tabs>
        <w:spacing w:line="240" w:lineRule="auto"/>
        <w:rPr>
          <w:szCs w:val="22"/>
          <w:lang w:val="hr-HR"/>
        </w:rPr>
      </w:pPr>
    </w:p>
    <w:p w14:paraId="0E359BB6" w14:textId="77777777" w:rsidR="007C6975" w:rsidRPr="00461129" w:rsidRDefault="0013754C" w:rsidP="002C2516">
      <w:pPr>
        <w:tabs>
          <w:tab w:val="clear" w:pos="567"/>
        </w:tabs>
        <w:spacing w:line="240" w:lineRule="auto"/>
        <w:rPr>
          <w:szCs w:val="22"/>
          <w:lang w:val="hr-HR"/>
        </w:rPr>
      </w:pPr>
      <w:r w:rsidRPr="00461129">
        <w:rPr>
          <w:szCs w:val="22"/>
          <w:shd w:val="clear" w:color="auto" w:fill="CCCCCC"/>
          <w:lang w:val="hr-HR"/>
        </w:rPr>
        <w:br w:type="page"/>
      </w:r>
    </w:p>
    <w:p w14:paraId="0E359BB7" w14:textId="77777777" w:rsidR="00BD3293" w:rsidRPr="00461129" w:rsidRDefault="00BD3293" w:rsidP="002C2516">
      <w:pPr>
        <w:tabs>
          <w:tab w:val="clear" w:pos="567"/>
        </w:tabs>
        <w:spacing w:line="240" w:lineRule="auto"/>
        <w:ind w:left="567" w:hanging="567"/>
        <w:rPr>
          <w:szCs w:val="22"/>
          <w:lang w:val="hr-HR"/>
        </w:rPr>
      </w:pPr>
    </w:p>
    <w:p w14:paraId="0E359BB8" w14:textId="77777777" w:rsidR="007C6975" w:rsidRPr="00461129" w:rsidRDefault="006A77A6"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r w:rsidRPr="00461129">
        <w:rPr>
          <w:b/>
          <w:szCs w:val="22"/>
          <w:lang w:val="hr-HR"/>
        </w:rPr>
        <w:t>P</w:t>
      </w:r>
      <w:r w:rsidR="003718B6" w:rsidRPr="00461129">
        <w:rPr>
          <w:b/>
          <w:szCs w:val="22"/>
          <w:lang w:val="hr-HR"/>
        </w:rPr>
        <w:t>ODACI KOJI SE MORAJU NALAZITI NA VANJSKOM PAKIRANJU</w:t>
      </w:r>
    </w:p>
    <w:p w14:paraId="0E359BB9" w14:textId="77777777" w:rsidR="006A77A6" w:rsidRPr="00461129" w:rsidRDefault="006A77A6"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p>
    <w:p w14:paraId="0E359BBA" w14:textId="77777777" w:rsidR="007C6975" w:rsidRPr="00461129" w:rsidRDefault="00D70D89" w:rsidP="002C2516">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r-HR"/>
        </w:rPr>
      </w:pPr>
      <w:r w:rsidRPr="00461129">
        <w:rPr>
          <w:b/>
          <w:szCs w:val="22"/>
          <w:lang w:val="hr-HR"/>
        </w:rPr>
        <w:t>VANJSKA KUTIJA PAKIRANJA</w:t>
      </w:r>
      <w:r w:rsidR="007C6975" w:rsidRPr="00461129">
        <w:rPr>
          <w:b/>
          <w:szCs w:val="22"/>
          <w:lang w:val="hr-HR"/>
        </w:rPr>
        <w:t xml:space="preserve"> (</w:t>
      </w:r>
      <w:r w:rsidR="00B52C57" w:rsidRPr="00461129">
        <w:rPr>
          <w:b/>
          <w:color w:val="000000"/>
          <w:szCs w:val="22"/>
          <w:lang w:val="hr-HR"/>
        </w:rPr>
        <w:t>UKLJUČUJUĆI PLAVI OKVIR</w:t>
      </w:r>
      <w:r w:rsidR="007C6975" w:rsidRPr="00461129">
        <w:rPr>
          <w:b/>
          <w:szCs w:val="22"/>
          <w:lang w:val="hr-HR"/>
        </w:rPr>
        <w:t>)</w:t>
      </w:r>
      <w:r w:rsidR="003C286E" w:rsidRPr="00461129">
        <w:rPr>
          <w:b/>
          <w:szCs w:val="22"/>
          <w:lang w:val="hr-HR"/>
        </w:rPr>
        <w:t xml:space="preserve"> KOJE SADRŽI 150 (3 PAKIRANJA </w:t>
      </w:r>
      <w:r w:rsidR="006360E3" w:rsidRPr="00461129">
        <w:rPr>
          <w:b/>
          <w:szCs w:val="22"/>
          <w:lang w:val="hr-HR"/>
        </w:rPr>
        <w:t>OD</w:t>
      </w:r>
      <w:r w:rsidR="002E3F56" w:rsidRPr="00461129">
        <w:rPr>
          <w:b/>
          <w:szCs w:val="22"/>
          <w:lang w:val="hr-HR"/>
        </w:rPr>
        <w:t xml:space="preserve"> 50) TVRDIH KAPSULA</w:t>
      </w:r>
    </w:p>
    <w:p w14:paraId="0E359BBB" w14:textId="77777777" w:rsidR="007C6975" w:rsidRPr="00461129" w:rsidRDefault="007C6975" w:rsidP="002C2516">
      <w:pPr>
        <w:tabs>
          <w:tab w:val="clear" w:pos="567"/>
        </w:tabs>
        <w:spacing w:line="240" w:lineRule="auto"/>
        <w:rPr>
          <w:lang w:val="hr-HR"/>
        </w:rPr>
      </w:pPr>
    </w:p>
    <w:p w14:paraId="0E359BBC" w14:textId="77777777" w:rsidR="007C6975" w:rsidRPr="00461129" w:rsidRDefault="007C6975" w:rsidP="002C2516">
      <w:pPr>
        <w:tabs>
          <w:tab w:val="clear" w:pos="567"/>
        </w:tabs>
        <w:spacing w:line="240" w:lineRule="auto"/>
        <w:rPr>
          <w:szCs w:val="22"/>
          <w:lang w:val="hr-HR"/>
        </w:rPr>
      </w:pPr>
    </w:p>
    <w:p w14:paraId="0E359BBD"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1.</w:t>
      </w:r>
      <w:r w:rsidRPr="00461129">
        <w:rPr>
          <w:b/>
          <w:lang w:val="hr-HR"/>
        </w:rPr>
        <w:tab/>
        <w:t>NA</w:t>
      </w:r>
      <w:r w:rsidR="003718B6" w:rsidRPr="00461129">
        <w:rPr>
          <w:b/>
          <w:lang w:val="hr-HR"/>
        </w:rPr>
        <w:t>ZIV LIJEKA</w:t>
      </w:r>
    </w:p>
    <w:p w14:paraId="0E359BBE" w14:textId="77777777" w:rsidR="007C6975" w:rsidRPr="00461129" w:rsidRDefault="007C6975" w:rsidP="002C2516">
      <w:pPr>
        <w:keepNext/>
        <w:tabs>
          <w:tab w:val="clear" w:pos="567"/>
        </w:tabs>
        <w:spacing w:line="240" w:lineRule="auto"/>
        <w:rPr>
          <w:szCs w:val="22"/>
          <w:lang w:val="hr-HR"/>
        </w:rPr>
      </w:pPr>
    </w:p>
    <w:p w14:paraId="0E359BBF" w14:textId="77777777" w:rsidR="007C6975" w:rsidRPr="00461129" w:rsidRDefault="007C6975"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w:t>
      </w:r>
      <w:r w:rsidR="00D70D89" w:rsidRPr="00461129">
        <w:rPr>
          <w:szCs w:val="22"/>
          <w:lang w:val="hr-HR"/>
        </w:rPr>
        <w:t>tvrde kapsule</w:t>
      </w:r>
    </w:p>
    <w:p w14:paraId="0E359BC0" w14:textId="77777777" w:rsidR="007C6975" w:rsidRPr="00461129" w:rsidRDefault="00B52C57" w:rsidP="002C2516">
      <w:pPr>
        <w:tabs>
          <w:tab w:val="clear" w:pos="567"/>
        </w:tabs>
        <w:spacing w:line="240" w:lineRule="auto"/>
        <w:rPr>
          <w:szCs w:val="22"/>
          <w:lang w:val="hr-HR"/>
        </w:rPr>
      </w:pPr>
      <w:r w:rsidRPr="00461129">
        <w:rPr>
          <w:szCs w:val="22"/>
          <w:lang w:val="hr-HR"/>
        </w:rPr>
        <w:t>c</w:t>
      </w:r>
      <w:r w:rsidR="007C6975" w:rsidRPr="00461129">
        <w:rPr>
          <w:szCs w:val="22"/>
          <w:lang w:val="hr-HR"/>
        </w:rPr>
        <w:t>eritinib</w:t>
      </w:r>
    </w:p>
    <w:p w14:paraId="0E359BC1" w14:textId="77777777" w:rsidR="007C6975" w:rsidRPr="00461129" w:rsidRDefault="007C6975" w:rsidP="002C2516">
      <w:pPr>
        <w:tabs>
          <w:tab w:val="clear" w:pos="567"/>
        </w:tabs>
        <w:spacing w:line="240" w:lineRule="auto"/>
        <w:rPr>
          <w:szCs w:val="22"/>
          <w:lang w:val="hr-HR"/>
        </w:rPr>
      </w:pPr>
    </w:p>
    <w:p w14:paraId="0E359BC2" w14:textId="77777777" w:rsidR="007C6975" w:rsidRPr="00461129" w:rsidRDefault="007C6975" w:rsidP="002C2516">
      <w:pPr>
        <w:tabs>
          <w:tab w:val="clear" w:pos="567"/>
        </w:tabs>
        <w:spacing w:line="240" w:lineRule="auto"/>
        <w:rPr>
          <w:szCs w:val="22"/>
          <w:lang w:val="hr-HR"/>
        </w:rPr>
      </w:pPr>
    </w:p>
    <w:p w14:paraId="0E359BC3"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2.</w:t>
      </w:r>
      <w:r w:rsidRPr="00461129">
        <w:rPr>
          <w:b/>
          <w:szCs w:val="22"/>
          <w:lang w:val="hr-HR"/>
        </w:rPr>
        <w:tab/>
      </w:r>
      <w:r w:rsidR="003718B6" w:rsidRPr="00461129">
        <w:rPr>
          <w:b/>
          <w:szCs w:val="22"/>
          <w:lang w:val="hr-HR"/>
        </w:rPr>
        <w:t>NAVOĐENJE DJELATNE</w:t>
      </w:r>
      <w:r w:rsidR="00DA58D6" w:rsidRPr="00461129">
        <w:rPr>
          <w:b/>
          <w:szCs w:val="22"/>
          <w:lang w:val="hr-HR"/>
        </w:rPr>
        <w:t>(</w:t>
      </w:r>
      <w:r w:rsidR="003718B6" w:rsidRPr="00461129">
        <w:rPr>
          <w:b/>
          <w:szCs w:val="22"/>
          <w:lang w:val="hr-HR"/>
        </w:rPr>
        <w:t>IH</w:t>
      </w:r>
      <w:r w:rsidR="00DA58D6" w:rsidRPr="00461129">
        <w:rPr>
          <w:b/>
          <w:szCs w:val="22"/>
          <w:lang w:val="hr-HR"/>
        </w:rPr>
        <w:t>)</w:t>
      </w:r>
      <w:r w:rsidR="003718B6" w:rsidRPr="00461129">
        <w:rPr>
          <w:b/>
          <w:szCs w:val="22"/>
          <w:lang w:val="hr-HR"/>
        </w:rPr>
        <w:t xml:space="preserve"> TVARI</w:t>
      </w:r>
    </w:p>
    <w:p w14:paraId="0E359BC4" w14:textId="77777777" w:rsidR="007C6975" w:rsidRPr="00461129" w:rsidRDefault="007C6975" w:rsidP="002C2516">
      <w:pPr>
        <w:keepNext/>
        <w:tabs>
          <w:tab w:val="clear" w:pos="567"/>
        </w:tabs>
        <w:spacing w:line="240" w:lineRule="auto"/>
        <w:rPr>
          <w:szCs w:val="22"/>
          <w:lang w:val="hr-HR"/>
        </w:rPr>
      </w:pPr>
    </w:p>
    <w:p w14:paraId="0E359BC5" w14:textId="77777777" w:rsidR="007C6975" w:rsidRPr="00461129" w:rsidRDefault="00D70D89" w:rsidP="002C2516">
      <w:pPr>
        <w:tabs>
          <w:tab w:val="clear" w:pos="567"/>
        </w:tabs>
        <w:spacing w:line="240" w:lineRule="auto"/>
        <w:rPr>
          <w:szCs w:val="22"/>
          <w:lang w:val="hr-HR"/>
        </w:rPr>
      </w:pPr>
      <w:r w:rsidRPr="00461129">
        <w:rPr>
          <w:szCs w:val="22"/>
          <w:lang w:val="hr-HR"/>
        </w:rPr>
        <w:t xml:space="preserve">Svaka tvrda kapsula sadrži </w:t>
      </w:r>
      <w:r w:rsidR="007C6975" w:rsidRPr="00461129">
        <w:rPr>
          <w:szCs w:val="22"/>
          <w:lang w:val="hr-HR"/>
        </w:rPr>
        <w:t>150 mg ceritinib</w:t>
      </w:r>
      <w:r w:rsidRPr="00461129">
        <w:rPr>
          <w:szCs w:val="22"/>
          <w:lang w:val="hr-HR"/>
        </w:rPr>
        <w:t>a</w:t>
      </w:r>
      <w:r w:rsidR="007C6975" w:rsidRPr="00461129">
        <w:rPr>
          <w:szCs w:val="22"/>
          <w:lang w:val="hr-HR"/>
        </w:rPr>
        <w:t>.</w:t>
      </w:r>
    </w:p>
    <w:p w14:paraId="0E359BC6" w14:textId="77777777" w:rsidR="007C6975" w:rsidRPr="00461129" w:rsidRDefault="007C6975" w:rsidP="002C2516">
      <w:pPr>
        <w:tabs>
          <w:tab w:val="clear" w:pos="567"/>
        </w:tabs>
        <w:spacing w:line="240" w:lineRule="auto"/>
        <w:rPr>
          <w:szCs w:val="22"/>
          <w:lang w:val="hr-HR"/>
        </w:rPr>
      </w:pPr>
    </w:p>
    <w:p w14:paraId="0E359BC7" w14:textId="77777777" w:rsidR="007C6975" w:rsidRPr="00461129" w:rsidRDefault="007C6975" w:rsidP="002C2516">
      <w:pPr>
        <w:tabs>
          <w:tab w:val="clear" w:pos="567"/>
        </w:tabs>
        <w:spacing w:line="240" w:lineRule="auto"/>
        <w:rPr>
          <w:szCs w:val="22"/>
          <w:lang w:val="hr-HR"/>
        </w:rPr>
      </w:pPr>
    </w:p>
    <w:p w14:paraId="0E359BC8"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3.</w:t>
      </w:r>
      <w:r w:rsidRPr="00461129">
        <w:rPr>
          <w:b/>
          <w:szCs w:val="22"/>
          <w:lang w:val="hr-HR"/>
        </w:rPr>
        <w:tab/>
      </w:r>
      <w:r w:rsidR="003718B6" w:rsidRPr="00461129">
        <w:rPr>
          <w:b/>
          <w:szCs w:val="22"/>
          <w:lang w:val="hr-HR"/>
        </w:rPr>
        <w:t>POPIS POMOĆNIH TVARI</w:t>
      </w:r>
    </w:p>
    <w:p w14:paraId="0E359BC9" w14:textId="77777777" w:rsidR="007C6975" w:rsidRPr="00461129" w:rsidRDefault="007C6975" w:rsidP="002C2516">
      <w:pPr>
        <w:tabs>
          <w:tab w:val="clear" w:pos="567"/>
        </w:tabs>
        <w:spacing w:line="240" w:lineRule="auto"/>
        <w:rPr>
          <w:szCs w:val="22"/>
          <w:lang w:val="hr-HR"/>
        </w:rPr>
      </w:pPr>
    </w:p>
    <w:p w14:paraId="0E359BCA" w14:textId="77777777" w:rsidR="007C6975" w:rsidRPr="00461129" w:rsidRDefault="007C6975" w:rsidP="002C2516">
      <w:pPr>
        <w:tabs>
          <w:tab w:val="clear" w:pos="567"/>
        </w:tabs>
        <w:spacing w:line="240" w:lineRule="auto"/>
        <w:rPr>
          <w:szCs w:val="22"/>
          <w:lang w:val="hr-HR"/>
        </w:rPr>
      </w:pPr>
    </w:p>
    <w:p w14:paraId="0E359BCB"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4.</w:t>
      </w:r>
      <w:r w:rsidRPr="00461129">
        <w:rPr>
          <w:b/>
          <w:szCs w:val="22"/>
          <w:lang w:val="hr-HR"/>
        </w:rPr>
        <w:tab/>
      </w:r>
      <w:r w:rsidR="003718B6" w:rsidRPr="00461129">
        <w:rPr>
          <w:b/>
          <w:szCs w:val="22"/>
          <w:lang w:val="hr-HR"/>
        </w:rPr>
        <w:t>FARMACEUTSKI OBLIK I SADRŽAJ</w:t>
      </w:r>
    </w:p>
    <w:p w14:paraId="0E359BCC" w14:textId="77777777" w:rsidR="007C6975" w:rsidRPr="00461129" w:rsidRDefault="007C6975" w:rsidP="002C2516">
      <w:pPr>
        <w:keepNext/>
        <w:tabs>
          <w:tab w:val="clear" w:pos="567"/>
        </w:tabs>
        <w:spacing w:line="240" w:lineRule="auto"/>
        <w:rPr>
          <w:szCs w:val="22"/>
          <w:lang w:val="hr-HR"/>
        </w:rPr>
      </w:pPr>
    </w:p>
    <w:p w14:paraId="0E359BCD" w14:textId="77777777" w:rsidR="007C6975" w:rsidRPr="00461129" w:rsidRDefault="00D70D89" w:rsidP="002C2516">
      <w:pPr>
        <w:tabs>
          <w:tab w:val="clear" w:pos="567"/>
        </w:tabs>
        <w:spacing w:line="240" w:lineRule="auto"/>
        <w:rPr>
          <w:szCs w:val="22"/>
          <w:lang w:val="hr-HR"/>
        </w:rPr>
      </w:pPr>
      <w:r w:rsidRPr="00461129">
        <w:rPr>
          <w:szCs w:val="22"/>
          <w:shd w:val="pct15" w:color="auto" w:fill="auto"/>
          <w:lang w:val="hr-HR"/>
        </w:rPr>
        <w:t>Tvrda kapsula</w:t>
      </w:r>
    </w:p>
    <w:p w14:paraId="0E359BCE" w14:textId="77777777" w:rsidR="007C6975" w:rsidRPr="00461129" w:rsidRDefault="007C6975" w:rsidP="002C2516">
      <w:pPr>
        <w:tabs>
          <w:tab w:val="clear" w:pos="567"/>
        </w:tabs>
        <w:spacing w:line="240" w:lineRule="auto"/>
        <w:rPr>
          <w:szCs w:val="22"/>
          <w:lang w:val="hr-HR"/>
        </w:rPr>
      </w:pPr>
    </w:p>
    <w:p w14:paraId="0E359BCF" w14:textId="77777777" w:rsidR="007C6975" w:rsidRPr="00461129" w:rsidRDefault="007C6975" w:rsidP="002C2516">
      <w:pPr>
        <w:tabs>
          <w:tab w:val="clear" w:pos="567"/>
        </w:tabs>
        <w:spacing w:line="240" w:lineRule="auto"/>
        <w:rPr>
          <w:szCs w:val="22"/>
          <w:lang w:val="hr-HR"/>
        </w:rPr>
      </w:pPr>
      <w:r w:rsidRPr="00461129">
        <w:rPr>
          <w:szCs w:val="22"/>
          <w:lang w:val="hr-HR"/>
        </w:rPr>
        <w:t>150 (3 pa</w:t>
      </w:r>
      <w:r w:rsidR="00D70D89" w:rsidRPr="00461129">
        <w:rPr>
          <w:szCs w:val="22"/>
          <w:lang w:val="hr-HR"/>
        </w:rPr>
        <w:t>kiranja od</w:t>
      </w:r>
      <w:r w:rsidRPr="00461129">
        <w:rPr>
          <w:szCs w:val="22"/>
          <w:lang w:val="hr-HR"/>
        </w:rPr>
        <w:t xml:space="preserve"> 50) </w:t>
      </w:r>
      <w:r w:rsidR="00D70D89" w:rsidRPr="00461129">
        <w:rPr>
          <w:szCs w:val="22"/>
          <w:lang w:val="hr-HR"/>
        </w:rPr>
        <w:t>tvrdih kapsula</w:t>
      </w:r>
      <w:r w:rsidRPr="00461129">
        <w:rPr>
          <w:szCs w:val="22"/>
          <w:lang w:val="hr-HR"/>
        </w:rPr>
        <w:t>.</w:t>
      </w:r>
    </w:p>
    <w:p w14:paraId="0E359BD0" w14:textId="77777777" w:rsidR="007C6975" w:rsidRPr="00461129" w:rsidRDefault="007C6975" w:rsidP="002C2516">
      <w:pPr>
        <w:tabs>
          <w:tab w:val="clear" w:pos="567"/>
        </w:tabs>
        <w:spacing w:line="240" w:lineRule="auto"/>
        <w:rPr>
          <w:szCs w:val="22"/>
          <w:lang w:val="hr-HR"/>
        </w:rPr>
      </w:pPr>
    </w:p>
    <w:p w14:paraId="0E359BD1" w14:textId="77777777" w:rsidR="007C6975" w:rsidRPr="00461129" w:rsidRDefault="007C6975" w:rsidP="002C2516">
      <w:pPr>
        <w:tabs>
          <w:tab w:val="clear" w:pos="567"/>
        </w:tabs>
        <w:spacing w:line="240" w:lineRule="auto"/>
        <w:rPr>
          <w:szCs w:val="22"/>
          <w:lang w:val="hr-HR"/>
        </w:rPr>
      </w:pPr>
    </w:p>
    <w:p w14:paraId="0E359BD2"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5.</w:t>
      </w:r>
      <w:r w:rsidRPr="00461129">
        <w:rPr>
          <w:b/>
          <w:szCs w:val="22"/>
          <w:lang w:val="hr-HR"/>
        </w:rPr>
        <w:tab/>
      </w:r>
      <w:r w:rsidR="003718B6" w:rsidRPr="00461129">
        <w:rPr>
          <w:b/>
          <w:szCs w:val="22"/>
          <w:lang w:val="hr-HR"/>
        </w:rPr>
        <w:t>NAČIN I PUT(EVI) PRIMJENE LIJEKA</w:t>
      </w:r>
    </w:p>
    <w:p w14:paraId="0E359BD3" w14:textId="77777777" w:rsidR="007C6975" w:rsidRPr="00461129" w:rsidRDefault="007C6975" w:rsidP="002C2516">
      <w:pPr>
        <w:keepNext/>
        <w:tabs>
          <w:tab w:val="clear" w:pos="567"/>
        </w:tabs>
        <w:spacing w:line="240" w:lineRule="auto"/>
        <w:rPr>
          <w:szCs w:val="22"/>
          <w:lang w:val="hr-HR"/>
        </w:rPr>
      </w:pPr>
    </w:p>
    <w:p w14:paraId="0E359BD4" w14:textId="77777777" w:rsidR="007C6975" w:rsidRPr="00461129" w:rsidRDefault="003718B6" w:rsidP="002C2516">
      <w:pPr>
        <w:tabs>
          <w:tab w:val="clear" w:pos="567"/>
        </w:tabs>
        <w:spacing w:line="240" w:lineRule="auto"/>
        <w:rPr>
          <w:szCs w:val="22"/>
          <w:lang w:val="hr-HR"/>
        </w:rPr>
      </w:pPr>
      <w:r w:rsidRPr="00461129">
        <w:rPr>
          <w:szCs w:val="22"/>
          <w:lang w:val="hr-HR"/>
        </w:rPr>
        <w:t xml:space="preserve">Prije uporabe pročitajte </w:t>
      </w:r>
      <w:r w:rsidR="00337B63" w:rsidRPr="00461129">
        <w:rPr>
          <w:szCs w:val="22"/>
          <w:lang w:val="hr-HR"/>
        </w:rPr>
        <w:t>u</w:t>
      </w:r>
      <w:r w:rsidRPr="00461129">
        <w:rPr>
          <w:szCs w:val="22"/>
          <w:lang w:val="hr-HR"/>
        </w:rPr>
        <w:t>putu o lijeku</w:t>
      </w:r>
      <w:r w:rsidR="007C6975" w:rsidRPr="00461129">
        <w:rPr>
          <w:szCs w:val="22"/>
          <w:lang w:val="hr-HR"/>
        </w:rPr>
        <w:t>.</w:t>
      </w:r>
    </w:p>
    <w:p w14:paraId="0E359BD5" w14:textId="77777777" w:rsidR="007C6975" w:rsidRPr="00461129" w:rsidRDefault="00B52C57" w:rsidP="002C2516">
      <w:pPr>
        <w:tabs>
          <w:tab w:val="clear" w:pos="567"/>
        </w:tabs>
        <w:spacing w:line="240" w:lineRule="auto"/>
        <w:rPr>
          <w:szCs w:val="22"/>
          <w:lang w:val="hr-HR"/>
        </w:rPr>
      </w:pPr>
      <w:r w:rsidRPr="00461129">
        <w:rPr>
          <w:szCs w:val="22"/>
          <w:lang w:val="hr-HR"/>
        </w:rPr>
        <w:t>Za primjenu k</w:t>
      </w:r>
      <w:r w:rsidR="00D70D89" w:rsidRPr="00461129">
        <w:rPr>
          <w:szCs w:val="22"/>
          <w:lang w:val="hr-HR"/>
        </w:rPr>
        <w:t>roz usta</w:t>
      </w:r>
    </w:p>
    <w:p w14:paraId="0E359BD6" w14:textId="77777777" w:rsidR="007C6975" w:rsidRPr="00461129" w:rsidRDefault="007C6975" w:rsidP="002C2516">
      <w:pPr>
        <w:tabs>
          <w:tab w:val="clear" w:pos="567"/>
        </w:tabs>
        <w:spacing w:line="240" w:lineRule="auto"/>
        <w:rPr>
          <w:szCs w:val="22"/>
          <w:lang w:val="hr-HR"/>
        </w:rPr>
      </w:pPr>
    </w:p>
    <w:p w14:paraId="0E359BD7" w14:textId="77777777" w:rsidR="007C6975" w:rsidRPr="00461129" w:rsidRDefault="007C6975" w:rsidP="002C2516">
      <w:pPr>
        <w:tabs>
          <w:tab w:val="clear" w:pos="567"/>
        </w:tabs>
        <w:spacing w:line="240" w:lineRule="auto"/>
        <w:rPr>
          <w:szCs w:val="22"/>
          <w:lang w:val="hr-HR"/>
        </w:rPr>
      </w:pPr>
    </w:p>
    <w:p w14:paraId="0E359BD8"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6.</w:t>
      </w:r>
      <w:r w:rsidRPr="00461129">
        <w:rPr>
          <w:b/>
          <w:szCs w:val="22"/>
          <w:lang w:val="hr-HR"/>
        </w:rPr>
        <w:tab/>
      </w:r>
      <w:r w:rsidR="003718B6" w:rsidRPr="00461129">
        <w:rPr>
          <w:b/>
          <w:szCs w:val="22"/>
          <w:lang w:val="hr-HR"/>
        </w:rPr>
        <w:t>POSEBNO UPOZORENJE O ČUVANJU LIJEKA IZVAN POGLEDA I DOHVATA DJECE</w:t>
      </w:r>
    </w:p>
    <w:p w14:paraId="0E359BD9" w14:textId="77777777" w:rsidR="007C6975" w:rsidRPr="00461129" w:rsidRDefault="007C6975" w:rsidP="002C2516">
      <w:pPr>
        <w:keepNext/>
        <w:tabs>
          <w:tab w:val="clear" w:pos="567"/>
        </w:tabs>
        <w:spacing w:line="240" w:lineRule="auto"/>
        <w:rPr>
          <w:szCs w:val="22"/>
          <w:lang w:val="hr-HR"/>
        </w:rPr>
      </w:pPr>
    </w:p>
    <w:p w14:paraId="0E359BDA" w14:textId="77777777" w:rsidR="007C6975" w:rsidRPr="00461129" w:rsidRDefault="003718B6" w:rsidP="002C2516">
      <w:pPr>
        <w:tabs>
          <w:tab w:val="clear" w:pos="567"/>
        </w:tabs>
        <w:spacing w:line="240" w:lineRule="auto"/>
        <w:rPr>
          <w:szCs w:val="22"/>
          <w:lang w:val="hr-HR"/>
        </w:rPr>
      </w:pPr>
      <w:r w:rsidRPr="00461129">
        <w:rPr>
          <w:szCs w:val="22"/>
          <w:lang w:val="hr-HR"/>
        </w:rPr>
        <w:t>Čuvati</w:t>
      </w:r>
      <w:r w:rsidR="00B52C57" w:rsidRPr="00461129">
        <w:rPr>
          <w:szCs w:val="22"/>
          <w:lang w:val="hr-HR"/>
        </w:rPr>
        <w:t xml:space="preserve"> izvan pogleda i dohvata djece.</w:t>
      </w:r>
    </w:p>
    <w:p w14:paraId="0E359BDB" w14:textId="77777777" w:rsidR="007C6975" w:rsidRPr="00461129" w:rsidRDefault="007C6975" w:rsidP="002C2516">
      <w:pPr>
        <w:tabs>
          <w:tab w:val="clear" w:pos="567"/>
        </w:tabs>
        <w:spacing w:line="240" w:lineRule="auto"/>
        <w:rPr>
          <w:szCs w:val="22"/>
          <w:lang w:val="hr-HR"/>
        </w:rPr>
      </w:pPr>
    </w:p>
    <w:p w14:paraId="0E359BDC" w14:textId="77777777" w:rsidR="007C6975" w:rsidRPr="00461129" w:rsidRDefault="007C6975" w:rsidP="002C2516">
      <w:pPr>
        <w:tabs>
          <w:tab w:val="clear" w:pos="567"/>
        </w:tabs>
        <w:spacing w:line="240" w:lineRule="auto"/>
        <w:rPr>
          <w:szCs w:val="22"/>
          <w:lang w:val="hr-HR"/>
        </w:rPr>
      </w:pPr>
    </w:p>
    <w:p w14:paraId="0E359BDD"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7.</w:t>
      </w:r>
      <w:r w:rsidRPr="00461129">
        <w:rPr>
          <w:b/>
          <w:szCs w:val="22"/>
          <w:lang w:val="hr-HR"/>
        </w:rPr>
        <w:tab/>
      </w:r>
      <w:r w:rsidR="003718B6" w:rsidRPr="00461129">
        <w:rPr>
          <w:b/>
          <w:szCs w:val="22"/>
          <w:lang w:val="hr-HR"/>
        </w:rPr>
        <w:t>DRUGO(A) POSEBNO(A) UPOZORENJE(A), AKO JE POTREBNO</w:t>
      </w:r>
    </w:p>
    <w:p w14:paraId="0E359BDE" w14:textId="77777777" w:rsidR="007C6975" w:rsidRPr="00461129" w:rsidRDefault="007C6975" w:rsidP="002C2516">
      <w:pPr>
        <w:tabs>
          <w:tab w:val="clear" w:pos="567"/>
        </w:tabs>
        <w:spacing w:line="240" w:lineRule="auto"/>
        <w:rPr>
          <w:lang w:val="hr-HR"/>
        </w:rPr>
      </w:pPr>
    </w:p>
    <w:p w14:paraId="0E359BDF" w14:textId="77777777" w:rsidR="007C6975" w:rsidRPr="00461129" w:rsidRDefault="007C6975" w:rsidP="002C2516">
      <w:pPr>
        <w:tabs>
          <w:tab w:val="clear" w:pos="567"/>
        </w:tabs>
        <w:spacing w:line="240" w:lineRule="auto"/>
        <w:rPr>
          <w:lang w:val="hr-HR"/>
        </w:rPr>
      </w:pPr>
    </w:p>
    <w:p w14:paraId="0E359BE0"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8.</w:t>
      </w:r>
      <w:r w:rsidRPr="00461129">
        <w:rPr>
          <w:b/>
          <w:lang w:val="hr-HR"/>
        </w:rPr>
        <w:tab/>
      </w:r>
      <w:r w:rsidR="003718B6" w:rsidRPr="00461129">
        <w:rPr>
          <w:b/>
          <w:lang w:val="hr-HR"/>
        </w:rPr>
        <w:t>ROK VALJANOSTI</w:t>
      </w:r>
    </w:p>
    <w:p w14:paraId="0E359BE1" w14:textId="77777777" w:rsidR="007C6975" w:rsidRPr="00461129" w:rsidRDefault="007C6975" w:rsidP="002C2516">
      <w:pPr>
        <w:keepNext/>
        <w:tabs>
          <w:tab w:val="clear" w:pos="567"/>
        </w:tabs>
        <w:spacing w:line="240" w:lineRule="auto"/>
        <w:rPr>
          <w:lang w:val="hr-HR"/>
        </w:rPr>
      </w:pPr>
    </w:p>
    <w:p w14:paraId="0E359BE2" w14:textId="77777777" w:rsidR="007C6975" w:rsidRPr="00461129" w:rsidRDefault="007C6975" w:rsidP="002C2516">
      <w:pPr>
        <w:tabs>
          <w:tab w:val="clear" w:pos="567"/>
        </w:tabs>
        <w:spacing w:line="240" w:lineRule="auto"/>
        <w:rPr>
          <w:szCs w:val="22"/>
          <w:lang w:val="hr-HR"/>
        </w:rPr>
      </w:pPr>
      <w:r w:rsidRPr="00461129">
        <w:rPr>
          <w:szCs w:val="22"/>
          <w:lang w:val="hr-HR"/>
        </w:rPr>
        <w:t>EXP</w:t>
      </w:r>
    </w:p>
    <w:p w14:paraId="0E359BE3" w14:textId="77777777" w:rsidR="007C6975" w:rsidRPr="00461129" w:rsidRDefault="007C6975" w:rsidP="002C2516">
      <w:pPr>
        <w:tabs>
          <w:tab w:val="clear" w:pos="567"/>
        </w:tabs>
        <w:spacing w:line="240" w:lineRule="auto"/>
        <w:rPr>
          <w:szCs w:val="22"/>
          <w:lang w:val="hr-HR"/>
        </w:rPr>
      </w:pPr>
    </w:p>
    <w:p w14:paraId="0E359BE4" w14:textId="77777777" w:rsidR="007C6975" w:rsidRPr="00461129" w:rsidRDefault="007C6975" w:rsidP="002C2516">
      <w:pPr>
        <w:tabs>
          <w:tab w:val="clear" w:pos="567"/>
        </w:tabs>
        <w:spacing w:line="240" w:lineRule="auto"/>
        <w:rPr>
          <w:szCs w:val="22"/>
          <w:lang w:val="hr-HR"/>
        </w:rPr>
      </w:pPr>
    </w:p>
    <w:p w14:paraId="0E359BE5"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9.</w:t>
      </w:r>
      <w:r w:rsidRPr="00461129">
        <w:rPr>
          <w:b/>
          <w:szCs w:val="22"/>
          <w:lang w:val="hr-HR"/>
        </w:rPr>
        <w:tab/>
      </w:r>
      <w:r w:rsidR="003718B6" w:rsidRPr="00461129">
        <w:rPr>
          <w:b/>
          <w:szCs w:val="22"/>
          <w:lang w:val="hr-HR"/>
        </w:rPr>
        <w:t>POSEBNE MJERE ČUVANJA</w:t>
      </w:r>
    </w:p>
    <w:p w14:paraId="0E359BE6" w14:textId="77777777" w:rsidR="007C6975" w:rsidRPr="00461129" w:rsidRDefault="007C6975" w:rsidP="002C2516">
      <w:pPr>
        <w:keepNext/>
        <w:tabs>
          <w:tab w:val="clear" w:pos="567"/>
        </w:tabs>
        <w:spacing w:line="240" w:lineRule="auto"/>
        <w:rPr>
          <w:szCs w:val="22"/>
          <w:lang w:val="hr-HR"/>
        </w:rPr>
      </w:pPr>
    </w:p>
    <w:p w14:paraId="0E359BE7" w14:textId="77777777" w:rsidR="007C6975" w:rsidRPr="00461129" w:rsidRDefault="007C6975" w:rsidP="002C2516">
      <w:pPr>
        <w:tabs>
          <w:tab w:val="clear" w:pos="567"/>
        </w:tabs>
        <w:spacing w:line="240" w:lineRule="auto"/>
        <w:ind w:left="567" w:hanging="567"/>
        <w:rPr>
          <w:szCs w:val="22"/>
          <w:lang w:val="hr-HR"/>
        </w:rPr>
      </w:pPr>
    </w:p>
    <w:p w14:paraId="0E359BE8" w14:textId="77777777" w:rsidR="007C6975" w:rsidRPr="00461129" w:rsidRDefault="007C6975" w:rsidP="002C2516">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lastRenderedPageBreak/>
        <w:t>10.</w:t>
      </w:r>
      <w:r w:rsidRPr="00461129">
        <w:rPr>
          <w:b/>
          <w:szCs w:val="22"/>
          <w:lang w:val="hr-HR"/>
        </w:rPr>
        <w:tab/>
      </w:r>
      <w:r w:rsidR="003718B6" w:rsidRPr="00461129">
        <w:rPr>
          <w:b/>
          <w:szCs w:val="22"/>
          <w:lang w:val="hr-HR"/>
        </w:rPr>
        <w:t>POSEBNE MJERE ZA ZBRINJAVANJE NEISKORIŠTENOG LIJEKA ILI OTPADNIH MATERIJALA KOJI POTJEČU OD LIJEKA, AKO JE POTREBNO</w:t>
      </w:r>
    </w:p>
    <w:p w14:paraId="0E359BE9" w14:textId="77777777" w:rsidR="007C6975" w:rsidRPr="00461129" w:rsidRDefault="007C6975" w:rsidP="002C2516">
      <w:pPr>
        <w:keepNext/>
        <w:tabs>
          <w:tab w:val="clear" w:pos="567"/>
        </w:tabs>
        <w:spacing w:line="240" w:lineRule="auto"/>
        <w:rPr>
          <w:szCs w:val="22"/>
          <w:lang w:val="hr-HR"/>
        </w:rPr>
      </w:pPr>
    </w:p>
    <w:p w14:paraId="0E359BEA" w14:textId="77777777" w:rsidR="007C6975" w:rsidRPr="00461129" w:rsidRDefault="007C6975" w:rsidP="002C2516">
      <w:pPr>
        <w:tabs>
          <w:tab w:val="clear" w:pos="567"/>
        </w:tabs>
        <w:spacing w:line="240" w:lineRule="auto"/>
        <w:rPr>
          <w:szCs w:val="22"/>
          <w:lang w:val="hr-HR"/>
        </w:rPr>
      </w:pPr>
    </w:p>
    <w:p w14:paraId="0E359BEB" w14:textId="77777777" w:rsidR="007C6975" w:rsidRPr="00461129" w:rsidRDefault="003718B6"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11.</w:t>
      </w:r>
      <w:r w:rsidRPr="00461129">
        <w:rPr>
          <w:b/>
          <w:szCs w:val="22"/>
          <w:lang w:val="hr-HR"/>
        </w:rPr>
        <w:tab/>
      </w:r>
      <w:r w:rsidR="00F9429D" w:rsidRPr="00461129">
        <w:rPr>
          <w:b/>
          <w:szCs w:val="22"/>
          <w:lang w:val="hr-HR"/>
        </w:rPr>
        <w:t xml:space="preserve">NAZIV </w:t>
      </w:r>
      <w:r w:rsidRPr="00461129">
        <w:rPr>
          <w:b/>
          <w:szCs w:val="22"/>
          <w:lang w:val="hr-HR"/>
        </w:rPr>
        <w:t>I ADRESA NOSITELJA ODOBRENJA ZA STAVLJANJE LIJEKA U PROMET</w:t>
      </w:r>
    </w:p>
    <w:p w14:paraId="0E359BEC" w14:textId="77777777" w:rsidR="007C6975" w:rsidRPr="00461129" w:rsidRDefault="007C6975" w:rsidP="002C2516">
      <w:pPr>
        <w:keepNext/>
        <w:tabs>
          <w:tab w:val="clear" w:pos="567"/>
        </w:tabs>
        <w:spacing w:line="240" w:lineRule="auto"/>
        <w:rPr>
          <w:szCs w:val="22"/>
          <w:lang w:val="hr-HR"/>
        </w:rPr>
      </w:pPr>
    </w:p>
    <w:p w14:paraId="0E359BED" w14:textId="77777777" w:rsidR="007C6975" w:rsidRPr="00461129" w:rsidRDefault="007C6975" w:rsidP="002C2516">
      <w:pPr>
        <w:keepNext/>
        <w:tabs>
          <w:tab w:val="clear" w:pos="567"/>
        </w:tabs>
        <w:spacing w:line="240" w:lineRule="auto"/>
        <w:rPr>
          <w:color w:val="000000"/>
          <w:szCs w:val="22"/>
          <w:lang w:val="hr-HR"/>
        </w:rPr>
      </w:pPr>
      <w:r w:rsidRPr="00461129">
        <w:rPr>
          <w:color w:val="000000"/>
          <w:szCs w:val="22"/>
          <w:lang w:val="hr-HR"/>
        </w:rPr>
        <w:t>Novartis Europharm Limited</w:t>
      </w:r>
    </w:p>
    <w:p w14:paraId="0E359BEE" w14:textId="77777777" w:rsidR="00CD61DB" w:rsidRPr="00461129" w:rsidRDefault="00CD61DB" w:rsidP="002C2516">
      <w:pPr>
        <w:keepNext/>
        <w:spacing w:line="240" w:lineRule="auto"/>
        <w:rPr>
          <w:lang w:val="hr-HR"/>
        </w:rPr>
      </w:pPr>
      <w:r w:rsidRPr="00461129">
        <w:rPr>
          <w:lang w:val="hr-HR"/>
        </w:rPr>
        <w:t>Vista Building</w:t>
      </w:r>
    </w:p>
    <w:p w14:paraId="0E359BEF" w14:textId="77777777" w:rsidR="00CD61DB" w:rsidRPr="00461129" w:rsidRDefault="00CD61DB" w:rsidP="002C2516">
      <w:pPr>
        <w:keepNext/>
        <w:spacing w:line="240" w:lineRule="auto"/>
        <w:rPr>
          <w:lang w:val="hr-HR"/>
        </w:rPr>
      </w:pPr>
      <w:r w:rsidRPr="00461129">
        <w:rPr>
          <w:lang w:val="hr-HR"/>
        </w:rPr>
        <w:t>Elm Park, Merrion Road</w:t>
      </w:r>
    </w:p>
    <w:p w14:paraId="0E359BF0" w14:textId="77777777" w:rsidR="00CD61DB" w:rsidRPr="00461129" w:rsidRDefault="00CD61DB" w:rsidP="002C2516">
      <w:pPr>
        <w:keepNext/>
        <w:spacing w:line="240" w:lineRule="auto"/>
        <w:rPr>
          <w:lang w:val="hr-HR"/>
        </w:rPr>
      </w:pPr>
      <w:r w:rsidRPr="00461129">
        <w:rPr>
          <w:lang w:val="hr-HR"/>
        </w:rPr>
        <w:t>Dublin 4</w:t>
      </w:r>
    </w:p>
    <w:p w14:paraId="0E359BF1" w14:textId="77777777" w:rsidR="00CD61DB" w:rsidRPr="00461129" w:rsidRDefault="00CD61DB" w:rsidP="002C2516">
      <w:pPr>
        <w:spacing w:line="240" w:lineRule="auto"/>
        <w:rPr>
          <w:lang w:val="hr-HR"/>
        </w:rPr>
      </w:pPr>
      <w:r w:rsidRPr="00461129">
        <w:rPr>
          <w:lang w:val="hr-HR"/>
        </w:rPr>
        <w:t>Irska</w:t>
      </w:r>
    </w:p>
    <w:p w14:paraId="0E359BF2" w14:textId="77777777" w:rsidR="007C6975" w:rsidRPr="00461129" w:rsidRDefault="007C6975" w:rsidP="002C2516">
      <w:pPr>
        <w:tabs>
          <w:tab w:val="clear" w:pos="567"/>
        </w:tabs>
        <w:spacing w:line="240" w:lineRule="auto"/>
        <w:rPr>
          <w:szCs w:val="22"/>
          <w:lang w:val="hr-HR"/>
        </w:rPr>
      </w:pPr>
    </w:p>
    <w:p w14:paraId="0E359BF3" w14:textId="77777777" w:rsidR="007C6975" w:rsidRPr="00461129" w:rsidRDefault="007C6975" w:rsidP="002C2516">
      <w:pPr>
        <w:tabs>
          <w:tab w:val="clear" w:pos="567"/>
        </w:tabs>
        <w:spacing w:line="240" w:lineRule="auto"/>
        <w:rPr>
          <w:szCs w:val="22"/>
          <w:lang w:val="hr-HR"/>
        </w:rPr>
      </w:pPr>
    </w:p>
    <w:p w14:paraId="0E359BF4"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12.</w:t>
      </w:r>
      <w:r w:rsidRPr="00461129">
        <w:rPr>
          <w:b/>
          <w:szCs w:val="22"/>
          <w:lang w:val="hr-HR"/>
        </w:rPr>
        <w:tab/>
      </w:r>
      <w:r w:rsidR="003718B6" w:rsidRPr="00461129">
        <w:rPr>
          <w:b/>
          <w:szCs w:val="22"/>
          <w:lang w:val="hr-HR"/>
        </w:rPr>
        <w:t>BROJ(EVI) ODOBRENJA ZA STAVLJANJE LIJEKA U PROMET</w:t>
      </w:r>
    </w:p>
    <w:p w14:paraId="0E359BF5" w14:textId="77777777" w:rsidR="007C6975" w:rsidRPr="00461129" w:rsidRDefault="007C6975" w:rsidP="002C2516">
      <w:pPr>
        <w:keepNext/>
        <w:tabs>
          <w:tab w:val="clear" w:pos="567"/>
        </w:tabs>
        <w:spacing w:line="240" w:lineRule="auto"/>
        <w:rPr>
          <w:szCs w:val="22"/>
          <w:lang w:val="hr-HR"/>
        </w:rPr>
      </w:pPr>
    </w:p>
    <w:tbl>
      <w:tblPr>
        <w:tblW w:w="9322" w:type="dxa"/>
        <w:tblLook w:val="04A0" w:firstRow="1" w:lastRow="0" w:firstColumn="1" w:lastColumn="0" w:noHBand="0" w:noVBand="1"/>
      </w:tblPr>
      <w:tblGrid>
        <w:gridCol w:w="3382"/>
        <w:gridCol w:w="5940"/>
      </w:tblGrid>
      <w:tr w:rsidR="000A2F60" w:rsidRPr="00461129" w14:paraId="6A8DA992" w14:textId="77777777" w:rsidTr="00A35D2E">
        <w:tc>
          <w:tcPr>
            <w:tcW w:w="3382" w:type="dxa"/>
            <w:shd w:val="clear" w:color="auto" w:fill="auto"/>
          </w:tcPr>
          <w:p w14:paraId="25CC3626" w14:textId="77777777" w:rsidR="000A2F60" w:rsidRPr="00461129" w:rsidRDefault="000A2F60" w:rsidP="00A35D2E">
            <w:pPr>
              <w:widowControl w:val="0"/>
              <w:spacing w:line="240" w:lineRule="auto"/>
              <w:rPr>
                <w:szCs w:val="22"/>
                <w:lang w:val="hr-HR"/>
              </w:rPr>
            </w:pPr>
            <w:r w:rsidRPr="00461129">
              <w:rPr>
                <w:szCs w:val="22"/>
                <w:lang w:val="hr-HR"/>
              </w:rPr>
              <w:t>EU</w:t>
            </w:r>
            <w:r w:rsidRPr="00461129">
              <w:rPr>
                <w:lang w:val="hr-HR"/>
              </w:rPr>
              <w:t>/1/15/999/001</w:t>
            </w:r>
          </w:p>
        </w:tc>
        <w:tc>
          <w:tcPr>
            <w:tcW w:w="5940" w:type="dxa"/>
            <w:shd w:val="clear" w:color="auto" w:fill="auto"/>
          </w:tcPr>
          <w:p w14:paraId="26461B2F" w14:textId="172E989B" w:rsidR="000A2F60" w:rsidRPr="00461129" w:rsidRDefault="000A2F60" w:rsidP="00A35D2E">
            <w:pPr>
              <w:widowControl w:val="0"/>
              <w:spacing w:line="240" w:lineRule="auto"/>
              <w:rPr>
                <w:szCs w:val="22"/>
                <w:shd w:val="pct15" w:color="auto" w:fill="auto"/>
                <w:lang w:val="hr-HR"/>
              </w:rPr>
            </w:pPr>
            <w:r w:rsidRPr="00461129">
              <w:rPr>
                <w:szCs w:val="22"/>
                <w:shd w:val="pct15" w:color="auto" w:fill="auto"/>
                <w:lang w:val="hr-HR"/>
              </w:rPr>
              <w:t>150 (3 pakiranja od 50) tvrdih kapsula (</w:t>
            </w:r>
            <w:r w:rsidRPr="00461129">
              <w:rPr>
                <w:color w:val="000000"/>
                <w:szCs w:val="22"/>
                <w:shd w:val="pct15" w:color="auto" w:fill="auto"/>
                <w:lang w:val="hr-HR"/>
              </w:rPr>
              <w:t>PVC/PCTFE/alu)</w:t>
            </w:r>
          </w:p>
        </w:tc>
      </w:tr>
      <w:tr w:rsidR="000A2F60" w:rsidRPr="00461129" w14:paraId="1A3B5331" w14:textId="77777777" w:rsidTr="00A35D2E">
        <w:tc>
          <w:tcPr>
            <w:tcW w:w="3382" w:type="dxa"/>
            <w:shd w:val="clear" w:color="auto" w:fill="auto"/>
          </w:tcPr>
          <w:p w14:paraId="57AF3B87" w14:textId="77777777" w:rsidR="000A2F60" w:rsidRPr="00461129" w:rsidRDefault="000A2F60" w:rsidP="00A35D2E">
            <w:pPr>
              <w:widowControl w:val="0"/>
              <w:spacing w:line="240" w:lineRule="auto"/>
              <w:rPr>
                <w:szCs w:val="22"/>
                <w:lang w:val="hr-HR"/>
              </w:rPr>
            </w:pPr>
            <w:r w:rsidRPr="00461129">
              <w:rPr>
                <w:szCs w:val="22"/>
                <w:shd w:val="pct15" w:color="auto" w:fill="auto"/>
                <w:lang w:val="hr-HR"/>
              </w:rPr>
              <w:t>EU</w:t>
            </w:r>
            <w:r w:rsidRPr="00461129">
              <w:rPr>
                <w:shd w:val="pct15" w:color="auto" w:fill="auto"/>
                <w:lang w:val="hr-HR"/>
              </w:rPr>
              <w:t>/1/15/999/006</w:t>
            </w:r>
          </w:p>
        </w:tc>
        <w:tc>
          <w:tcPr>
            <w:tcW w:w="5940" w:type="dxa"/>
            <w:shd w:val="clear" w:color="auto" w:fill="auto"/>
          </w:tcPr>
          <w:p w14:paraId="788B7CB0" w14:textId="2268E05B" w:rsidR="000A2F60" w:rsidRPr="00461129" w:rsidRDefault="000A2F60" w:rsidP="00A35D2E">
            <w:pPr>
              <w:widowControl w:val="0"/>
              <w:spacing w:line="240" w:lineRule="auto"/>
              <w:rPr>
                <w:szCs w:val="22"/>
                <w:shd w:val="pct15" w:color="auto" w:fill="auto"/>
                <w:lang w:val="hr-HR"/>
              </w:rPr>
            </w:pPr>
            <w:r w:rsidRPr="00461129">
              <w:rPr>
                <w:szCs w:val="22"/>
                <w:shd w:val="pct15" w:color="auto" w:fill="auto"/>
                <w:lang w:val="hr-HR"/>
              </w:rPr>
              <w:t>150 (3 pakiranja od 50) tvrdih kapsula (</w:t>
            </w:r>
            <w:r w:rsidRPr="00461129">
              <w:rPr>
                <w:color w:val="000000"/>
                <w:szCs w:val="22"/>
                <w:shd w:val="pct15" w:color="auto" w:fill="auto"/>
                <w:lang w:val="hr-HR"/>
              </w:rPr>
              <w:t>PVC/PE/PVDC/alu)</w:t>
            </w:r>
          </w:p>
        </w:tc>
      </w:tr>
    </w:tbl>
    <w:p w14:paraId="0E359BF7" w14:textId="77777777" w:rsidR="007C6975" w:rsidRPr="00461129" w:rsidRDefault="007C6975" w:rsidP="002C2516">
      <w:pPr>
        <w:tabs>
          <w:tab w:val="clear" w:pos="567"/>
        </w:tabs>
        <w:spacing w:line="240" w:lineRule="auto"/>
        <w:rPr>
          <w:szCs w:val="22"/>
          <w:lang w:val="hr-HR"/>
        </w:rPr>
      </w:pPr>
    </w:p>
    <w:p w14:paraId="0E359BF8" w14:textId="77777777" w:rsidR="007C6975" w:rsidRPr="00461129" w:rsidRDefault="007C6975" w:rsidP="002C2516">
      <w:pPr>
        <w:tabs>
          <w:tab w:val="clear" w:pos="567"/>
        </w:tabs>
        <w:spacing w:line="240" w:lineRule="auto"/>
        <w:rPr>
          <w:szCs w:val="22"/>
          <w:lang w:val="hr-HR"/>
        </w:rPr>
      </w:pPr>
    </w:p>
    <w:p w14:paraId="0E359BF9"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13.</w:t>
      </w:r>
      <w:r w:rsidRPr="00461129">
        <w:rPr>
          <w:b/>
          <w:szCs w:val="22"/>
          <w:lang w:val="hr-HR"/>
        </w:rPr>
        <w:tab/>
        <w:t>B</w:t>
      </w:r>
      <w:r w:rsidR="003718B6" w:rsidRPr="00461129">
        <w:rPr>
          <w:b/>
          <w:szCs w:val="22"/>
          <w:lang w:val="hr-HR"/>
        </w:rPr>
        <w:t>ROJ SERIJE</w:t>
      </w:r>
    </w:p>
    <w:p w14:paraId="0E359BFA" w14:textId="77777777" w:rsidR="007C6975" w:rsidRPr="00461129" w:rsidRDefault="007C6975" w:rsidP="002C2516">
      <w:pPr>
        <w:keepNext/>
        <w:tabs>
          <w:tab w:val="clear" w:pos="567"/>
        </w:tabs>
        <w:spacing w:line="240" w:lineRule="auto"/>
        <w:rPr>
          <w:szCs w:val="22"/>
          <w:lang w:val="hr-HR"/>
        </w:rPr>
      </w:pPr>
    </w:p>
    <w:p w14:paraId="0E359BFB" w14:textId="77777777" w:rsidR="007C6975" w:rsidRPr="00461129" w:rsidRDefault="007C6975" w:rsidP="002C2516">
      <w:pPr>
        <w:tabs>
          <w:tab w:val="clear" w:pos="567"/>
        </w:tabs>
        <w:spacing w:line="240" w:lineRule="auto"/>
        <w:rPr>
          <w:szCs w:val="22"/>
          <w:lang w:val="hr-HR"/>
        </w:rPr>
      </w:pPr>
      <w:r w:rsidRPr="00461129">
        <w:rPr>
          <w:szCs w:val="22"/>
          <w:lang w:val="hr-HR"/>
        </w:rPr>
        <w:t>Lot</w:t>
      </w:r>
    </w:p>
    <w:p w14:paraId="0E359BFC" w14:textId="77777777" w:rsidR="007C6975" w:rsidRPr="00461129" w:rsidRDefault="007C6975" w:rsidP="002C2516">
      <w:pPr>
        <w:tabs>
          <w:tab w:val="clear" w:pos="567"/>
        </w:tabs>
        <w:spacing w:line="240" w:lineRule="auto"/>
        <w:rPr>
          <w:szCs w:val="22"/>
          <w:lang w:val="hr-HR"/>
        </w:rPr>
      </w:pPr>
    </w:p>
    <w:p w14:paraId="0E359BFD" w14:textId="77777777" w:rsidR="007C6975" w:rsidRPr="00461129" w:rsidRDefault="007C6975" w:rsidP="002C2516">
      <w:pPr>
        <w:tabs>
          <w:tab w:val="clear" w:pos="567"/>
        </w:tabs>
        <w:spacing w:line="240" w:lineRule="auto"/>
        <w:rPr>
          <w:szCs w:val="22"/>
          <w:lang w:val="hr-HR"/>
        </w:rPr>
      </w:pPr>
    </w:p>
    <w:p w14:paraId="0E359BFE"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14.</w:t>
      </w:r>
      <w:r w:rsidRPr="00461129">
        <w:rPr>
          <w:b/>
          <w:szCs w:val="22"/>
          <w:lang w:val="hr-HR"/>
        </w:rPr>
        <w:tab/>
      </w:r>
      <w:r w:rsidR="003718B6" w:rsidRPr="00461129">
        <w:rPr>
          <w:b/>
          <w:szCs w:val="22"/>
          <w:lang w:val="hr-HR"/>
        </w:rPr>
        <w:t>NAČIN IZDAVANJA LIJEKA</w:t>
      </w:r>
    </w:p>
    <w:p w14:paraId="0E359BFF" w14:textId="77777777" w:rsidR="007C6975" w:rsidRPr="00461129" w:rsidRDefault="007C6975" w:rsidP="002C2516">
      <w:pPr>
        <w:keepNext/>
        <w:tabs>
          <w:tab w:val="clear" w:pos="567"/>
        </w:tabs>
        <w:spacing w:line="240" w:lineRule="auto"/>
        <w:rPr>
          <w:szCs w:val="22"/>
          <w:lang w:val="hr-HR"/>
        </w:rPr>
      </w:pPr>
    </w:p>
    <w:p w14:paraId="0E359C00" w14:textId="77777777" w:rsidR="007C6975" w:rsidRPr="00461129" w:rsidRDefault="007C6975" w:rsidP="002C2516">
      <w:pPr>
        <w:tabs>
          <w:tab w:val="clear" w:pos="567"/>
        </w:tabs>
        <w:spacing w:line="240" w:lineRule="auto"/>
        <w:rPr>
          <w:szCs w:val="22"/>
          <w:lang w:val="hr-HR"/>
        </w:rPr>
      </w:pPr>
    </w:p>
    <w:p w14:paraId="0E359C01" w14:textId="77777777" w:rsidR="007C6975" w:rsidRPr="00461129" w:rsidRDefault="007C6975" w:rsidP="002C2516">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15.</w:t>
      </w:r>
      <w:r w:rsidRPr="00461129">
        <w:rPr>
          <w:b/>
          <w:szCs w:val="22"/>
          <w:lang w:val="hr-HR"/>
        </w:rPr>
        <w:tab/>
      </w:r>
      <w:r w:rsidR="003718B6" w:rsidRPr="00461129">
        <w:rPr>
          <w:b/>
          <w:szCs w:val="22"/>
          <w:lang w:val="hr-HR"/>
        </w:rPr>
        <w:t>UPUTE ZA UPORABU</w:t>
      </w:r>
    </w:p>
    <w:p w14:paraId="0E359C02" w14:textId="77777777" w:rsidR="007C6975" w:rsidRPr="00461129" w:rsidRDefault="007C6975" w:rsidP="002C2516">
      <w:pPr>
        <w:tabs>
          <w:tab w:val="clear" w:pos="567"/>
        </w:tabs>
        <w:spacing w:line="240" w:lineRule="auto"/>
        <w:rPr>
          <w:szCs w:val="22"/>
          <w:lang w:val="hr-HR"/>
        </w:rPr>
      </w:pPr>
    </w:p>
    <w:p w14:paraId="0E359C03" w14:textId="77777777" w:rsidR="007C6975" w:rsidRPr="00461129" w:rsidRDefault="007C6975" w:rsidP="002C2516">
      <w:pPr>
        <w:tabs>
          <w:tab w:val="clear" w:pos="567"/>
        </w:tabs>
        <w:spacing w:line="240" w:lineRule="auto"/>
        <w:rPr>
          <w:szCs w:val="22"/>
          <w:lang w:val="hr-HR"/>
        </w:rPr>
      </w:pPr>
    </w:p>
    <w:p w14:paraId="0E359C04" w14:textId="77777777" w:rsidR="007C6975" w:rsidRPr="00461129" w:rsidRDefault="007C6975"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hr-HR"/>
        </w:rPr>
      </w:pPr>
      <w:r w:rsidRPr="00461129">
        <w:rPr>
          <w:b/>
          <w:szCs w:val="22"/>
          <w:lang w:val="hr-HR"/>
        </w:rPr>
        <w:t>16.</w:t>
      </w:r>
      <w:r w:rsidRPr="00461129">
        <w:rPr>
          <w:b/>
          <w:szCs w:val="22"/>
          <w:lang w:val="hr-HR"/>
        </w:rPr>
        <w:tab/>
      </w:r>
      <w:r w:rsidR="00A909FC" w:rsidRPr="00461129">
        <w:rPr>
          <w:b/>
          <w:szCs w:val="22"/>
          <w:lang w:val="hr-HR"/>
        </w:rPr>
        <w:t>P</w:t>
      </w:r>
      <w:r w:rsidR="003718B6" w:rsidRPr="00461129">
        <w:rPr>
          <w:b/>
          <w:szCs w:val="22"/>
          <w:lang w:val="hr-HR"/>
        </w:rPr>
        <w:t>O</w:t>
      </w:r>
      <w:r w:rsidR="00A909FC" w:rsidRPr="00461129">
        <w:rPr>
          <w:b/>
          <w:szCs w:val="22"/>
          <w:lang w:val="hr-HR"/>
        </w:rPr>
        <w:t>D</w:t>
      </w:r>
      <w:r w:rsidR="003718B6" w:rsidRPr="00461129">
        <w:rPr>
          <w:b/>
          <w:szCs w:val="22"/>
          <w:lang w:val="hr-HR"/>
        </w:rPr>
        <w:t>ACI NA</w:t>
      </w:r>
      <w:r w:rsidRPr="00461129">
        <w:rPr>
          <w:b/>
          <w:szCs w:val="22"/>
          <w:lang w:val="hr-HR"/>
        </w:rPr>
        <w:t xml:space="preserve"> BRAILLE</w:t>
      </w:r>
      <w:r w:rsidR="003718B6" w:rsidRPr="00461129">
        <w:rPr>
          <w:b/>
          <w:szCs w:val="22"/>
          <w:lang w:val="hr-HR"/>
        </w:rPr>
        <w:t>OVOM PISMU</w:t>
      </w:r>
    </w:p>
    <w:p w14:paraId="0E359C05" w14:textId="77777777" w:rsidR="007C6975" w:rsidRPr="00461129" w:rsidRDefault="007C6975" w:rsidP="002C2516">
      <w:pPr>
        <w:keepNext/>
        <w:tabs>
          <w:tab w:val="clear" w:pos="567"/>
        </w:tabs>
        <w:spacing w:line="240" w:lineRule="auto"/>
        <w:rPr>
          <w:szCs w:val="22"/>
          <w:lang w:val="hr-HR"/>
        </w:rPr>
      </w:pPr>
    </w:p>
    <w:p w14:paraId="0E359C06" w14:textId="77777777" w:rsidR="007C6975" w:rsidRPr="00461129" w:rsidRDefault="007C6975"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w:t>
      </w:r>
    </w:p>
    <w:p w14:paraId="0E359C07" w14:textId="7A4C9AE3" w:rsidR="00FE3157" w:rsidRPr="00461129" w:rsidRDefault="00FE3157" w:rsidP="002C2516">
      <w:pPr>
        <w:tabs>
          <w:tab w:val="clear" w:pos="567"/>
        </w:tabs>
        <w:spacing w:line="240" w:lineRule="auto"/>
        <w:rPr>
          <w:szCs w:val="22"/>
          <w:lang w:val="hr-HR"/>
        </w:rPr>
      </w:pPr>
    </w:p>
    <w:p w14:paraId="67DEF4DE" w14:textId="77777777" w:rsidR="00F75D13" w:rsidRPr="00461129" w:rsidRDefault="00F75D13" w:rsidP="002C2516">
      <w:pPr>
        <w:tabs>
          <w:tab w:val="clear" w:pos="567"/>
        </w:tabs>
        <w:spacing w:line="240" w:lineRule="auto"/>
        <w:rPr>
          <w:szCs w:val="22"/>
          <w:lang w:val="hr-HR"/>
        </w:rPr>
      </w:pPr>
    </w:p>
    <w:p w14:paraId="0E359C08" w14:textId="77777777" w:rsidR="00FE3157" w:rsidRPr="00461129" w:rsidRDefault="00FE3157"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17.</w:t>
      </w:r>
      <w:r w:rsidRPr="00461129">
        <w:rPr>
          <w:b/>
          <w:lang w:val="hr-HR"/>
        </w:rPr>
        <w:tab/>
        <w:t>JEDINSTVENI IDENTIFIKATOR – 2D BARKOD</w:t>
      </w:r>
    </w:p>
    <w:p w14:paraId="0E359C09" w14:textId="77777777" w:rsidR="00FE3157" w:rsidRPr="00461129" w:rsidRDefault="00FE3157" w:rsidP="002C2516">
      <w:pPr>
        <w:keepNext/>
        <w:tabs>
          <w:tab w:val="clear" w:pos="567"/>
        </w:tabs>
        <w:spacing w:line="240" w:lineRule="auto"/>
        <w:rPr>
          <w:lang w:val="hr-HR"/>
        </w:rPr>
      </w:pPr>
    </w:p>
    <w:p w14:paraId="0E359C0A" w14:textId="77777777" w:rsidR="00FE3157" w:rsidRPr="00461129" w:rsidRDefault="00FE3157" w:rsidP="002C2516">
      <w:pPr>
        <w:spacing w:line="240" w:lineRule="auto"/>
        <w:rPr>
          <w:szCs w:val="22"/>
          <w:shd w:val="clear" w:color="auto" w:fill="CCCCCC"/>
          <w:lang w:val="hr-HR"/>
        </w:rPr>
      </w:pPr>
      <w:r w:rsidRPr="00461129">
        <w:rPr>
          <w:shd w:val="pct15" w:color="auto" w:fill="auto"/>
          <w:lang w:val="hr-HR"/>
        </w:rPr>
        <w:t>Sadrži 2D barkod s jedinstvenim identifikatorom.</w:t>
      </w:r>
    </w:p>
    <w:p w14:paraId="0E359C0B" w14:textId="77777777" w:rsidR="00FE3157" w:rsidRPr="00461129" w:rsidRDefault="00FE3157" w:rsidP="002C2516">
      <w:pPr>
        <w:tabs>
          <w:tab w:val="clear" w:pos="567"/>
        </w:tabs>
        <w:spacing w:line="240" w:lineRule="auto"/>
        <w:rPr>
          <w:lang w:val="hr-HR"/>
        </w:rPr>
      </w:pPr>
    </w:p>
    <w:p w14:paraId="0E359C0C" w14:textId="77777777" w:rsidR="00FE3157" w:rsidRPr="00461129" w:rsidRDefault="00FE3157" w:rsidP="002C2516">
      <w:pPr>
        <w:tabs>
          <w:tab w:val="clear" w:pos="567"/>
        </w:tabs>
        <w:spacing w:line="240" w:lineRule="auto"/>
        <w:rPr>
          <w:lang w:val="hr-HR"/>
        </w:rPr>
      </w:pPr>
    </w:p>
    <w:p w14:paraId="0E359C0D" w14:textId="77777777" w:rsidR="00FE3157" w:rsidRPr="00461129" w:rsidRDefault="00FE3157" w:rsidP="002C2516">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18.</w:t>
      </w:r>
      <w:r w:rsidRPr="00461129">
        <w:rPr>
          <w:b/>
          <w:lang w:val="hr-HR"/>
        </w:rPr>
        <w:tab/>
        <w:t>JEDINSTVENI IDENTIFIKATOR – PODACI ČITLJIVI LJUDSKIM OKOM</w:t>
      </w:r>
    </w:p>
    <w:p w14:paraId="0E359C0E" w14:textId="77777777" w:rsidR="00FE3157" w:rsidRPr="00461129" w:rsidRDefault="00FE3157" w:rsidP="002C2516">
      <w:pPr>
        <w:keepNext/>
        <w:keepLines/>
        <w:tabs>
          <w:tab w:val="clear" w:pos="567"/>
        </w:tabs>
        <w:spacing w:line="240" w:lineRule="auto"/>
        <w:rPr>
          <w:lang w:val="hr-HR"/>
        </w:rPr>
      </w:pPr>
    </w:p>
    <w:p w14:paraId="0E359C0F" w14:textId="551BEEAD" w:rsidR="00FE3157" w:rsidRPr="00461129" w:rsidRDefault="00FE3157" w:rsidP="002C2516">
      <w:pPr>
        <w:keepNext/>
        <w:keepLines/>
        <w:rPr>
          <w:color w:val="000000" w:themeColor="text1"/>
          <w:szCs w:val="22"/>
          <w:lang w:val="hr-HR"/>
        </w:rPr>
      </w:pPr>
      <w:r w:rsidRPr="00461129">
        <w:rPr>
          <w:color w:val="000000" w:themeColor="text1"/>
          <w:szCs w:val="22"/>
          <w:lang w:val="hr-HR"/>
        </w:rPr>
        <w:t>PC</w:t>
      </w:r>
    </w:p>
    <w:p w14:paraId="0E359C10" w14:textId="2BA049E0" w:rsidR="00FE3157" w:rsidRPr="00461129" w:rsidRDefault="00FE3157" w:rsidP="002C2516">
      <w:pPr>
        <w:keepNext/>
        <w:keepLines/>
        <w:rPr>
          <w:szCs w:val="22"/>
          <w:lang w:val="hr-HR"/>
        </w:rPr>
      </w:pPr>
      <w:r w:rsidRPr="00461129">
        <w:rPr>
          <w:szCs w:val="22"/>
          <w:lang w:val="hr-HR"/>
        </w:rPr>
        <w:t>SN</w:t>
      </w:r>
    </w:p>
    <w:p w14:paraId="0E359C11" w14:textId="3F3EE6D9" w:rsidR="00FE3157" w:rsidRPr="00461129" w:rsidRDefault="00FE3157" w:rsidP="002C2516">
      <w:pPr>
        <w:rPr>
          <w:szCs w:val="22"/>
          <w:lang w:val="hr-HR"/>
        </w:rPr>
      </w:pPr>
      <w:r w:rsidRPr="00461129">
        <w:rPr>
          <w:szCs w:val="22"/>
          <w:lang w:val="hr-HR"/>
        </w:rPr>
        <w:t>NN</w:t>
      </w:r>
    </w:p>
    <w:p w14:paraId="0E359C12" w14:textId="77777777" w:rsidR="007C6975" w:rsidRPr="00461129" w:rsidRDefault="007C6975" w:rsidP="002C2516">
      <w:pPr>
        <w:tabs>
          <w:tab w:val="clear" w:pos="567"/>
        </w:tabs>
        <w:spacing w:line="240" w:lineRule="auto"/>
        <w:rPr>
          <w:szCs w:val="22"/>
          <w:lang w:val="hr-HR"/>
        </w:rPr>
      </w:pPr>
    </w:p>
    <w:p w14:paraId="0E359C13" w14:textId="77777777" w:rsidR="007C6975" w:rsidRPr="00461129" w:rsidRDefault="007C6975" w:rsidP="002C2516">
      <w:pPr>
        <w:tabs>
          <w:tab w:val="clear" w:pos="567"/>
        </w:tabs>
        <w:spacing w:line="240" w:lineRule="auto"/>
        <w:rPr>
          <w:lang w:val="hr-HR"/>
        </w:rPr>
      </w:pPr>
      <w:r w:rsidRPr="00461129">
        <w:rPr>
          <w:szCs w:val="22"/>
          <w:shd w:val="clear" w:color="auto" w:fill="CCCCCC"/>
          <w:lang w:val="hr-HR"/>
        </w:rPr>
        <w:br w:type="page"/>
      </w:r>
    </w:p>
    <w:p w14:paraId="0E359C14" w14:textId="77777777" w:rsidR="00BD3293" w:rsidRPr="00461129" w:rsidRDefault="00BD3293" w:rsidP="002C2516">
      <w:pPr>
        <w:tabs>
          <w:tab w:val="clear" w:pos="567"/>
        </w:tabs>
        <w:spacing w:line="240" w:lineRule="auto"/>
        <w:rPr>
          <w:szCs w:val="22"/>
          <w:lang w:val="hr-HR"/>
        </w:rPr>
      </w:pPr>
    </w:p>
    <w:p w14:paraId="0E359C15" w14:textId="77777777" w:rsidR="007C6975" w:rsidRPr="00461129" w:rsidRDefault="007C6975" w:rsidP="002C25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P</w:t>
      </w:r>
      <w:r w:rsidR="003718B6" w:rsidRPr="00461129">
        <w:rPr>
          <w:b/>
          <w:szCs w:val="22"/>
          <w:lang w:val="hr-HR"/>
        </w:rPr>
        <w:t>ODACI KOJI SE MORAJU NALAZITI NA VANJSKOM PAKIRANJU</w:t>
      </w:r>
    </w:p>
    <w:p w14:paraId="0E359C16" w14:textId="77777777" w:rsidR="007C6975" w:rsidRPr="00461129" w:rsidRDefault="007C6975"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p>
    <w:p w14:paraId="0E359C17" w14:textId="77777777" w:rsidR="007C6975" w:rsidRPr="00461129" w:rsidRDefault="00D70D89" w:rsidP="002C2516">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r-HR"/>
        </w:rPr>
      </w:pPr>
      <w:r w:rsidRPr="00461129">
        <w:rPr>
          <w:b/>
          <w:szCs w:val="22"/>
          <w:lang w:val="hr-HR"/>
        </w:rPr>
        <w:t>SREDNJA KUTIJA PAKIRANJA</w:t>
      </w:r>
      <w:r w:rsidR="007C6975" w:rsidRPr="00461129">
        <w:rPr>
          <w:b/>
          <w:szCs w:val="22"/>
          <w:lang w:val="hr-HR"/>
        </w:rPr>
        <w:t xml:space="preserve"> (</w:t>
      </w:r>
      <w:r w:rsidRPr="00461129">
        <w:rPr>
          <w:b/>
          <w:szCs w:val="22"/>
          <w:lang w:val="hr-HR"/>
        </w:rPr>
        <w:t>BEZ PLAVOG OKVIRA</w:t>
      </w:r>
      <w:r w:rsidR="007C6975" w:rsidRPr="00461129">
        <w:rPr>
          <w:b/>
          <w:szCs w:val="22"/>
          <w:lang w:val="hr-HR"/>
        </w:rPr>
        <w:t>)</w:t>
      </w:r>
      <w:r w:rsidR="00486E12" w:rsidRPr="00461129">
        <w:rPr>
          <w:b/>
          <w:szCs w:val="22"/>
          <w:lang w:val="hr-HR"/>
        </w:rPr>
        <w:t xml:space="preserve"> KOJE SADRŽI 50 TVRDIH KAPSULA</w:t>
      </w:r>
    </w:p>
    <w:p w14:paraId="0E359C18" w14:textId="77777777" w:rsidR="007C6975" w:rsidRPr="00461129" w:rsidRDefault="007C6975" w:rsidP="002C2516">
      <w:pPr>
        <w:tabs>
          <w:tab w:val="clear" w:pos="567"/>
        </w:tabs>
        <w:spacing w:line="240" w:lineRule="auto"/>
        <w:rPr>
          <w:lang w:val="hr-HR"/>
        </w:rPr>
      </w:pPr>
    </w:p>
    <w:p w14:paraId="0E359C19" w14:textId="77777777" w:rsidR="007C6975" w:rsidRPr="00461129" w:rsidRDefault="007C6975" w:rsidP="002C2516">
      <w:pPr>
        <w:tabs>
          <w:tab w:val="clear" w:pos="567"/>
        </w:tabs>
        <w:spacing w:line="240" w:lineRule="auto"/>
        <w:rPr>
          <w:szCs w:val="22"/>
          <w:lang w:val="hr-HR"/>
        </w:rPr>
      </w:pPr>
    </w:p>
    <w:p w14:paraId="0E359C1A"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1.</w:t>
      </w:r>
      <w:r w:rsidRPr="00461129">
        <w:rPr>
          <w:b/>
          <w:lang w:val="hr-HR"/>
        </w:rPr>
        <w:tab/>
        <w:t>NA</w:t>
      </w:r>
      <w:r w:rsidR="003718B6" w:rsidRPr="00461129">
        <w:rPr>
          <w:b/>
          <w:lang w:val="hr-HR"/>
        </w:rPr>
        <w:t>ZIV LIJEKA</w:t>
      </w:r>
    </w:p>
    <w:p w14:paraId="0E359C1B" w14:textId="77777777" w:rsidR="007C6975" w:rsidRPr="00461129" w:rsidRDefault="007C6975" w:rsidP="002C2516">
      <w:pPr>
        <w:keepNext/>
        <w:tabs>
          <w:tab w:val="clear" w:pos="567"/>
        </w:tabs>
        <w:spacing w:line="240" w:lineRule="auto"/>
        <w:rPr>
          <w:szCs w:val="22"/>
          <w:lang w:val="hr-HR"/>
        </w:rPr>
      </w:pPr>
    </w:p>
    <w:p w14:paraId="0E359C1C" w14:textId="77777777" w:rsidR="007C6975" w:rsidRPr="00461129" w:rsidRDefault="007C6975"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w:t>
      </w:r>
      <w:r w:rsidR="00D70D89" w:rsidRPr="00461129">
        <w:rPr>
          <w:szCs w:val="22"/>
          <w:lang w:val="hr-HR"/>
        </w:rPr>
        <w:t>tvrde kapsule</w:t>
      </w:r>
    </w:p>
    <w:p w14:paraId="0E359C1D" w14:textId="77777777" w:rsidR="007C6975" w:rsidRPr="00461129" w:rsidRDefault="00E15623" w:rsidP="002C2516">
      <w:pPr>
        <w:tabs>
          <w:tab w:val="clear" w:pos="567"/>
        </w:tabs>
        <w:spacing w:line="240" w:lineRule="auto"/>
        <w:rPr>
          <w:szCs w:val="22"/>
          <w:lang w:val="hr-HR"/>
        </w:rPr>
      </w:pPr>
      <w:r w:rsidRPr="00461129">
        <w:rPr>
          <w:szCs w:val="22"/>
          <w:lang w:val="hr-HR"/>
        </w:rPr>
        <w:t>c</w:t>
      </w:r>
      <w:r w:rsidR="007C6975" w:rsidRPr="00461129">
        <w:rPr>
          <w:szCs w:val="22"/>
          <w:lang w:val="hr-HR"/>
        </w:rPr>
        <w:t>eritinib</w:t>
      </w:r>
    </w:p>
    <w:p w14:paraId="0E359C1E" w14:textId="77777777" w:rsidR="007C6975" w:rsidRPr="00461129" w:rsidRDefault="007C6975" w:rsidP="002C2516">
      <w:pPr>
        <w:tabs>
          <w:tab w:val="clear" w:pos="567"/>
        </w:tabs>
        <w:spacing w:line="240" w:lineRule="auto"/>
        <w:rPr>
          <w:szCs w:val="22"/>
          <w:lang w:val="hr-HR"/>
        </w:rPr>
      </w:pPr>
    </w:p>
    <w:p w14:paraId="0E359C1F" w14:textId="77777777" w:rsidR="007C6975" w:rsidRPr="00461129" w:rsidRDefault="007C6975" w:rsidP="002C2516">
      <w:pPr>
        <w:tabs>
          <w:tab w:val="clear" w:pos="567"/>
        </w:tabs>
        <w:spacing w:line="240" w:lineRule="auto"/>
        <w:rPr>
          <w:szCs w:val="22"/>
          <w:lang w:val="hr-HR"/>
        </w:rPr>
      </w:pPr>
    </w:p>
    <w:p w14:paraId="0E359C20"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2.</w:t>
      </w:r>
      <w:r w:rsidRPr="00461129">
        <w:rPr>
          <w:b/>
          <w:szCs w:val="22"/>
          <w:lang w:val="hr-HR"/>
        </w:rPr>
        <w:tab/>
      </w:r>
      <w:r w:rsidR="003718B6" w:rsidRPr="00461129">
        <w:rPr>
          <w:b/>
          <w:szCs w:val="22"/>
          <w:lang w:val="hr-HR"/>
        </w:rPr>
        <w:t>NAVOĐENJE DJELATNE</w:t>
      </w:r>
      <w:r w:rsidR="00DA58D6" w:rsidRPr="00461129">
        <w:rPr>
          <w:b/>
          <w:szCs w:val="22"/>
          <w:lang w:val="hr-HR"/>
        </w:rPr>
        <w:t>(</w:t>
      </w:r>
      <w:r w:rsidR="003718B6" w:rsidRPr="00461129">
        <w:rPr>
          <w:b/>
          <w:szCs w:val="22"/>
          <w:lang w:val="hr-HR"/>
        </w:rPr>
        <w:t>IH</w:t>
      </w:r>
      <w:r w:rsidR="00DA58D6" w:rsidRPr="00461129">
        <w:rPr>
          <w:b/>
          <w:szCs w:val="22"/>
          <w:lang w:val="hr-HR"/>
        </w:rPr>
        <w:t>)</w:t>
      </w:r>
      <w:r w:rsidR="003718B6" w:rsidRPr="00461129">
        <w:rPr>
          <w:b/>
          <w:szCs w:val="22"/>
          <w:lang w:val="hr-HR"/>
        </w:rPr>
        <w:t xml:space="preserve"> TVARI</w:t>
      </w:r>
    </w:p>
    <w:p w14:paraId="0E359C21" w14:textId="77777777" w:rsidR="007C6975" w:rsidRPr="00461129" w:rsidRDefault="007C6975" w:rsidP="002C2516">
      <w:pPr>
        <w:keepNext/>
        <w:tabs>
          <w:tab w:val="clear" w:pos="567"/>
        </w:tabs>
        <w:spacing w:line="240" w:lineRule="auto"/>
        <w:rPr>
          <w:szCs w:val="22"/>
          <w:lang w:val="hr-HR"/>
        </w:rPr>
      </w:pPr>
    </w:p>
    <w:p w14:paraId="0E359C22" w14:textId="77777777" w:rsidR="007C6975" w:rsidRPr="00461129" w:rsidRDefault="00D70D89" w:rsidP="002C2516">
      <w:pPr>
        <w:tabs>
          <w:tab w:val="clear" w:pos="567"/>
        </w:tabs>
        <w:spacing w:line="240" w:lineRule="auto"/>
        <w:rPr>
          <w:szCs w:val="22"/>
          <w:lang w:val="hr-HR"/>
        </w:rPr>
      </w:pPr>
      <w:r w:rsidRPr="00461129">
        <w:rPr>
          <w:szCs w:val="22"/>
          <w:lang w:val="hr-HR"/>
        </w:rPr>
        <w:t xml:space="preserve">Svaka tvrda kapsula sadrži </w:t>
      </w:r>
      <w:r w:rsidR="007C6975" w:rsidRPr="00461129">
        <w:rPr>
          <w:szCs w:val="22"/>
          <w:lang w:val="hr-HR"/>
        </w:rPr>
        <w:t>150 mg ceritinib</w:t>
      </w:r>
      <w:r w:rsidRPr="00461129">
        <w:rPr>
          <w:szCs w:val="22"/>
          <w:lang w:val="hr-HR"/>
        </w:rPr>
        <w:t>a</w:t>
      </w:r>
      <w:r w:rsidR="007C6975" w:rsidRPr="00461129">
        <w:rPr>
          <w:szCs w:val="22"/>
          <w:lang w:val="hr-HR"/>
        </w:rPr>
        <w:t>.</w:t>
      </w:r>
    </w:p>
    <w:p w14:paraId="0E359C23" w14:textId="77777777" w:rsidR="007C6975" w:rsidRPr="00461129" w:rsidRDefault="007C6975" w:rsidP="002C2516">
      <w:pPr>
        <w:tabs>
          <w:tab w:val="clear" w:pos="567"/>
        </w:tabs>
        <w:spacing w:line="240" w:lineRule="auto"/>
        <w:rPr>
          <w:szCs w:val="22"/>
          <w:lang w:val="hr-HR"/>
        </w:rPr>
      </w:pPr>
    </w:p>
    <w:p w14:paraId="0E359C24" w14:textId="77777777" w:rsidR="007C6975" w:rsidRPr="00461129" w:rsidRDefault="007C6975" w:rsidP="002C2516">
      <w:pPr>
        <w:tabs>
          <w:tab w:val="clear" w:pos="567"/>
        </w:tabs>
        <w:spacing w:line="240" w:lineRule="auto"/>
        <w:rPr>
          <w:szCs w:val="22"/>
          <w:lang w:val="hr-HR"/>
        </w:rPr>
      </w:pPr>
    </w:p>
    <w:p w14:paraId="0E359C25"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3.</w:t>
      </w:r>
      <w:r w:rsidRPr="00461129">
        <w:rPr>
          <w:b/>
          <w:szCs w:val="22"/>
          <w:lang w:val="hr-HR"/>
        </w:rPr>
        <w:tab/>
      </w:r>
      <w:r w:rsidR="003718B6" w:rsidRPr="00461129">
        <w:rPr>
          <w:b/>
          <w:szCs w:val="22"/>
          <w:lang w:val="hr-HR"/>
        </w:rPr>
        <w:t>POPIS POMOĆNIH TVARI</w:t>
      </w:r>
    </w:p>
    <w:p w14:paraId="0E359C26" w14:textId="77777777" w:rsidR="007C6975" w:rsidRPr="00461129" w:rsidRDefault="007C6975" w:rsidP="002C2516">
      <w:pPr>
        <w:tabs>
          <w:tab w:val="clear" w:pos="567"/>
        </w:tabs>
        <w:spacing w:line="240" w:lineRule="auto"/>
        <w:rPr>
          <w:szCs w:val="22"/>
          <w:lang w:val="hr-HR"/>
        </w:rPr>
      </w:pPr>
    </w:p>
    <w:p w14:paraId="0E359C27" w14:textId="77777777" w:rsidR="007C6975" w:rsidRPr="00461129" w:rsidRDefault="007C6975" w:rsidP="002C2516">
      <w:pPr>
        <w:tabs>
          <w:tab w:val="clear" w:pos="567"/>
        </w:tabs>
        <w:spacing w:line="240" w:lineRule="auto"/>
        <w:rPr>
          <w:szCs w:val="22"/>
          <w:lang w:val="hr-HR"/>
        </w:rPr>
      </w:pPr>
    </w:p>
    <w:p w14:paraId="0E359C28"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4.</w:t>
      </w:r>
      <w:r w:rsidRPr="00461129">
        <w:rPr>
          <w:b/>
          <w:szCs w:val="22"/>
          <w:lang w:val="hr-HR"/>
        </w:rPr>
        <w:tab/>
      </w:r>
      <w:r w:rsidR="003718B6" w:rsidRPr="00461129">
        <w:rPr>
          <w:b/>
          <w:szCs w:val="22"/>
          <w:lang w:val="hr-HR"/>
        </w:rPr>
        <w:t>FARMACEUTSKI OBLIK I SADRŽAJ</w:t>
      </w:r>
    </w:p>
    <w:p w14:paraId="0E359C29" w14:textId="77777777" w:rsidR="007C6975" w:rsidRPr="00461129" w:rsidRDefault="007C6975" w:rsidP="002C2516">
      <w:pPr>
        <w:keepNext/>
        <w:tabs>
          <w:tab w:val="clear" w:pos="567"/>
        </w:tabs>
        <w:spacing w:line="240" w:lineRule="auto"/>
        <w:rPr>
          <w:szCs w:val="22"/>
          <w:lang w:val="hr-HR"/>
        </w:rPr>
      </w:pPr>
    </w:p>
    <w:p w14:paraId="0E359C2A" w14:textId="77777777" w:rsidR="007C6975" w:rsidRPr="00461129" w:rsidRDefault="00D70D89" w:rsidP="002C2516">
      <w:pPr>
        <w:tabs>
          <w:tab w:val="clear" w:pos="567"/>
        </w:tabs>
        <w:spacing w:line="240" w:lineRule="auto"/>
        <w:rPr>
          <w:szCs w:val="22"/>
          <w:lang w:val="hr-HR"/>
        </w:rPr>
      </w:pPr>
      <w:r w:rsidRPr="00461129">
        <w:rPr>
          <w:szCs w:val="22"/>
          <w:shd w:val="pct15" w:color="auto" w:fill="auto"/>
          <w:lang w:val="hr-HR"/>
        </w:rPr>
        <w:t>Tvrda kapsula</w:t>
      </w:r>
    </w:p>
    <w:p w14:paraId="0E359C2B" w14:textId="77777777" w:rsidR="007C6975" w:rsidRPr="00461129" w:rsidRDefault="007C6975" w:rsidP="002C2516">
      <w:pPr>
        <w:tabs>
          <w:tab w:val="clear" w:pos="567"/>
        </w:tabs>
        <w:spacing w:line="240" w:lineRule="auto"/>
        <w:rPr>
          <w:szCs w:val="22"/>
          <w:lang w:val="hr-HR"/>
        </w:rPr>
      </w:pPr>
    </w:p>
    <w:p w14:paraId="0E359C2C" w14:textId="77777777" w:rsidR="007C6975" w:rsidRPr="00461129" w:rsidRDefault="007C6975" w:rsidP="002C2516">
      <w:pPr>
        <w:tabs>
          <w:tab w:val="clear" w:pos="567"/>
        </w:tabs>
        <w:spacing w:line="240" w:lineRule="auto"/>
        <w:rPr>
          <w:szCs w:val="22"/>
          <w:lang w:val="hr-HR"/>
        </w:rPr>
      </w:pPr>
      <w:r w:rsidRPr="00461129">
        <w:rPr>
          <w:szCs w:val="22"/>
          <w:lang w:val="hr-HR"/>
        </w:rPr>
        <w:t>50 </w:t>
      </w:r>
      <w:r w:rsidR="00D70D89" w:rsidRPr="00461129">
        <w:rPr>
          <w:szCs w:val="22"/>
          <w:lang w:val="hr-HR"/>
        </w:rPr>
        <w:t>tvrdih kapsula</w:t>
      </w:r>
      <w:r w:rsidRPr="00461129">
        <w:rPr>
          <w:szCs w:val="22"/>
          <w:lang w:val="hr-HR"/>
        </w:rPr>
        <w:t xml:space="preserve">. </w:t>
      </w:r>
      <w:r w:rsidR="00912C9F" w:rsidRPr="00461129">
        <w:rPr>
          <w:color w:val="000000"/>
          <w:szCs w:val="22"/>
          <w:lang w:val="hr-HR"/>
        </w:rPr>
        <w:t>Nije za pojedinačnu prodaju.</w:t>
      </w:r>
    </w:p>
    <w:p w14:paraId="0E359C2D" w14:textId="77777777" w:rsidR="007C6975" w:rsidRPr="00461129" w:rsidRDefault="007C6975" w:rsidP="002C2516">
      <w:pPr>
        <w:tabs>
          <w:tab w:val="clear" w:pos="567"/>
        </w:tabs>
        <w:spacing w:line="240" w:lineRule="auto"/>
        <w:rPr>
          <w:szCs w:val="22"/>
          <w:lang w:val="hr-HR"/>
        </w:rPr>
      </w:pPr>
    </w:p>
    <w:p w14:paraId="0E359C2E" w14:textId="77777777" w:rsidR="007C6975" w:rsidRPr="00461129" w:rsidRDefault="007C6975" w:rsidP="002C2516">
      <w:pPr>
        <w:tabs>
          <w:tab w:val="clear" w:pos="567"/>
        </w:tabs>
        <w:spacing w:line="240" w:lineRule="auto"/>
        <w:rPr>
          <w:szCs w:val="22"/>
          <w:lang w:val="hr-HR"/>
        </w:rPr>
      </w:pPr>
    </w:p>
    <w:p w14:paraId="0E359C2F"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5.</w:t>
      </w:r>
      <w:r w:rsidRPr="00461129">
        <w:rPr>
          <w:b/>
          <w:szCs w:val="22"/>
          <w:lang w:val="hr-HR"/>
        </w:rPr>
        <w:tab/>
      </w:r>
      <w:r w:rsidR="003718B6" w:rsidRPr="00461129">
        <w:rPr>
          <w:b/>
          <w:szCs w:val="22"/>
          <w:lang w:val="hr-HR"/>
        </w:rPr>
        <w:t>NAČIN I PUT(EVI) PRIMJENE LIJEKA</w:t>
      </w:r>
    </w:p>
    <w:p w14:paraId="0E359C30" w14:textId="77777777" w:rsidR="007C6975" w:rsidRPr="00461129" w:rsidRDefault="007C6975" w:rsidP="002C2516">
      <w:pPr>
        <w:keepNext/>
        <w:tabs>
          <w:tab w:val="clear" w:pos="567"/>
        </w:tabs>
        <w:spacing w:line="240" w:lineRule="auto"/>
        <w:rPr>
          <w:szCs w:val="22"/>
          <w:lang w:val="hr-HR"/>
        </w:rPr>
      </w:pPr>
    </w:p>
    <w:p w14:paraId="0E359C31" w14:textId="77777777" w:rsidR="007C6975" w:rsidRPr="00461129" w:rsidRDefault="003718B6" w:rsidP="002C2516">
      <w:pPr>
        <w:tabs>
          <w:tab w:val="clear" w:pos="567"/>
        </w:tabs>
        <w:spacing w:line="240" w:lineRule="auto"/>
        <w:rPr>
          <w:szCs w:val="22"/>
          <w:lang w:val="hr-HR"/>
        </w:rPr>
      </w:pPr>
      <w:r w:rsidRPr="00461129">
        <w:rPr>
          <w:szCs w:val="22"/>
          <w:lang w:val="hr-HR"/>
        </w:rPr>
        <w:t xml:space="preserve">Prije uporabe pročitajte </w:t>
      </w:r>
      <w:r w:rsidR="00337B63" w:rsidRPr="00461129">
        <w:rPr>
          <w:szCs w:val="22"/>
          <w:lang w:val="hr-HR"/>
        </w:rPr>
        <w:t>u</w:t>
      </w:r>
      <w:r w:rsidRPr="00461129">
        <w:rPr>
          <w:szCs w:val="22"/>
          <w:lang w:val="hr-HR"/>
        </w:rPr>
        <w:t>putu o lijeku</w:t>
      </w:r>
      <w:r w:rsidR="007C6975" w:rsidRPr="00461129">
        <w:rPr>
          <w:szCs w:val="22"/>
          <w:lang w:val="hr-HR"/>
        </w:rPr>
        <w:t>.</w:t>
      </w:r>
    </w:p>
    <w:p w14:paraId="0E359C32" w14:textId="77777777" w:rsidR="008E7159" w:rsidRPr="00461129" w:rsidRDefault="008E7159" w:rsidP="002C2516">
      <w:pPr>
        <w:tabs>
          <w:tab w:val="clear" w:pos="567"/>
        </w:tabs>
        <w:spacing w:line="240" w:lineRule="auto"/>
        <w:rPr>
          <w:szCs w:val="22"/>
          <w:lang w:val="hr-HR"/>
        </w:rPr>
      </w:pPr>
      <w:r w:rsidRPr="00461129">
        <w:rPr>
          <w:szCs w:val="22"/>
          <w:lang w:val="hr-HR"/>
        </w:rPr>
        <w:t>Za primjenu kroz usta</w:t>
      </w:r>
    </w:p>
    <w:p w14:paraId="0E359C33" w14:textId="77777777" w:rsidR="007C6975" w:rsidRPr="00461129" w:rsidRDefault="007C6975" w:rsidP="002C2516">
      <w:pPr>
        <w:tabs>
          <w:tab w:val="clear" w:pos="567"/>
        </w:tabs>
        <w:spacing w:line="240" w:lineRule="auto"/>
        <w:rPr>
          <w:szCs w:val="22"/>
          <w:lang w:val="hr-HR"/>
        </w:rPr>
      </w:pPr>
    </w:p>
    <w:p w14:paraId="0E359C34" w14:textId="77777777" w:rsidR="007C6975" w:rsidRPr="00461129" w:rsidRDefault="007C6975" w:rsidP="002C2516">
      <w:pPr>
        <w:tabs>
          <w:tab w:val="clear" w:pos="567"/>
        </w:tabs>
        <w:spacing w:line="240" w:lineRule="auto"/>
        <w:rPr>
          <w:szCs w:val="22"/>
          <w:lang w:val="hr-HR"/>
        </w:rPr>
      </w:pPr>
    </w:p>
    <w:p w14:paraId="0E359C35"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6.</w:t>
      </w:r>
      <w:r w:rsidRPr="00461129">
        <w:rPr>
          <w:b/>
          <w:szCs w:val="22"/>
          <w:lang w:val="hr-HR"/>
        </w:rPr>
        <w:tab/>
      </w:r>
      <w:r w:rsidR="003718B6" w:rsidRPr="00461129">
        <w:rPr>
          <w:b/>
          <w:szCs w:val="22"/>
          <w:lang w:val="hr-HR"/>
        </w:rPr>
        <w:t>POSEBNO UPOZORENJE O ČUVANJU LIJEKA IZVAN POGLEDA I DOHVATA DJECE</w:t>
      </w:r>
    </w:p>
    <w:p w14:paraId="0E359C36" w14:textId="77777777" w:rsidR="007C6975" w:rsidRPr="00461129" w:rsidRDefault="007C6975" w:rsidP="002C2516">
      <w:pPr>
        <w:keepNext/>
        <w:tabs>
          <w:tab w:val="clear" w:pos="567"/>
        </w:tabs>
        <w:spacing w:line="240" w:lineRule="auto"/>
        <w:rPr>
          <w:szCs w:val="22"/>
          <w:lang w:val="hr-HR"/>
        </w:rPr>
      </w:pPr>
    </w:p>
    <w:p w14:paraId="0E359C37" w14:textId="77777777" w:rsidR="007C6975" w:rsidRPr="00461129" w:rsidRDefault="003718B6" w:rsidP="002C2516">
      <w:pPr>
        <w:tabs>
          <w:tab w:val="clear" w:pos="567"/>
        </w:tabs>
        <w:spacing w:line="240" w:lineRule="auto"/>
        <w:rPr>
          <w:szCs w:val="22"/>
          <w:lang w:val="hr-HR"/>
        </w:rPr>
      </w:pPr>
      <w:r w:rsidRPr="00461129">
        <w:rPr>
          <w:szCs w:val="22"/>
          <w:lang w:val="hr-HR"/>
        </w:rPr>
        <w:t>Čuvati izvan pogleda i dohvata djece</w:t>
      </w:r>
      <w:r w:rsidR="007C6975" w:rsidRPr="00461129">
        <w:rPr>
          <w:szCs w:val="22"/>
          <w:lang w:val="hr-HR"/>
        </w:rPr>
        <w:t>.</w:t>
      </w:r>
    </w:p>
    <w:p w14:paraId="0E359C38" w14:textId="77777777" w:rsidR="007C6975" w:rsidRPr="00461129" w:rsidRDefault="007C6975" w:rsidP="002C2516">
      <w:pPr>
        <w:tabs>
          <w:tab w:val="clear" w:pos="567"/>
        </w:tabs>
        <w:spacing w:line="240" w:lineRule="auto"/>
        <w:rPr>
          <w:szCs w:val="22"/>
          <w:lang w:val="hr-HR"/>
        </w:rPr>
      </w:pPr>
    </w:p>
    <w:p w14:paraId="0E359C39" w14:textId="77777777" w:rsidR="007C6975" w:rsidRPr="00461129" w:rsidRDefault="007C6975" w:rsidP="002C2516">
      <w:pPr>
        <w:tabs>
          <w:tab w:val="clear" w:pos="567"/>
        </w:tabs>
        <w:spacing w:line="240" w:lineRule="auto"/>
        <w:rPr>
          <w:szCs w:val="22"/>
          <w:lang w:val="hr-HR"/>
        </w:rPr>
      </w:pPr>
    </w:p>
    <w:p w14:paraId="0E359C3A"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7.</w:t>
      </w:r>
      <w:r w:rsidRPr="00461129">
        <w:rPr>
          <w:b/>
          <w:szCs w:val="22"/>
          <w:lang w:val="hr-HR"/>
        </w:rPr>
        <w:tab/>
      </w:r>
      <w:r w:rsidR="005F2303" w:rsidRPr="00461129">
        <w:rPr>
          <w:b/>
          <w:szCs w:val="22"/>
          <w:lang w:val="hr-HR"/>
        </w:rPr>
        <w:t>DRUGO(A) POSEBNO(A) UPOZORENJE(A), AKO JE POTREBNO</w:t>
      </w:r>
    </w:p>
    <w:p w14:paraId="0E359C3B" w14:textId="77777777" w:rsidR="007C6975" w:rsidRPr="00461129" w:rsidRDefault="007C6975" w:rsidP="002C2516">
      <w:pPr>
        <w:tabs>
          <w:tab w:val="clear" w:pos="567"/>
        </w:tabs>
        <w:spacing w:line="240" w:lineRule="auto"/>
        <w:rPr>
          <w:lang w:val="hr-HR"/>
        </w:rPr>
      </w:pPr>
    </w:p>
    <w:p w14:paraId="0E359C3C" w14:textId="77777777" w:rsidR="007C6975" w:rsidRPr="00461129" w:rsidRDefault="007C6975" w:rsidP="002C2516">
      <w:pPr>
        <w:tabs>
          <w:tab w:val="clear" w:pos="567"/>
        </w:tabs>
        <w:spacing w:line="240" w:lineRule="auto"/>
        <w:rPr>
          <w:lang w:val="hr-HR"/>
        </w:rPr>
      </w:pPr>
    </w:p>
    <w:p w14:paraId="0E359C3D"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8.</w:t>
      </w:r>
      <w:r w:rsidRPr="00461129">
        <w:rPr>
          <w:b/>
          <w:lang w:val="hr-HR"/>
        </w:rPr>
        <w:tab/>
      </w:r>
      <w:r w:rsidR="005F2303" w:rsidRPr="00461129">
        <w:rPr>
          <w:b/>
          <w:lang w:val="hr-HR"/>
        </w:rPr>
        <w:t>ROK VALJANOSTI</w:t>
      </w:r>
    </w:p>
    <w:p w14:paraId="0E359C3E" w14:textId="77777777" w:rsidR="007C6975" w:rsidRPr="00461129" w:rsidRDefault="007C6975" w:rsidP="002C2516">
      <w:pPr>
        <w:keepNext/>
        <w:tabs>
          <w:tab w:val="clear" w:pos="567"/>
        </w:tabs>
        <w:spacing w:line="240" w:lineRule="auto"/>
        <w:rPr>
          <w:lang w:val="hr-HR"/>
        </w:rPr>
      </w:pPr>
    </w:p>
    <w:p w14:paraId="0E359C3F" w14:textId="77777777" w:rsidR="007C6975" w:rsidRPr="00461129" w:rsidRDefault="007C6975" w:rsidP="002C2516">
      <w:pPr>
        <w:tabs>
          <w:tab w:val="clear" w:pos="567"/>
        </w:tabs>
        <w:spacing w:line="240" w:lineRule="auto"/>
        <w:rPr>
          <w:szCs w:val="22"/>
          <w:lang w:val="hr-HR"/>
        </w:rPr>
      </w:pPr>
      <w:r w:rsidRPr="00461129">
        <w:rPr>
          <w:szCs w:val="22"/>
          <w:lang w:val="hr-HR"/>
        </w:rPr>
        <w:t>EXP</w:t>
      </w:r>
    </w:p>
    <w:p w14:paraId="0E359C40" w14:textId="77777777" w:rsidR="007C6975" w:rsidRPr="00461129" w:rsidRDefault="007C6975" w:rsidP="002C2516">
      <w:pPr>
        <w:tabs>
          <w:tab w:val="clear" w:pos="567"/>
        </w:tabs>
        <w:spacing w:line="240" w:lineRule="auto"/>
        <w:rPr>
          <w:szCs w:val="22"/>
          <w:lang w:val="hr-HR"/>
        </w:rPr>
      </w:pPr>
    </w:p>
    <w:p w14:paraId="0E359C41" w14:textId="77777777" w:rsidR="007C6975" w:rsidRPr="00461129" w:rsidRDefault="007C6975" w:rsidP="002C2516">
      <w:pPr>
        <w:tabs>
          <w:tab w:val="clear" w:pos="567"/>
        </w:tabs>
        <w:spacing w:line="240" w:lineRule="auto"/>
        <w:rPr>
          <w:szCs w:val="22"/>
          <w:lang w:val="hr-HR"/>
        </w:rPr>
      </w:pPr>
    </w:p>
    <w:p w14:paraId="0E359C42"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9.</w:t>
      </w:r>
      <w:r w:rsidRPr="00461129">
        <w:rPr>
          <w:b/>
          <w:szCs w:val="22"/>
          <w:lang w:val="hr-HR"/>
        </w:rPr>
        <w:tab/>
      </w:r>
      <w:r w:rsidR="005F2303" w:rsidRPr="00461129">
        <w:rPr>
          <w:b/>
          <w:szCs w:val="22"/>
          <w:lang w:val="hr-HR"/>
        </w:rPr>
        <w:t>POSEBNE MJERE ČUVANJA</w:t>
      </w:r>
    </w:p>
    <w:p w14:paraId="0E359C43" w14:textId="77777777" w:rsidR="001348DB" w:rsidRPr="00461129" w:rsidRDefault="001348DB" w:rsidP="002C2516">
      <w:pPr>
        <w:tabs>
          <w:tab w:val="clear" w:pos="567"/>
        </w:tabs>
        <w:spacing w:line="240" w:lineRule="auto"/>
        <w:ind w:left="567" w:hanging="567"/>
        <w:rPr>
          <w:szCs w:val="22"/>
          <w:lang w:val="hr-HR"/>
        </w:rPr>
      </w:pPr>
    </w:p>
    <w:p w14:paraId="0E359C44" w14:textId="77777777" w:rsidR="007C6975" w:rsidRPr="00461129" w:rsidRDefault="007C6975" w:rsidP="002C2516">
      <w:pPr>
        <w:tabs>
          <w:tab w:val="clear" w:pos="567"/>
        </w:tabs>
        <w:spacing w:line="240" w:lineRule="auto"/>
        <w:ind w:left="567" w:hanging="567"/>
        <w:rPr>
          <w:szCs w:val="22"/>
          <w:lang w:val="hr-HR"/>
        </w:rPr>
      </w:pPr>
    </w:p>
    <w:p w14:paraId="0E359C45" w14:textId="77777777" w:rsidR="007C6975" w:rsidRPr="00461129" w:rsidRDefault="007C6975" w:rsidP="002C2516">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lastRenderedPageBreak/>
        <w:t>10.</w:t>
      </w:r>
      <w:r w:rsidRPr="00461129">
        <w:rPr>
          <w:b/>
          <w:szCs w:val="22"/>
          <w:lang w:val="hr-HR"/>
        </w:rPr>
        <w:tab/>
      </w:r>
      <w:r w:rsidR="005F2303" w:rsidRPr="00461129">
        <w:rPr>
          <w:b/>
          <w:szCs w:val="22"/>
          <w:lang w:val="hr-HR"/>
        </w:rPr>
        <w:t>POSEBNE MJERE ZA ZBRINJAVANJE NEISKORIŠTENOG LIJEKA ILI OTPADNIH MATERIJALA KOJI POTJEČU OD LIJEKA, AKO JE POTREBNO</w:t>
      </w:r>
    </w:p>
    <w:p w14:paraId="0E359C46" w14:textId="77777777" w:rsidR="007C6975" w:rsidRPr="00461129" w:rsidRDefault="007C6975" w:rsidP="002C2516">
      <w:pPr>
        <w:keepNext/>
        <w:tabs>
          <w:tab w:val="clear" w:pos="567"/>
        </w:tabs>
        <w:spacing w:line="240" w:lineRule="auto"/>
        <w:rPr>
          <w:szCs w:val="22"/>
          <w:lang w:val="hr-HR"/>
        </w:rPr>
      </w:pPr>
    </w:p>
    <w:p w14:paraId="0E359C47" w14:textId="77777777" w:rsidR="007C6975" w:rsidRPr="00461129" w:rsidRDefault="007C6975" w:rsidP="002C2516">
      <w:pPr>
        <w:tabs>
          <w:tab w:val="clear" w:pos="567"/>
        </w:tabs>
        <w:spacing w:line="240" w:lineRule="auto"/>
        <w:rPr>
          <w:szCs w:val="22"/>
          <w:lang w:val="hr-HR"/>
        </w:rPr>
      </w:pPr>
    </w:p>
    <w:p w14:paraId="0E359C48" w14:textId="77777777" w:rsidR="007C6975" w:rsidRPr="00461129" w:rsidRDefault="005F2303"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11.</w:t>
      </w:r>
      <w:r w:rsidRPr="00461129">
        <w:rPr>
          <w:b/>
          <w:szCs w:val="22"/>
          <w:lang w:val="hr-HR"/>
        </w:rPr>
        <w:tab/>
      </w:r>
      <w:r w:rsidR="00F9429D" w:rsidRPr="00461129">
        <w:rPr>
          <w:b/>
          <w:szCs w:val="22"/>
          <w:lang w:val="hr-HR"/>
        </w:rPr>
        <w:t xml:space="preserve">NAZIV </w:t>
      </w:r>
      <w:r w:rsidRPr="00461129">
        <w:rPr>
          <w:b/>
          <w:szCs w:val="22"/>
          <w:lang w:val="hr-HR"/>
        </w:rPr>
        <w:t>I ADRESA NOSITELJA ODOBRENJA ZA STAVLJANJE</w:t>
      </w:r>
      <w:r w:rsidR="0050212E" w:rsidRPr="00461129">
        <w:rPr>
          <w:b/>
          <w:szCs w:val="22"/>
          <w:lang w:val="hr-HR"/>
        </w:rPr>
        <w:t xml:space="preserve"> </w:t>
      </w:r>
      <w:r w:rsidRPr="00461129">
        <w:rPr>
          <w:b/>
          <w:szCs w:val="22"/>
          <w:lang w:val="hr-HR"/>
        </w:rPr>
        <w:t>LIJEKA U PROMET</w:t>
      </w:r>
    </w:p>
    <w:p w14:paraId="0E359C49" w14:textId="77777777" w:rsidR="007C6975" w:rsidRPr="00461129" w:rsidRDefault="007C6975" w:rsidP="002C2516">
      <w:pPr>
        <w:keepNext/>
        <w:tabs>
          <w:tab w:val="clear" w:pos="567"/>
        </w:tabs>
        <w:spacing w:line="240" w:lineRule="auto"/>
        <w:rPr>
          <w:szCs w:val="22"/>
          <w:lang w:val="hr-HR"/>
        </w:rPr>
      </w:pPr>
    </w:p>
    <w:p w14:paraId="0E359C4A" w14:textId="77777777" w:rsidR="007C6975" w:rsidRPr="00461129" w:rsidRDefault="007C6975" w:rsidP="002C2516">
      <w:pPr>
        <w:keepNext/>
        <w:tabs>
          <w:tab w:val="clear" w:pos="567"/>
        </w:tabs>
        <w:spacing w:line="240" w:lineRule="auto"/>
        <w:rPr>
          <w:color w:val="000000"/>
          <w:szCs w:val="22"/>
          <w:lang w:val="hr-HR"/>
        </w:rPr>
      </w:pPr>
      <w:r w:rsidRPr="00461129">
        <w:rPr>
          <w:color w:val="000000"/>
          <w:szCs w:val="22"/>
          <w:lang w:val="hr-HR"/>
        </w:rPr>
        <w:t>Novartis Europharm Limited</w:t>
      </w:r>
    </w:p>
    <w:p w14:paraId="0E359C4B" w14:textId="77777777" w:rsidR="00CD61DB" w:rsidRPr="00461129" w:rsidRDefault="00CD61DB" w:rsidP="002C2516">
      <w:pPr>
        <w:keepNext/>
        <w:spacing w:line="240" w:lineRule="auto"/>
        <w:rPr>
          <w:lang w:val="hr-HR"/>
        </w:rPr>
      </w:pPr>
      <w:r w:rsidRPr="00461129">
        <w:rPr>
          <w:lang w:val="hr-HR"/>
        </w:rPr>
        <w:t>Vista Building</w:t>
      </w:r>
    </w:p>
    <w:p w14:paraId="0E359C4C" w14:textId="77777777" w:rsidR="00CD61DB" w:rsidRPr="00461129" w:rsidRDefault="00CD61DB" w:rsidP="002C2516">
      <w:pPr>
        <w:keepNext/>
        <w:spacing w:line="240" w:lineRule="auto"/>
        <w:rPr>
          <w:lang w:val="hr-HR"/>
        </w:rPr>
      </w:pPr>
      <w:r w:rsidRPr="00461129">
        <w:rPr>
          <w:lang w:val="hr-HR"/>
        </w:rPr>
        <w:t>Elm Park, Merrion Road</w:t>
      </w:r>
    </w:p>
    <w:p w14:paraId="0E359C4D" w14:textId="77777777" w:rsidR="00CD61DB" w:rsidRPr="00461129" w:rsidRDefault="00CD61DB" w:rsidP="002C2516">
      <w:pPr>
        <w:keepNext/>
        <w:spacing w:line="240" w:lineRule="auto"/>
        <w:rPr>
          <w:lang w:val="hr-HR"/>
        </w:rPr>
      </w:pPr>
      <w:r w:rsidRPr="00461129">
        <w:rPr>
          <w:lang w:val="hr-HR"/>
        </w:rPr>
        <w:t>Dublin 4</w:t>
      </w:r>
    </w:p>
    <w:p w14:paraId="0E359C4E" w14:textId="77777777" w:rsidR="00CD61DB" w:rsidRPr="00461129" w:rsidRDefault="00CD61DB" w:rsidP="002C2516">
      <w:pPr>
        <w:spacing w:line="240" w:lineRule="auto"/>
        <w:rPr>
          <w:lang w:val="hr-HR"/>
        </w:rPr>
      </w:pPr>
      <w:r w:rsidRPr="00461129">
        <w:rPr>
          <w:lang w:val="hr-HR"/>
        </w:rPr>
        <w:t>Irska</w:t>
      </w:r>
    </w:p>
    <w:p w14:paraId="0E359C4F" w14:textId="77777777" w:rsidR="007C6975" w:rsidRPr="00461129" w:rsidRDefault="007C6975" w:rsidP="002C2516">
      <w:pPr>
        <w:tabs>
          <w:tab w:val="clear" w:pos="567"/>
        </w:tabs>
        <w:spacing w:line="240" w:lineRule="auto"/>
        <w:rPr>
          <w:szCs w:val="22"/>
          <w:lang w:val="hr-HR"/>
        </w:rPr>
      </w:pPr>
    </w:p>
    <w:p w14:paraId="0E359C50" w14:textId="77777777" w:rsidR="007C6975" w:rsidRPr="00461129" w:rsidRDefault="007C6975" w:rsidP="002C2516">
      <w:pPr>
        <w:tabs>
          <w:tab w:val="clear" w:pos="567"/>
        </w:tabs>
        <w:spacing w:line="240" w:lineRule="auto"/>
        <w:rPr>
          <w:szCs w:val="22"/>
          <w:lang w:val="hr-HR"/>
        </w:rPr>
      </w:pPr>
    </w:p>
    <w:p w14:paraId="0E359C51"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12.</w:t>
      </w:r>
      <w:r w:rsidRPr="00461129">
        <w:rPr>
          <w:b/>
          <w:szCs w:val="22"/>
          <w:lang w:val="hr-HR"/>
        </w:rPr>
        <w:tab/>
      </w:r>
      <w:r w:rsidR="005F2303" w:rsidRPr="00461129">
        <w:rPr>
          <w:b/>
          <w:szCs w:val="22"/>
          <w:lang w:val="hr-HR"/>
        </w:rPr>
        <w:t>BROJ(EVI) ODOBRENJA ZA STAVLJANJE LIJEKA U PROMET</w:t>
      </w:r>
    </w:p>
    <w:p w14:paraId="0E359C52" w14:textId="77777777" w:rsidR="007C6975" w:rsidRPr="00461129" w:rsidRDefault="007C6975" w:rsidP="002C2516">
      <w:pPr>
        <w:keepNext/>
        <w:tabs>
          <w:tab w:val="clear" w:pos="567"/>
        </w:tabs>
        <w:spacing w:line="240" w:lineRule="auto"/>
        <w:rPr>
          <w:szCs w:val="22"/>
          <w:lang w:val="hr-HR"/>
        </w:rPr>
      </w:pPr>
    </w:p>
    <w:tbl>
      <w:tblPr>
        <w:tblW w:w="9322" w:type="dxa"/>
        <w:tblLook w:val="04A0" w:firstRow="1" w:lastRow="0" w:firstColumn="1" w:lastColumn="0" w:noHBand="0" w:noVBand="1"/>
      </w:tblPr>
      <w:tblGrid>
        <w:gridCol w:w="3382"/>
        <w:gridCol w:w="5940"/>
      </w:tblGrid>
      <w:tr w:rsidR="000A2F60" w:rsidRPr="00461129" w14:paraId="645EDB2F" w14:textId="77777777" w:rsidTr="00A35D2E">
        <w:tc>
          <w:tcPr>
            <w:tcW w:w="3382" w:type="dxa"/>
            <w:shd w:val="clear" w:color="auto" w:fill="auto"/>
          </w:tcPr>
          <w:p w14:paraId="41BE9303" w14:textId="77777777" w:rsidR="000A2F60" w:rsidRPr="00461129" w:rsidRDefault="000A2F60" w:rsidP="00A35D2E">
            <w:pPr>
              <w:widowControl w:val="0"/>
              <w:spacing w:line="240" w:lineRule="auto"/>
              <w:rPr>
                <w:szCs w:val="22"/>
                <w:lang w:val="hr-HR"/>
              </w:rPr>
            </w:pPr>
            <w:r w:rsidRPr="00461129">
              <w:rPr>
                <w:szCs w:val="22"/>
                <w:lang w:val="hr-HR"/>
              </w:rPr>
              <w:t>EU</w:t>
            </w:r>
            <w:r w:rsidRPr="00461129">
              <w:rPr>
                <w:lang w:val="hr-HR"/>
              </w:rPr>
              <w:t>/1/15/999/001</w:t>
            </w:r>
          </w:p>
        </w:tc>
        <w:tc>
          <w:tcPr>
            <w:tcW w:w="5940" w:type="dxa"/>
            <w:shd w:val="clear" w:color="auto" w:fill="auto"/>
          </w:tcPr>
          <w:p w14:paraId="471AA5FE" w14:textId="77777777" w:rsidR="000A2F60" w:rsidRPr="00461129" w:rsidRDefault="000A2F60" w:rsidP="00A35D2E">
            <w:pPr>
              <w:widowControl w:val="0"/>
              <w:spacing w:line="240" w:lineRule="auto"/>
              <w:rPr>
                <w:szCs w:val="22"/>
                <w:shd w:val="pct15" w:color="auto" w:fill="auto"/>
                <w:lang w:val="hr-HR"/>
              </w:rPr>
            </w:pPr>
            <w:r w:rsidRPr="00461129">
              <w:rPr>
                <w:szCs w:val="22"/>
                <w:shd w:val="pct15" w:color="auto" w:fill="auto"/>
                <w:lang w:val="hr-HR"/>
              </w:rPr>
              <w:t>150 (3 pakiranja od 50) tvrdih kapsula (</w:t>
            </w:r>
            <w:r w:rsidRPr="00461129">
              <w:rPr>
                <w:color w:val="000000"/>
                <w:szCs w:val="22"/>
                <w:shd w:val="pct15" w:color="auto" w:fill="auto"/>
                <w:lang w:val="hr-HR"/>
              </w:rPr>
              <w:t>PVC/PCTFE/alu)</w:t>
            </w:r>
          </w:p>
        </w:tc>
      </w:tr>
      <w:tr w:rsidR="000A2F60" w:rsidRPr="00461129" w14:paraId="5F697B5E" w14:textId="77777777" w:rsidTr="00A35D2E">
        <w:tc>
          <w:tcPr>
            <w:tcW w:w="3382" w:type="dxa"/>
            <w:shd w:val="clear" w:color="auto" w:fill="auto"/>
          </w:tcPr>
          <w:p w14:paraId="260B9914" w14:textId="77777777" w:rsidR="000A2F60" w:rsidRPr="00461129" w:rsidRDefault="000A2F60" w:rsidP="00A35D2E">
            <w:pPr>
              <w:widowControl w:val="0"/>
              <w:spacing w:line="240" w:lineRule="auto"/>
              <w:rPr>
                <w:szCs w:val="22"/>
                <w:lang w:val="hr-HR"/>
              </w:rPr>
            </w:pPr>
            <w:r w:rsidRPr="00461129">
              <w:rPr>
                <w:szCs w:val="22"/>
                <w:shd w:val="pct15" w:color="auto" w:fill="auto"/>
                <w:lang w:val="hr-HR"/>
              </w:rPr>
              <w:t>EU</w:t>
            </w:r>
            <w:r w:rsidRPr="00461129">
              <w:rPr>
                <w:shd w:val="pct15" w:color="auto" w:fill="auto"/>
                <w:lang w:val="hr-HR"/>
              </w:rPr>
              <w:t>/1/15/999/006</w:t>
            </w:r>
          </w:p>
        </w:tc>
        <w:tc>
          <w:tcPr>
            <w:tcW w:w="5940" w:type="dxa"/>
            <w:shd w:val="clear" w:color="auto" w:fill="auto"/>
          </w:tcPr>
          <w:p w14:paraId="25FC6989" w14:textId="77777777" w:rsidR="000A2F60" w:rsidRPr="00461129" w:rsidRDefault="000A2F60" w:rsidP="00A35D2E">
            <w:pPr>
              <w:widowControl w:val="0"/>
              <w:spacing w:line="240" w:lineRule="auto"/>
              <w:rPr>
                <w:szCs w:val="22"/>
                <w:shd w:val="pct15" w:color="auto" w:fill="auto"/>
                <w:lang w:val="hr-HR"/>
              </w:rPr>
            </w:pPr>
            <w:r w:rsidRPr="00461129">
              <w:rPr>
                <w:szCs w:val="22"/>
                <w:shd w:val="pct15" w:color="auto" w:fill="auto"/>
                <w:lang w:val="hr-HR"/>
              </w:rPr>
              <w:t>150 (3 pakiranja od 50) tvrdih kapsula (</w:t>
            </w:r>
            <w:r w:rsidRPr="00461129">
              <w:rPr>
                <w:color w:val="000000"/>
                <w:szCs w:val="22"/>
                <w:shd w:val="pct15" w:color="auto" w:fill="auto"/>
                <w:lang w:val="hr-HR"/>
              </w:rPr>
              <w:t>PVC/PE/PVDC/alu)</w:t>
            </w:r>
          </w:p>
        </w:tc>
      </w:tr>
    </w:tbl>
    <w:p w14:paraId="0E359C54" w14:textId="77777777" w:rsidR="007C6975" w:rsidRPr="00461129" w:rsidRDefault="007C6975" w:rsidP="002C2516">
      <w:pPr>
        <w:tabs>
          <w:tab w:val="clear" w:pos="567"/>
        </w:tabs>
        <w:spacing w:line="240" w:lineRule="auto"/>
        <w:rPr>
          <w:szCs w:val="22"/>
          <w:lang w:val="hr-HR"/>
        </w:rPr>
      </w:pPr>
    </w:p>
    <w:p w14:paraId="0E359C55" w14:textId="77777777" w:rsidR="007C6975" w:rsidRPr="00461129" w:rsidRDefault="007C6975" w:rsidP="002C2516">
      <w:pPr>
        <w:tabs>
          <w:tab w:val="clear" w:pos="567"/>
        </w:tabs>
        <w:spacing w:line="240" w:lineRule="auto"/>
        <w:rPr>
          <w:szCs w:val="22"/>
          <w:lang w:val="hr-HR"/>
        </w:rPr>
      </w:pPr>
    </w:p>
    <w:p w14:paraId="0E359C56"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13.</w:t>
      </w:r>
      <w:r w:rsidRPr="00461129">
        <w:rPr>
          <w:b/>
          <w:szCs w:val="22"/>
          <w:lang w:val="hr-HR"/>
        </w:rPr>
        <w:tab/>
        <w:t>B</w:t>
      </w:r>
      <w:r w:rsidR="005F2303" w:rsidRPr="00461129">
        <w:rPr>
          <w:b/>
          <w:szCs w:val="22"/>
          <w:lang w:val="hr-HR"/>
        </w:rPr>
        <w:t>ROJ SERIJE</w:t>
      </w:r>
    </w:p>
    <w:p w14:paraId="0E359C57" w14:textId="77777777" w:rsidR="007C6975" w:rsidRPr="00461129" w:rsidRDefault="007C6975" w:rsidP="002C2516">
      <w:pPr>
        <w:keepNext/>
        <w:tabs>
          <w:tab w:val="clear" w:pos="567"/>
        </w:tabs>
        <w:spacing w:line="240" w:lineRule="auto"/>
        <w:rPr>
          <w:szCs w:val="22"/>
          <w:lang w:val="hr-HR"/>
        </w:rPr>
      </w:pPr>
    </w:p>
    <w:p w14:paraId="0E359C58" w14:textId="77777777" w:rsidR="007C6975" w:rsidRPr="00461129" w:rsidRDefault="007C6975" w:rsidP="002C2516">
      <w:pPr>
        <w:tabs>
          <w:tab w:val="clear" w:pos="567"/>
        </w:tabs>
        <w:spacing w:line="240" w:lineRule="auto"/>
        <w:rPr>
          <w:szCs w:val="22"/>
          <w:lang w:val="hr-HR"/>
        </w:rPr>
      </w:pPr>
      <w:r w:rsidRPr="00461129">
        <w:rPr>
          <w:szCs w:val="22"/>
          <w:lang w:val="hr-HR"/>
        </w:rPr>
        <w:t>Lot</w:t>
      </w:r>
    </w:p>
    <w:p w14:paraId="0E359C59" w14:textId="77777777" w:rsidR="007C6975" w:rsidRPr="00461129" w:rsidRDefault="007C6975" w:rsidP="002C2516">
      <w:pPr>
        <w:tabs>
          <w:tab w:val="clear" w:pos="567"/>
        </w:tabs>
        <w:spacing w:line="240" w:lineRule="auto"/>
        <w:rPr>
          <w:szCs w:val="22"/>
          <w:lang w:val="hr-HR"/>
        </w:rPr>
      </w:pPr>
    </w:p>
    <w:p w14:paraId="0E359C5A" w14:textId="77777777" w:rsidR="007C6975" w:rsidRPr="00461129" w:rsidRDefault="007C6975" w:rsidP="002C2516">
      <w:pPr>
        <w:tabs>
          <w:tab w:val="clear" w:pos="567"/>
        </w:tabs>
        <w:spacing w:line="240" w:lineRule="auto"/>
        <w:rPr>
          <w:szCs w:val="22"/>
          <w:lang w:val="hr-HR"/>
        </w:rPr>
      </w:pPr>
    </w:p>
    <w:p w14:paraId="0E359C5B"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14.</w:t>
      </w:r>
      <w:r w:rsidRPr="00461129">
        <w:rPr>
          <w:b/>
          <w:szCs w:val="22"/>
          <w:lang w:val="hr-HR"/>
        </w:rPr>
        <w:tab/>
      </w:r>
      <w:r w:rsidR="005F2303" w:rsidRPr="00461129">
        <w:rPr>
          <w:b/>
          <w:szCs w:val="22"/>
          <w:lang w:val="hr-HR"/>
        </w:rPr>
        <w:t>NAČIN IZDAVANJA LIJEKA</w:t>
      </w:r>
    </w:p>
    <w:p w14:paraId="0E359C5C" w14:textId="77777777" w:rsidR="007C6975" w:rsidRPr="00461129" w:rsidRDefault="007C6975" w:rsidP="002C2516">
      <w:pPr>
        <w:keepNext/>
        <w:tabs>
          <w:tab w:val="clear" w:pos="567"/>
        </w:tabs>
        <w:spacing w:line="240" w:lineRule="auto"/>
        <w:rPr>
          <w:szCs w:val="22"/>
          <w:lang w:val="hr-HR"/>
        </w:rPr>
      </w:pPr>
    </w:p>
    <w:p w14:paraId="0E359C5D" w14:textId="77777777" w:rsidR="007C6975" w:rsidRPr="00461129" w:rsidRDefault="007C6975" w:rsidP="002C2516">
      <w:pPr>
        <w:tabs>
          <w:tab w:val="clear" w:pos="567"/>
        </w:tabs>
        <w:spacing w:line="240" w:lineRule="auto"/>
        <w:rPr>
          <w:szCs w:val="22"/>
          <w:lang w:val="hr-HR"/>
        </w:rPr>
      </w:pPr>
    </w:p>
    <w:p w14:paraId="0E359C5E" w14:textId="77777777" w:rsidR="007C6975" w:rsidRPr="00461129" w:rsidRDefault="007C6975" w:rsidP="002C2516">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15.</w:t>
      </w:r>
      <w:r w:rsidRPr="00461129">
        <w:rPr>
          <w:b/>
          <w:szCs w:val="22"/>
          <w:lang w:val="hr-HR"/>
        </w:rPr>
        <w:tab/>
      </w:r>
      <w:r w:rsidR="005F2303" w:rsidRPr="00461129">
        <w:rPr>
          <w:b/>
          <w:szCs w:val="22"/>
          <w:lang w:val="hr-HR"/>
        </w:rPr>
        <w:t>UPUTE ZA UPORABU</w:t>
      </w:r>
    </w:p>
    <w:p w14:paraId="0E359C5F" w14:textId="77777777" w:rsidR="007C6975" w:rsidRPr="00461129" w:rsidRDefault="007C6975" w:rsidP="002C2516">
      <w:pPr>
        <w:tabs>
          <w:tab w:val="clear" w:pos="567"/>
        </w:tabs>
        <w:spacing w:line="240" w:lineRule="auto"/>
        <w:rPr>
          <w:szCs w:val="22"/>
          <w:lang w:val="hr-HR"/>
        </w:rPr>
      </w:pPr>
    </w:p>
    <w:p w14:paraId="0E359C60" w14:textId="77777777" w:rsidR="007C6975" w:rsidRPr="00461129" w:rsidRDefault="007C6975" w:rsidP="002C2516">
      <w:pPr>
        <w:tabs>
          <w:tab w:val="clear" w:pos="567"/>
        </w:tabs>
        <w:spacing w:line="240" w:lineRule="auto"/>
        <w:rPr>
          <w:szCs w:val="22"/>
          <w:lang w:val="hr-HR"/>
        </w:rPr>
      </w:pPr>
    </w:p>
    <w:p w14:paraId="0E359C61" w14:textId="77777777" w:rsidR="007C6975" w:rsidRPr="00461129" w:rsidRDefault="007C6975"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hr-HR"/>
        </w:rPr>
      </w:pPr>
      <w:r w:rsidRPr="00461129">
        <w:rPr>
          <w:b/>
          <w:szCs w:val="22"/>
          <w:lang w:val="hr-HR"/>
        </w:rPr>
        <w:t>16.</w:t>
      </w:r>
      <w:r w:rsidRPr="00461129">
        <w:rPr>
          <w:b/>
          <w:szCs w:val="22"/>
          <w:lang w:val="hr-HR"/>
        </w:rPr>
        <w:tab/>
      </w:r>
      <w:r w:rsidR="005F2303" w:rsidRPr="00461129">
        <w:rPr>
          <w:b/>
          <w:szCs w:val="22"/>
          <w:lang w:val="hr-HR"/>
        </w:rPr>
        <w:t xml:space="preserve">PODACI NA </w:t>
      </w:r>
      <w:r w:rsidRPr="00461129">
        <w:rPr>
          <w:b/>
          <w:szCs w:val="22"/>
          <w:lang w:val="hr-HR"/>
        </w:rPr>
        <w:t>BRAILLE</w:t>
      </w:r>
      <w:r w:rsidR="005F2303" w:rsidRPr="00461129">
        <w:rPr>
          <w:b/>
          <w:szCs w:val="22"/>
          <w:lang w:val="hr-HR"/>
        </w:rPr>
        <w:t>OVOM PISMU</w:t>
      </w:r>
    </w:p>
    <w:p w14:paraId="0E359C62" w14:textId="77777777" w:rsidR="007C6975" w:rsidRPr="00461129" w:rsidRDefault="007C6975" w:rsidP="002C2516">
      <w:pPr>
        <w:keepNext/>
        <w:tabs>
          <w:tab w:val="clear" w:pos="567"/>
        </w:tabs>
        <w:spacing w:line="240" w:lineRule="auto"/>
        <w:rPr>
          <w:szCs w:val="22"/>
          <w:lang w:val="hr-HR"/>
        </w:rPr>
      </w:pPr>
    </w:p>
    <w:p w14:paraId="0E359C63" w14:textId="77777777" w:rsidR="007C6975" w:rsidRPr="00461129" w:rsidRDefault="007C6975"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w:t>
      </w:r>
    </w:p>
    <w:p w14:paraId="0E359C64" w14:textId="777B1CB7" w:rsidR="007C6975" w:rsidRPr="00461129" w:rsidRDefault="007C6975" w:rsidP="002C2516">
      <w:pPr>
        <w:tabs>
          <w:tab w:val="clear" w:pos="567"/>
        </w:tabs>
        <w:spacing w:line="240" w:lineRule="auto"/>
        <w:rPr>
          <w:szCs w:val="22"/>
          <w:lang w:val="hr-HR"/>
        </w:rPr>
      </w:pPr>
    </w:p>
    <w:p w14:paraId="49099C5B" w14:textId="77777777" w:rsidR="009913E5" w:rsidRPr="00461129" w:rsidRDefault="009913E5" w:rsidP="002C2516">
      <w:pPr>
        <w:tabs>
          <w:tab w:val="clear" w:pos="567"/>
        </w:tabs>
        <w:spacing w:line="240" w:lineRule="auto"/>
        <w:rPr>
          <w:szCs w:val="22"/>
          <w:lang w:val="hr-HR"/>
        </w:rPr>
      </w:pPr>
    </w:p>
    <w:p w14:paraId="40D6740F" w14:textId="77777777" w:rsidR="005F1752" w:rsidRPr="00461129" w:rsidRDefault="005F1752"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17.</w:t>
      </w:r>
      <w:r w:rsidRPr="00461129">
        <w:rPr>
          <w:b/>
          <w:lang w:val="hr-HR"/>
        </w:rPr>
        <w:tab/>
        <w:t>JEDINSTVENI IDENTIFIKATOR – 2D BARKOD</w:t>
      </w:r>
    </w:p>
    <w:p w14:paraId="7B926EBE" w14:textId="77777777" w:rsidR="005F1752" w:rsidRPr="00461129" w:rsidRDefault="005F1752" w:rsidP="002C2516">
      <w:pPr>
        <w:tabs>
          <w:tab w:val="clear" w:pos="567"/>
        </w:tabs>
        <w:spacing w:line="240" w:lineRule="auto"/>
        <w:rPr>
          <w:lang w:val="hr-HR"/>
        </w:rPr>
      </w:pPr>
    </w:p>
    <w:p w14:paraId="3BAF5F0B" w14:textId="77777777" w:rsidR="005F1752" w:rsidRPr="00461129" w:rsidRDefault="005F1752" w:rsidP="002C2516">
      <w:pPr>
        <w:tabs>
          <w:tab w:val="clear" w:pos="567"/>
        </w:tabs>
        <w:spacing w:line="240" w:lineRule="auto"/>
        <w:rPr>
          <w:lang w:val="hr-HR"/>
        </w:rPr>
      </w:pPr>
    </w:p>
    <w:p w14:paraId="51DDF1C0" w14:textId="77777777" w:rsidR="005F1752" w:rsidRPr="00461129" w:rsidRDefault="005F1752" w:rsidP="002C2516">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18.</w:t>
      </w:r>
      <w:r w:rsidRPr="00461129">
        <w:rPr>
          <w:b/>
          <w:lang w:val="hr-HR"/>
        </w:rPr>
        <w:tab/>
        <w:t>JEDINSTVENI IDENTIFIKATOR – PODACI ČITLJIVI LJUDSKIM OKOM</w:t>
      </w:r>
    </w:p>
    <w:p w14:paraId="0E359C65" w14:textId="77777777" w:rsidR="007C6975" w:rsidRPr="00461129" w:rsidRDefault="007C6975" w:rsidP="002C2516">
      <w:pPr>
        <w:tabs>
          <w:tab w:val="clear" w:pos="567"/>
        </w:tabs>
        <w:spacing w:line="240" w:lineRule="auto"/>
        <w:rPr>
          <w:szCs w:val="22"/>
          <w:lang w:val="hr-HR"/>
        </w:rPr>
      </w:pPr>
      <w:r w:rsidRPr="00461129">
        <w:rPr>
          <w:szCs w:val="22"/>
          <w:shd w:val="clear" w:color="auto" w:fill="CCCCCC"/>
          <w:lang w:val="hr-HR"/>
        </w:rPr>
        <w:br w:type="page"/>
      </w:r>
    </w:p>
    <w:p w14:paraId="0E359C66" w14:textId="77777777" w:rsidR="00BD3293" w:rsidRPr="00461129" w:rsidRDefault="00BD3293" w:rsidP="002C2516">
      <w:pPr>
        <w:tabs>
          <w:tab w:val="clear" w:pos="567"/>
        </w:tabs>
        <w:spacing w:line="240" w:lineRule="auto"/>
        <w:ind w:left="567" w:hanging="567"/>
        <w:rPr>
          <w:szCs w:val="22"/>
          <w:lang w:val="hr-HR"/>
        </w:rPr>
      </w:pPr>
    </w:p>
    <w:p w14:paraId="0E359C67" w14:textId="77777777" w:rsidR="007C6975" w:rsidRPr="00461129" w:rsidRDefault="005F2303"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 xml:space="preserve">PODACI KOJE MORA NAJMANJE SADRŽAVATI </w:t>
      </w:r>
      <w:r w:rsidR="007C6975" w:rsidRPr="00461129">
        <w:rPr>
          <w:b/>
          <w:szCs w:val="22"/>
          <w:lang w:val="hr-HR"/>
        </w:rPr>
        <w:t>BLISTER</w:t>
      </w:r>
      <w:r w:rsidRPr="00461129">
        <w:rPr>
          <w:b/>
          <w:szCs w:val="22"/>
          <w:lang w:val="hr-HR"/>
        </w:rPr>
        <w:t xml:space="preserve"> ILI </w:t>
      </w:r>
      <w:r w:rsidR="007C6975" w:rsidRPr="00461129">
        <w:rPr>
          <w:b/>
          <w:szCs w:val="22"/>
          <w:lang w:val="hr-HR"/>
        </w:rPr>
        <w:t>STRIP</w:t>
      </w:r>
    </w:p>
    <w:p w14:paraId="0E359C68" w14:textId="77777777" w:rsidR="007C6975" w:rsidRPr="00461129" w:rsidRDefault="007C6975"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p>
    <w:p w14:paraId="0E359C69" w14:textId="77777777" w:rsidR="007C6975" w:rsidRPr="00461129" w:rsidRDefault="007C6975"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BLISTER</w:t>
      </w:r>
      <w:r w:rsidR="00D70D89" w:rsidRPr="00461129">
        <w:rPr>
          <w:b/>
          <w:szCs w:val="22"/>
          <w:lang w:val="hr-HR"/>
        </w:rPr>
        <w:t>I</w:t>
      </w:r>
    </w:p>
    <w:p w14:paraId="0E359C6A" w14:textId="77777777" w:rsidR="007C6975" w:rsidRPr="00461129" w:rsidRDefault="007C6975" w:rsidP="002C2516">
      <w:pPr>
        <w:tabs>
          <w:tab w:val="clear" w:pos="567"/>
        </w:tabs>
        <w:spacing w:line="240" w:lineRule="auto"/>
        <w:rPr>
          <w:szCs w:val="22"/>
          <w:lang w:val="hr-HR"/>
        </w:rPr>
      </w:pPr>
    </w:p>
    <w:p w14:paraId="0E359C6B" w14:textId="77777777" w:rsidR="007C6975" w:rsidRPr="00461129" w:rsidRDefault="007C6975" w:rsidP="002C2516">
      <w:pPr>
        <w:tabs>
          <w:tab w:val="clear" w:pos="567"/>
        </w:tabs>
        <w:spacing w:line="240" w:lineRule="auto"/>
        <w:rPr>
          <w:szCs w:val="22"/>
          <w:lang w:val="hr-HR"/>
        </w:rPr>
      </w:pPr>
    </w:p>
    <w:p w14:paraId="0E359C6C"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1.</w:t>
      </w:r>
      <w:r w:rsidRPr="00461129">
        <w:rPr>
          <w:b/>
          <w:szCs w:val="22"/>
          <w:lang w:val="hr-HR"/>
        </w:rPr>
        <w:tab/>
        <w:t>NA</w:t>
      </w:r>
      <w:r w:rsidR="005F2303" w:rsidRPr="00461129">
        <w:rPr>
          <w:b/>
          <w:szCs w:val="22"/>
          <w:lang w:val="hr-HR"/>
        </w:rPr>
        <w:t>ZIV LIJEKA</w:t>
      </w:r>
    </w:p>
    <w:p w14:paraId="0E359C6D" w14:textId="77777777" w:rsidR="007C6975" w:rsidRPr="00461129" w:rsidRDefault="007C6975" w:rsidP="002C2516">
      <w:pPr>
        <w:keepNext/>
        <w:tabs>
          <w:tab w:val="clear" w:pos="567"/>
        </w:tabs>
        <w:spacing w:line="240" w:lineRule="auto"/>
        <w:rPr>
          <w:szCs w:val="22"/>
          <w:lang w:val="hr-HR"/>
        </w:rPr>
      </w:pPr>
    </w:p>
    <w:p w14:paraId="0E359C6E" w14:textId="77777777" w:rsidR="007C6975" w:rsidRPr="00461129" w:rsidRDefault="007C6975"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w:t>
      </w:r>
      <w:r w:rsidR="00D70D89" w:rsidRPr="00461129">
        <w:rPr>
          <w:szCs w:val="22"/>
          <w:lang w:val="hr-HR"/>
        </w:rPr>
        <w:t>tvrde kapsule</w:t>
      </w:r>
    </w:p>
    <w:p w14:paraId="0E359C6F" w14:textId="77777777" w:rsidR="007C6975" w:rsidRPr="00461129" w:rsidRDefault="00CD2CFC" w:rsidP="002C2516">
      <w:pPr>
        <w:tabs>
          <w:tab w:val="clear" w:pos="567"/>
        </w:tabs>
        <w:spacing w:line="240" w:lineRule="auto"/>
        <w:rPr>
          <w:szCs w:val="22"/>
          <w:lang w:val="hr-HR"/>
        </w:rPr>
      </w:pPr>
      <w:r w:rsidRPr="00461129">
        <w:rPr>
          <w:szCs w:val="22"/>
          <w:lang w:val="hr-HR"/>
        </w:rPr>
        <w:t>c</w:t>
      </w:r>
      <w:r w:rsidR="007C6975" w:rsidRPr="00461129">
        <w:rPr>
          <w:szCs w:val="22"/>
          <w:lang w:val="hr-HR"/>
        </w:rPr>
        <w:t>eritinib</w:t>
      </w:r>
    </w:p>
    <w:p w14:paraId="0E359C70" w14:textId="77777777" w:rsidR="007C6975" w:rsidRPr="00461129" w:rsidRDefault="007C6975" w:rsidP="002C2516">
      <w:pPr>
        <w:tabs>
          <w:tab w:val="clear" w:pos="567"/>
        </w:tabs>
        <w:spacing w:line="240" w:lineRule="auto"/>
        <w:rPr>
          <w:lang w:val="hr-HR"/>
        </w:rPr>
      </w:pPr>
    </w:p>
    <w:p w14:paraId="0E359C71" w14:textId="77777777" w:rsidR="007C6975" w:rsidRPr="00461129" w:rsidRDefault="007C6975" w:rsidP="002C2516">
      <w:pPr>
        <w:tabs>
          <w:tab w:val="clear" w:pos="567"/>
        </w:tabs>
        <w:spacing w:line="240" w:lineRule="auto"/>
        <w:rPr>
          <w:lang w:val="hr-HR"/>
        </w:rPr>
      </w:pPr>
    </w:p>
    <w:p w14:paraId="0E359C72" w14:textId="77777777" w:rsidR="007C6975" w:rsidRPr="00461129" w:rsidRDefault="005F2303"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hr-HR"/>
        </w:rPr>
      </w:pPr>
      <w:r w:rsidRPr="00461129">
        <w:rPr>
          <w:b/>
          <w:lang w:val="hr-HR"/>
        </w:rPr>
        <w:t>2.</w:t>
      </w:r>
      <w:r w:rsidRPr="00461129">
        <w:rPr>
          <w:b/>
          <w:lang w:val="hr-HR"/>
        </w:rPr>
        <w:tab/>
      </w:r>
      <w:r w:rsidR="00F9429D" w:rsidRPr="00461129">
        <w:rPr>
          <w:b/>
          <w:lang w:val="hr-HR"/>
        </w:rPr>
        <w:t xml:space="preserve">NAZIV </w:t>
      </w:r>
      <w:r w:rsidRPr="00461129">
        <w:rPr>
          <w:b/>
          <w:lang w:val="hr-HR"/>
        </w:rPr>
        <w:t>NOSITELJA ODOBRENJA ZA STAVLJANJE LIJEKA U PROMET</w:t>
      </w:r>
    </w:p>
    <w:p w14:paraId="0E359C73" w14:textId="77777777" w:rsidR="007C6975" w:rsidRPr="00461129" w:rsidRDefault="007C6975" w:rsidP="002C2516">
      <w:pPr>
        <w:keepNext/>
        <w:tabs>
          <w:tab w:val="clear" w:pos="567"/>
        </w:tabs>
        <w:spacing w:line="240" w:lineRule="auto"/>
        <w:rPr>
          <w:szCs w:val="22"/>
          <w:lang w:val="hr-HR"/>
        </w:rPr>
      </w:pPr>
    </w:p>
    <w:p w14:paraId="0E359C74" w14:textId="77777777" w:rsidR="007C6975" w:rsidRPr="00461129" w:rsidRDefault="007C6975" w:rsidP="002C2516">
      <w:pPr>
        <w:tabs>
          <w:tab w:val="clear" w:pos="567"/>
        </w:tabs>
        <w:spacing w:line="240" w:lineRule="auto"/>
        <w:rPr>
          <w:szCs w:val="22"/>
          <w:lang w:val="hr-HR"/>
        </w:rPr>
      </w:pPr>
      <w:r w:rsidRPr="00461129">
        <w:rPr>
          <w:szCs w:val="22"/>
          <w:lang w:val="hr-HR"/>
        </w:rPr>
        <w:t>Novartis Europharm Limited</w:t>
      </w:r>
    </w:p>
    <w:p w14:paraId="0E359C75" w14:textId="77777777" w:rsidR="007C6975" w:rsidRPr="00461129" w:rsidRDefault="007C6975" w:rsidP="002C2516">
      <w:pPr>
        <w:tabs>
          <w:tab w:val="clear" w:pos="567"/>
        </w:tabs>
        <w:spacing w:line="240" w:lineRule="auto"/>
        <w:rPr>
          <w:szCs w:val="22"/>
          <w:lang w:val="hr-HR"/>
        </w:rPr>
      </w:pPr>
    </w:p>
    <w:p w14:paraId="0E359C76" w14:textId="77777777" w:rsidR="007C6975" w:rsidRPr="00461129" w:rsidRDefault="007C6975" w:rsidP="002C2516">
      <w:pPr>
        <w:tabs>
          <w:tab w:val="clear" w:pos="567"/>
        </w:tabs>
        <w:spacing w:line="240" w:lineRule="auto"/>
        <w:rPr>
          <w:szCs w:val="22"/>
          <w:lang w:val="hr-HR"/>
        </w:rPr>
      </w:pPr>
    </w:p>
    <w:p w14:paraId="0E359C77" w14:textId="77777777" w:rsidR="007C6975" w:rsidRPr="00461129" w:rsidRDefault="007C6975" w:rsidP="002C2516">
      <w:pPr>
        <w:keepNext/>
        <w:pBdr>
          <w:top w:val="single" w:sz="4" w:space="1" w:color="auto"/>
          <w:left w:val="single" w:sz="4" w:space="4" w:color="auto"/>
          <w:bottom w:val="single" w:sz="4" w:space="2" w:color="auto"/>
          <w:right w:val="single" w:sz="4" w:space="4" w:color="auto"/>
        </w:pBdr>
        <w:tabs>
          <w:tab w:val="clear" w:pos="567"/>
        </w:tabs>
        <w:spacing w:line="240" w:lineRule="auto"/>
        <w:rPr>
          <w:b/>
          <w:szCs w:val="22"/>
          <w:lang w:val="hr-HR"/>
        </w:rPr>
      </w:pPr>
      <w:r w:rsidRPr="00461129">
        <w:rPr>
          <w:b/>
          <w:szCs w:val="22"/>
          <w:lang w:val="hr-HR"/>
        </w:rPr>
        <w:t>3.</w:t>
      </w:r>
      <w:r w:rsidRPr="00461129">
        <w:rPr>
          <w:b/>
          <w:szCs w:val="22"/>
          <w:lang w:val="hr-HR"/>
        </w:rPr>
        <w:tab/>
      </w:r>
      <w:r w:rsidR="005F2303" w:rsidRPr="00461129">
        <w:rPr>
          <w:b/>
          <w:szCs w:val="22"/>
          <w:lang w:val="hr-HR"/>
        </w:rPr>
        <w:t>ROK VALJANOSTI</w:t>
      </w:r>
    </w:p>
    <w:p w14:paraId="0E359C78" w14:textId="77777777" w:rsidR="007C6975" w:rsidRPr="00461129" w:rsidRDefault="007C6975" w:rsidP="002C2516">
      <w:pPr>
        <w:keepNext/>
        <w:tabs>
          <w:tab w:val="clear" w:pos="567"/>
        </w:tabs>
        <w:spacing w:line="240" w:lineRule="auto"/>
        <w:rPr>
          <w:szCs w:val="22"/>
          <w:lang w:val="hr-HR"/>
        </w:rPr>
      </w:pPr>
    </w:p>
    <w:p w14:paraId="0E359C79" w14:textId="77777777" w:rsidR="007C6975" w:rsidRPr="00461129" w:rsidRDefault="007C6975" w:rsidP="002C2516">
      <w:pPr>
        <w:tabs>
          <w:tab w:val="clear" w:pos="567"/>
        </w:tabs>
        <w:spacing w:line="240" w:lineRule="auto"/>
        <w:rPr>
          <w:szCs w:val="22"/>
          <w:lang w:val="hr-HR"/>
        </w:rPr>
      </w:pPr>
      <w:r w:rsidRPr="00461129">
        <w:rPr>
          <w:szCs w:val="22"/>
          <w:lang w:val="hr-HR"/>
        </w:rPr>
        <w:t>EXP</w:t>
      </w:r>
    </w:p>
    <w:p w14:paraId="0E359C7A" w14:textId="77777777" w:rsidR="007C6975" w:rsidRPr="00461129" w:rsidRDefault="007C6975" w:rsidP="002C2516">
      <w:pPr>
        <w:tabs>
          <w:tab w:val="clear" w:pos="567"/>
        </w:tabs>
        <w:spacing w:line="240" w:lineRule="auto"/>
        <w:rPr>
          <w:szCs w:val="22"/>
          <w:lang w:val="hr-HR"/>
        </w:rPr>
      </w:pPr>
    </w:p>
    <w:p w14:paraId="0E359C7B" w14:textId="77777777" w:rsidR="007C6975" w:rsidRPr="00461129" w:rsidRDefault="007C6975" w:rsidP="002C2516">
      <w:pPr>
        <w:tabs>
          <w:tab w:val="clear" w:pos="567"/>
        </w:tabs>
        <w:spacing w:line="240" w:lineRule="auto"/>
        <w:rPr>
          <w:szCs w:val="22"/>
          <w:lang w:val="hr-HR"/>
        </w:rPr>
      </w:pPr>
    </w:p>
    <w:p w14:paraId="0E359C7C" w14:textId="77777777" w:rsidR="007C6975" w:rsidRPr="00461129" w:rsidRDefault="005F2303"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4.</w:t>
      </w:r>
      <w:r w:rsidRPr="00461129">
        <w:rPr>
          <w:b/>
          <w:szCs w:val="22"/>
          <w:lang w:val="hr-HR"/>
        </w:rPr>
        <w:tab/>
        <w:t>BROJ SERIJE</w:t>
      </w:r>
    </w:p>
    <w:p w14:paraId="0E359C7D" w14:textId="77777777" w:rsidR="007C6975" w:rsidRPr="00461129" w:rsidRDefault="007C6975" w:rsidP="002C2516">
      <w:pPr>
        <w:keepNext/>
        <w:tabs>
          <w:tab w:val="clear" w:pos="567"/>
        </w:tabs>
        <w:spacing w:line="240" w:lineRule="auto"/>
        <w:rPr>
          <w:szCs w:val="22"/>
          <w:lang w:val="hr-HR"/>
        </w:rPr>
      </w:pPr>
    </w:p>
    <w:p w14:paraId="0E359C7E" w14:textId="77777777" w:rsidR="007C6975" w:rsidRPr="00461129" w:rsidRDefault="007C6975" w:rsidP="002C2516">
      <w:pPr>
        <w:tabs>
          <w:tab w:val="clear" w:pos="567"/>
        </w:tabs>
        <w:spacing w:line="240" w:lineRule="auto"/>
        <w:rPr>
          <w:szCs w:val="22"/>
          <w:lang w:val="hr-HR"/>
        </w:rPr>
      </w:pPr>
      <w:r w:rsidRPr="00461129">
        <w:rPr>
          <w:szCs w:val="22"/>
          <w:lang w:val="hr-HR"/>
        </w:rPr>
        <w:t>Lot</w:t>
      </w:r>
    </w:p>
    <w:p w14:paraId="0E359C7F" w14:textId="77777777" w:rsidR="007C6975" w:rsidRPr="00461129" w:rsidRDefault="007C6975" w:rsidP="002C2516">
      <w:pPr>
        <w:tabs>
          <w:tab w:val="clear" w:pos="567"/>
        </w:tabs>
        <w:spacing w:line="240" w:lineRule="auto"/>
        <w:rPr>
          <w:szCs w:val="22"/>
          <w:lang w:val="hr-HR"/>
        </w:rPr>
      </w:pPr>
    </w:p>
    <w:p w14:paraId="0E359C80" w14:textId="77777777" w:rsidR="007C6975" w:rsidRPr="00461129" w:rsidRDefault="007C6975" w:rsidP="002C2516">
      <w:pPr>
        <w:tabs>
          <w:tab w:val="clear" w:pos="567"/>
        </w:tabs>
        <w:spacing w:line="240" w:lineRule="auto"/>
        <w:rPr>
          <w:szCs w:val="22"/>
          <w:lang w:val="hr-HR"/>
        </w:rPr>
      </w:pPr>
    </w:p>
    <w:p w14:paraId="0E359C81" w14:textId="77777777" w:rsidR="007C6975" w:rsidRPr="00461129" w:rsidRDefault="007C6975"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5.</w:t>
      </w:r>
      <w:r w:rsidRPr="00461129">
        <w:rPr>
          <w:b/>
          <w:szCs w:val="22"/>
          <w:lang w:val="hr-HR"/>
        </w:rPr>
        <w:tab/>
      </w:r>
      <w:r w:rsidR="005F2303" w:rsidRPr="00461129">
        <w:rPr>
          <w:b/>
          <w:szCs w:val="22"/>
          <w:lang w:val="hr-HR"/>
        </w:rPr>
        <w:t>DRUGO</w:t>
      </w:r>
    </w:p>
    <w:p w14:paraId="0E359C82" w14:textId="77777777" w:rsidR="007C6975" w:rsidRPr="00461129" w:rsidRDefault="007C6975" w:rsidP="002C2516">
      <w:pPr>
        <w:tabs>
          <w:tab w:val="clear" w:pos="567"/>
        </w:tabs>
        <w:spacing w:line="240" w:lineRule="auto"/>
        <w:rPr>
          <w:szCs w:val="22"/>
          <w:lang w:val="hr-HR"/>
        </w:rPr>
      </w:pPr>
    </w:p>
    <w:p w14:paraId="0E359C83" w14:textId="77777777" w:rsidR="007C6975" w:rsidRPr="00461129" w:rsidRDefault="007C6975" w:rsidP="002C2516">
      <w:pPr>
        <w:tabs>
          <w:tab w:val="clear" w:pos="567"/>
        </w:tabs>
        <w:spacing w:line="240" w:lineRule="auto"/>
        <w:rPr>
          <w:szCs w:val="22"/>
          <w:lang w:val="hr-HR"/>
        </w:rPr>
      </w:pPr>
    </w:p>
    <w:p w14:paraId="0E359C84" w14:textId="77777777" w:rsidR="00F42EFA" w:rsidRPr="00461129" w:rsidRDefault="007C6975" w:rsidP="002C2516">
      <w:pPr>
        <w:tabs>
          <w:tab w:val="clear" w:pos="567"/>
        </w:tabs>
        <w:spacing w:line="240" w:lineRule="auto"/>
        <w:rPr>
          <w:szCs w:val="22"/>
          <w:lang w:val="hr-HR"/>
        </w:rPr>
      </w:pPr>
      <w:r w:rsidRPr="00461129">
        <w:rPr>
          <w:lang w:val="hr-HR"/>
        </w:rPr>
        <w:br w:type="page"/>
      </w:r>
    </w:p>
    <w:p w14:paraId="0E359C85" w14:textId="77777777" w:rsidR="00BD3293" w:rsidRPr="00461129" w:rsidRDefault="00BD3293" w:rsidP="002C2516">
      <w:pPr>
        <w:tabs>
          <w:tab w:val="clear" w:pos="567"/>
        </w:tabs>
        <w:spacing w:line="240" w:lineRule="auto"/>
        <w:ind w:left="567" w:hanging="567"/>
        <w:rPr>
          <w:szCs w:val="22"/>
          <w:lang w:val="hr-HR"/>
        </w:rPr>
      </w:pPr>
    </w:p>
    <w:p w14:paraId="0E359C86"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r w:rsidRPr="00461129">
        <w:rPr>
          <w:b/>
          <w:szCs w:val="22"/>
          <w:lang w:val="hr-HR"/>
        </w:rPr>
        <w:t>PODACI KOJI SE MORAJU NALAZITI NA VANJSKOM PAKIRANJU</w:t>
      </w:r>
    </w:p>
    <w:p w14:paraId="0E359C87"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r-HR"/>
        </w:rPr>
      </w:pPr>
    </w:p>
    <w:p w14:paraId="0E359C88"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r-HR"/>
        </w:rPr>
      </w:pPr>
      <w:r w:rsidRPr="00461129">
        <w:rPr>
          <w:b/>
          <w:szCs w:val="22"/>
          <w:lang w:val="hr-HR"/>
        </w:rPr>
        <w:t>KUTIJA</w:t>
      </w:r>
    </w:p>
    <w:p w14:paraId="0E359C89" w14:textId="77777777" w:rsidR="00F42EFA" w:rsidRPr="00461129" w:rsidRDefault="00F42EFA" w:rsidP="002C2516">
      <w:pPr>
        <w:tabs>
          <w:tab w:val="clear" w:pos="567"/>
        </w:tabs>
        <w:spacing w:line="240" w:lineRule="auto"/>
        <w:rPr>
          <w:lang w:val="hr-HR"/>
        </w:rPr>
      </w:pPr>
    </w:p>
    <w:p w14:paraId="0E359C8A" w14:textId="77777777" w:rsidR="00F42EFA" w:rsidRPr="00461129" w:rsidRDefault="00F42EFA" w:rsidP="002C2516">
      <w:pPr>
        <w:tabs>
          <w:tab w:val="clear" w:pos="567"/>
        </w:tabs>
        <w:spacing w:line="240" w:lineRule="auto"/>
        <w:rPr>
          <w:szCs w:val="22"/>
          <w:lang w:val="hr-HR"/>
        </w:rPr>
      </w:pPr>
    </w:p>
    <w:p w14:paraId="0E359C8B"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1.</w:t>
      </w:r>
      <w:r w:rsidRPr="00461129">
        <w:rPr>
          <w:b/>
          <w:lang w:val="hr-HR"/>
        </w:rPr>
        <w:tab/>
        <w:t>NAZIV LIJEKA</w:t>
      </w:r>
    </w:p>
    <w:p w14:paraId="0E359C8C" w14:textId="77777777" w:rsidR="00F42EFA" w:rsidRPr="00461129" w:rsidRDefault="00F42EFA" w:rsidP="002C2516">
      <w:pPr>
        <w:keepNext/>
        <w:tabs>
          <w:tab w:val="clear" w:pos="567"/>
        </w:tabs>
        <w:spacing w:line="240" w:lineRule="auto"/>
        <w:rPr>
          <w:szCs w:val="22"/>
          <w:lang w:val="hr-HR"/>
        </w:rPr>
      </w:pPr>
    </w:p>
    <w:p w14:paraId="0E359C8D" w14:textId="77777777" w:rsidR="00F42EFA" w:rsidRPr="00461129" w:rsidRDefault="00F42EFA"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w:t>
      </w:r>
      <w:r w:rsidR="00290DCE" w:rsidRPr="00461129">
        <w:rPr>
          <w:szCs w:val="22"/>
          <w:lang w:val="hr-HR"/>
        </w:rPr>
        <w:t>filmom obložene tablete</w:t>
      </w:r>
    </w:p>
    <w:p w14:paraId="0E359C8E" w14:textId="77777777" w:rsidR="00F42EFA" w:rsidRPr="00461129" w:rsidRDefault="00F42EFA" w:rsidP="002C2516">
      <w:pPr>
        <w:tabs>
          <w:tab w:val="clear" w:pos="567"/>
        </w:tabs>
        <w:spacing w:line="240" w:lineRule="auto"/>
        <w:rPr>
          <w:szCs w:val="22"/>
          <w:lang w:val="hr-HR"/>
        </w:rPr>
      </w:pPr>
      <w:r w:rsidRPr="00461129">
        <w:rPr>
          <w:szCs w:val="22"/>
          <w:lang w:val="hr-HR"/>
        </w:rPr>
        <w:t>ceritinib</w:t>
      </w:r>
    </w:p>
    <w:p w14:paraId="0E359C8F" w14:textId="77777777" w:rsidR="00F42EFA" w:rsidRPr="00461129" w:rsidRDefault="00F42EFA" w:rsidP="002C2516">
      <w:pPr>
        <w:tabs>
          <w:tab w:val="clear" w:pos="567"/>
        </w:tabs>
        <w:spacing w:line="240" w:lineRule="auto"/>
        <w:rPr>
          <w:szCs w:val="22"/>
          <w:lang w:val="hr-HR"/>
        </w:rPr>
      </w:pPr>
    </w:p>
    <w:p w14:paraId="0E359C90" w14:textId="77777777" w:rsidR="00F42EFA" w:rsidRPr="00461129" w:rsidRDefault="00F42EFA" w:rsidP="002C2516">
      <w:pPr>
        <w:tabs>
          <w:tab w:val="clear" w:pos="567"/>
        </w:tabs>
        <w:spacing w:line="240" w:lineRule="auto"/>
        <w:rPr>
          <w:szCs w:val="22"/>
          <w:lang w:val="hr-HR"/>
        </w:rPr>
      </w:pPr>
    </w:p>
    <w:p w14:paraId="0E359C91"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2.</w:t>
      </w:r>
      <w:r w:rsidRPr="00461129">
        <w:rPr>
          <w:b/>
          <w:szCs w:val="22"/>
          <w:lang w:val="hr-HR"/>
        </w:rPr>
        <w:tab/>
        <w:t>NAVOĐENJE DJELATNE(IH) TVARI</w:t>
      </w:r>
    </w:p>
    <w:p w14:paraId="0E359C92" w14:textId="77777777" w:rsidR="00F42EFA" w:rsidRPr="00461129" w:rsidRDefault="00F42EFA" w:rsidP="002C2516">
      <w:pPr>
        <w:keepNext/>
        <w:tabs>
          <w:tab w:val="clear" w:pos="567"/>
        </w:tabs>
        <w:spacing w:line="240" w:lineRule="auto"/>
        <w:rPr>
          <w:szCs w:val="22"/>
          <w:lang w:val="hr-HR"/>
        </w:rPr>
      </w:pPr>
    </w:p>
    <w:p w14:paraId="0E359C93"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Svaka </w:t>
      </w:r>
      <w:r w:rsidR="00290DCE" w:rsidRPr="00461129">
        <w:rPr>
          <w:szCs w:val="22"/>
          <w:lang w:val="hr-HR"/>
        </w:rPr>
        <w:t>tableta</w:t>
      </w:r>
      <w:r w:rsidRPr="00461129">
        <w:rPr>
          <w:szCs w:val="22"/>
          <w:lang w:val="hr-HR"/>
        </w:rPr>
        <w:t xml:space="preserve"> sadrži 150 mg ceritiniba.</w:t>
      </w:r>
    </w:p>
    <w:p w14:paraId="0E359C94" w14:textId="77777777" w:rsidR="00F42EFA" w:rsidRPr="00461129" w:rsidRDefault="00F42EFA" w:rsidP="002C2516">
      <w:pPr>
        <w:tabs>
          <w:tab w:val="clear" w:pos="567"/>
        </w:tabs>
        <w:spacing w:line="240" w:lineRule="auto"/>
        <w:rPr>
          <w:szCs w:val="22"/>
          <w:lang w:val="hr-HR"/>
        </w:rPr>
      </w:pPr>
    </w:p>
    <w:p w14:paraId="0E359C95" w14:textId="77777777" w:rsidR="00F42EFA" w:rsidRPr="00461129" w:rsidRDefault="00F42EFA" w:rsidP="002C2516">
      <w:pPr>
        <w:tabs>
          <w:tab w:val="clear" w:pos="567"/>
        </w:tabs>
        <w:spacing w:line="240" w:lineRule="auto"/>
        <w:rPr>
          <w:szCs w:val="22"/>
          <w:lang w:val="hr-HR"/>
        </w:rPr>
      </w:pPr>
    </w:p>
    <w:p w14:paraId="0E359C96"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3.</w:t>
      </w:r>
      <w:r w:rsidRPr="00461129">
        <w:rPr>
          <w:b/>
          <w:szCs w:val="22"/>
          <w:lang w:val="hr-HR"/>
        </w:rPr>
        <w:tab/>
        <w:t>POPIS POMOĆNIH TVARI</w:t>
      </w:r>
    </w:p>
    <w:p w14:paraId="0E359C97" w14:textId="77777777" w:rsidR="00F42EFA" w:rsidRPr="00461129" w:rsidRDefault="00F42EFA" w:rsidP="002C2516">
      <w:pPr>
        <w:tabs>
          <w:tab w:val="clear" w:pos="567"/>
        </w:tabs>
        <w:spacing w:line="240" w:lineRule="auto"/>
        <w:rPr>
          <w:szCs w:val="22"/>
          <w:lang w:val="hr-HR"/>
        </w:rPr>
      </w:pPr>
    </w:p>
    <w:p w14:paraId="0E359C98" w14:textId="77777777" w:rsidR="00F42EFA" w:rsidRPr="00461129" w:rsidRDefault="00F42EFA" w:rsidP="002C2516">
      <w:pPr>
        <w:tabs>
          <w:tab w:val="clear" w:pos="567"/>
        </w:tabs>
        <w:spacing w:line="240" w:lineRule="auto"/>
        <w:rPr>
          <w:szCs w:val="22"/>
          <w:lang w:val="hr-HR"/>
        </w:rPr>
      </w:pPr>
    </w:p>
    <w:p w14:paraId="0E359C99"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4.</w:t>
      </w:r>
      <w:r w:rsidRPr="00461129">
        <w:rPr>
          <w:b/>
          <w:szCs w:val="22"/>
          <w:lang w:val="hr-HR"/>
        </w:rPr>
        <w:tab/>
        <w:t>FARMACEUTSKI OBLIK I SADRŽAJ</w:t>
      </w:r>
    </w:p>
    <w:p w14:paraId="0E359C9A" w14:textId="77777777" w:rsidR="00F42EFA" w:rsidRPr="00461129" w:rsidRDefault="00F42EFA" w:rsidP="002C2516">
      <w:pPr>
        <w:keepNext/>
        <w:tabs>
          <w:tab w:val="clear" w:pos="567"/>
        </w:tabs>
        <w:spacing w:line="240" w:lineRule="auto"/>
        <w:rPr>
          <w:szCs w:val="22"/>
          <w:lang w:val="hr-HR"/>
        </w:rPr>
      </w:pPr>
    </w:p>
    <w:p w14:paraId="0E359C9B" w14:textId="77777777" w:rsidR="00F42EFA" w:rsidRPr="00461129" w:rsidRDefault="00290DCE" w:rsidP="002C2516">
      <w:pPr>
        <w:tabs>
          <w:tab w:val="clear" w:pos="567"/>
        </w:tabs>
        <w:spacing w:line="240" w:lineRule="auto"/>
        <w:rPr>
          <w:szCs w:val="22"/>
          <w:lang w:val="hr-HR"/>
        </w:rPr>
      </w:pPr>
      <w:r w:rsidRPr="00461129">
        <w:rPr>
          <w:szCs w:val="22"/>
          <w:shd w:val="pct15" w:color="auto" w:fill="auto"/>
          <w:lang w:val="hr-HR"/>
        </w:rPr>
        <w:t>Filmom obložena tableta</w:t>
      </w:r>
    </w:p>
    <w:p w14:paraId="0E359C9C" w14:textId="77777777" w:rsidR="00F42EFA" w:rsidRPr="00461129" w:rsidRDefault="00F42EFA" w:rsidP="002C2516">
      <w:pPr>
        <w:tabs>
          <w:tab w:val="clear" w:pos="567"/>
        </w:tabs>
        <w:spacing w:line="240" w:lineRule="auto"/>
        <w:rPr>
          <w:szCs w:val="22"/>
          <w:lang w:val="hr-HR"/>
        </w:rPr>
      </w:pPr>
    </w:p>
    <w:p w14:paraId="0E359C9D" w14:textId="77777777" w:rsidR="00F42EFA" w:rsidRPr="00461129" w:rsidRDefault="00290DCE" w:rsidP="002C2516">
      <w:pPr>
        <w:tabs>
          <w:tab w:val="clear" w:pos="567"/>
        </w:tabs>
        <w:spacing w:line="240" w:lineRule="auto"/>
        <w:rPr>
          <w:szCs w:val="22"/>
          <w:shd w:val="pct15" w:color="auto" w:fill="auto"/>
          <w:lang w:val="hr-HR"/>
        </w:rPr>
      </w:pPr>
      <w:r w:rsidRPr="00461129">
        <w:rPr>
          <w:szCs w:val="22"/>
          <w:lang w:val="hr-HR"/>
        </w:rPr>
        <w:t>84 filmom obloženih tableta</w:t>
      </w:r>
    </w:p>
    <w:p w14:paraId="0E359C9E" w14:textId="77777777" w:rsidR="00F42EFA" w:rsidRPr="00461129" w:rsidRDefault="00F42EFA" w:rsidP="002C2516">
      <w:pPr>
        <w:tabs>
          <w:tab w:val="clear" w:pos="567"/>
        </w:tabs>
        <w:spacing w:line="240" w:lineRule="auto"/>
        <w:rPr>
          <w:szCs w:val="22"/>
          <w:lang w:val="hr-HR"/>
        </w:rPr>
      </w:pPr>
    </w:p>
    <w:p w14:paraId="0E359C9F" w14:textId="77777777" w:rsidR="00F42EFA" w:rsidRPr="00461129" w:rsidRDefault="00F42EFA" w:rsidP="002C2516">
      <w:pPr>
        <w:tabs>
          <w:tab w:val="clear" w:pos="567"/>
        </w:tabs>
        <w:spacing w:line="240" w:lineRule="auto"/>
        <w:rPr>
          <w:szCs w:val="22"/>
          <w:lang w:val="hr-HR"/>
        </w:rPr>
      </w:pPr>
    </w:p>
    <w:p w14:paraId="0E359CA0"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5.</w:t>
      </w:r>
      <w:r w:rsidRPr="00461129">
        <w:rPr>
          <w:b/>
          <w:szCs w:val="22"/>
          <w:lang w:val="hr-HR"/>
        </w:rPr>
        <w:tab/>
        <w:t>NAČIN I PUT(EVI) PRIMJENE LIJEKA</w:t>
      </w:r>
    </w:p>
    <w:p w14:paraId="0E359CA1" w14:textId="77777777" w:rsidR="00F42EFA" w:rsidRPr="00461129" w:rsidRDefault="00F42EFA" w:rsidP="002C2516">
      <w:pPr>
        <w:keepNext/>
        <w:tabs>
          <w:tab w:val="clear" w:pos="567"/>
        </w:tabs>
        <w:spacing w:line="240" w:lineRule="auto"/>
        <w:rPr>
          <w:szCs w:val="22"/>
          <w:lang w:val="hr-HR"/>
        </w:rPr>
      </w:pPr>
    </w:p>
    <w:p w14:paraId="0E359CA2" w14:textId="77777777" w:rsidR="00F42EFA" w:rsidRPr="00461129" w:rsidRDefault="00F42EFA" w:rsidP="002C2516">
      <w:pPr>
        <w:tabs>
          <w:tab w:val="clear" w:pos="567"/>
        </w:tabs>
        <w:spacing w:line="240" w:lineRule="auto"/>
        <w:rPr>
          <w:szCs w:val="22"/>
          <w:lang w:val="hr-HR"/>
        </w:rPr>
      </w:pPr>
      <w:r w:rsidRPr="00461129">
        <w:rPr>
          <w:szCs w:val="22"/>
          <w:lang w:val="hr-HR"/>
        </w:rPr>
        <w:t>Prije uporabe pročitajte uputu o lijeku.</w:t>
      </w:r>
    </w:p>
    <w:p w14:paraId="0E359CA3" w14:textId="77777777" w:rsidR="00F42EFA" w:rsidRPr="00461129" w:rsidRDefault="00F42EFA" w:rsidP="002C2516">
      <w:pPr>
        <w:tabs>
          <w:tab w:val="clear" w:pos="567"/>
        </w:tabs>
        <w:spacing w:line="240" w:lineRule="auto"/>
        <w:rPr>
          <w:szCs w:val="22"/>
          <w:lang w:val="hr-HR"/>
        </w:rPr>
      </w:pPr>
      <w:r w:rsidRPr="00461129">
        <w:rPr>
          <w:szCs w:val="22"/>
          <w:lang w:val="hr-HR"/>
        </w:rPr>
        <w:t>Za primjenu kroz usta</w:t>
      </w:r>
    </w:p>
    <w:p w14:paraId="0E359CA4" w14:textId="77777777" w:rsidR="00F42EFA" w:rsidRPr="00461129" w:rsidRDefault="00F42EFA" w:rsidP="002C2516">
      <w:pPr>
        <w:tabs>
          <w:tab w:val="clear" w:pos="567"/>
        </w:tabs>
        <w:spacing w:line="240" w:lineRule="auto"/>
        <w:rPr>
          <w:szCs w:val="22"/>
          <w:lang w:val="hr-HR"/>
        </w:rPr>
      </w:pPr>
    </w:p>
    <w:p w14:paraId="0E359CA5" w14:textId="77777777" w:rsidR="00F42EFA" w:rsidRPr="00461129" w:rsidRDefault="00F42EFA" w:rsidP="002C2516">
      <w:pPr>
        <w:tabs>
          <w:tab w:val="clear" w:pos="567"/>
        </w:tabs>
        <w:spacing w:line="240" w:lineRule="auto"/>
        <w:rPr>
          <w:szCs w:val="22"/>
          <w:lang w:val="hr-HR"/>
        </w:rPr>
      </w:pPr>
    </w:p>
    <w:p w14:paraId="0E359CA6"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6.</w:t>
      </w:r>
      <w:r w:rsidRPr="00461129">
        <w:rPr>
          <w:b/>
          <w:szCs w:val="22"/>
          <w:lang w:val="hr-HR"/>
        </w:rPr>
        <w:tab/>
        <w:t>POSEBNO UPOZORENJE O ČUVANJU LIJEKA IZVAN POGLEDA I DOHVATA DJECE</w:t>
      </w:r>
    </w:p>
    <w:p w14:paraId="0E359CA7" w14:textId="77777777" w:rsidR="00F42EFA" w:rsidRPr="00461129" w:rsidRDefault="00F42EFA" w:rsidP="002C2516">
      <w:pPr>
        <w:keepNext/>
        <w:tabs>
          <w:tab w:val="clear" w:pos="567"/>
        </w:tabs>
        <w:spacing w:line="240" w:lineRule="auto"/>
        <w:rPr>
          <w:szCs w:val="22"/>
          <w:lang w:val="hr-HR"/>
        </w:rPr>
      </w:pPr>
    </w:p>
    <w:p w14:paraId="0E359CA8" w14:textId="77777777" w:rsidR="00F42EFA" w:rsidRPr="00461129" w:rsidRDefault="00F42EFA" w:rsidP="002C2516">
      <w:pPr>
        <w:tabs>
          <w:tab w:val="clear" w:pos="567"/>
        </w:tabs>
        <w:spacing w:line="240" w:lineRule="auto"/>
        <w:rPr>
          <w:szCs w:val="22"/>
          <w:lang w:val="hr-HR"/>
        </w:rPr>
      </w:pPr>
      <w:r w:rsidRPr="00461129">
        <w:rPr>
          <w:szCs w:val="22"/>
          <w:lang w:val="hr-HR"/>
        </w:rPr>
        <w:t>Čuvati izvan pogleda i dohvata djece.</w:t>
      </w:r>
    </w:p>
    <w:p w14:paraId="0E359CA9" w14:textId="77777777" w:rsidR="00F42EFA" w:rsidRPr="00461129" w:rsidRDefault="00F42EFA" w:rsidP="002C2516">
      <w:pPr>
        <w:tabs>
          <w:tab w:val="clear" w:pos="567"/>
        </w:tabs>
        <w:spacing w:line="240" w:lineRule="auto"/>
        <w:rPr>
          <w:szCs w:val="22"/>
          <w:lang w:val="hr-HR"/>
        </w:rPr>
      </w:pPr>
    </w:p>
    <w:p w14:paraId="0E359CAA" w14:textId="77777777" w:rsidR="00F42EFA" w:rsidRPr="00461129" w:rsidRDefault="00F42EFA" w:rsidP="002C2516">
      <w:pPr>
        <w:tabs>
          <w:tab w:val="clear" w:pos="567"/>
        </w:tabs>
        <w:spacing w:line="240" w:lineRule="auto"/>
        <w:rPr>
          <w:szCs w:val="22"/>
          <w:lang w:val="hr-HR"/>
        </w:rPr>
      </w:pPr>
    </w:p>
    <w:p w14:paraId="0E359CAB"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7.</w:t>
      </w:r>
      <w:r w:rsidRPr="00461129">
        <w:rPr>
          <w:b/>
          <w:szCs w:val="22"/>
          <w:lang w:val="hr-HR"/>
        </w:rPr>
        <w:tab/>
        <w:t>DRUGO(A) POSEBNO(A) UPOZORENJE(A), AKO JE POTREBNO</w:t>
      </w:r>
    </w:p>
    <w:p w14:paraId="0E359CAC" w14:textId="77777777" w:rsidR="00F42EFA" w:rsidRPr="00461129" w:rsidRDefault="00F42EFA" w:rsidP="002C2516">
      <w:pPr>
        <w:tabs>
          <w:tab w:val="clear" w:pos="567"/>
        </w:tabs>
        <w:spacing w:line="240" w:lineRule="auto"/>
        <w:rPr>
          <w:lang w:val="hr-HR"/>
        </w:rPr>
      </w:pPr>
    </w:p>
    <w:p w14:paraId="0E359CAD" w14:textId="77777777" w:rsidR="00F42EFA" w:rsidRPr="00461129" w:rsidRDefault="00F42EFA" w:rsidP="002C2516">
      <w:pPr>
        <w:tabs>
          <w:tab w:val="clear" w:pos="567"/>
        </w:tabs>
        <w:spacing w:line="240" w:lineRule="auto"/>
        <w:rPr>
          <w:lang w:val="hr-HR"/>
        </w:rPr>
      </w:pPr>
    </w:p>
    <w:p w14:paraId="0E359CAE"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r-HR"/>
        </w:rPr>
      </w:pPr>
      <w:r w:rsidRPr="00461129">
        <w:rPr>
          <w:b/>
          <w:lang w:val="hr-HR"/>
        </w:rPr>
        <w:t>8.</w:t>
      </w:r>
      <w:r w:rsidRPr="00461129">
        <w:rPr>
          <w:b/>
          <w:lang w:val="hr-HR"/>
        </w:rPr>
        <w:tab/>
        <w:t>ROK VALJANOSTI</w:t>
      </w:r>
    </w:p>
    <w:p w14:paraId="0E359CAF" w14:textId="77777777" w:rsidR="00F42EFA" w:rsidRPr="00461129" w:rsidRDefault="00F42EFA" w:rsidP="002C2516">
      <w:pPr>
        <w:keepNext/>
        <w:tabs>
          <w:tab w:val="clear" w:pos="567"/>
        </w:tabs>
        <w:spacing w:line="240" w:lineRule="auto"/>
        <w:rPr>
          <w:lang w:val="hr-HR"/>
        </w:rPr>
      </w:pPr>
    </w:p>
    <w:p w14:paraId="0E359CB0" w14:textId="77777777" w:rsidR="00F42EFA" w:rsidRPr="00461129" w:rsidRDefault="00F42EFA" w:rsidP="002C2516">
      <w:pPr>
        <w:tabs>
          <w:tab w:val="clear" w:pos="567"/>
        </w:tabs>
        <w:spacing w:line="240" w:lineRule="auto"/>
        <w:rPr>
          <w:szCs w:val="22"/>
          <w:lang w:val="hr-HR"/>
        </w:rPr>
      </w:pPr>
      <w:r w:rsidRPr="00461129">
        <w:rPr>
          <w:szCs w:val="22"/>
          <w:lang w:val="hr-HR"/>
        </w:rPr>
        <w:t>EXP</w:t>
      </w:r>
    </w:p>
    <w:p w14:paraId="0E359CB1" w14:textId="77777777" w:rsidR="00F42EFA" w:rsidRPr="00461129" w:rsidRDefault="00F42EFA" w:rsidP="002C2516">
      <w:pPr>
        <w:tabs>
          <w:tab w:val="clear" w:pos="567"/>
        </w:tabs>
        <w:spacing w:line="240" w:lineRule="auto"/>
        <w:rPr>
          <w:szCs w:val="22"/>
          <w:lang w:val="hr-HR"/>
        </w:rPr>
      </w:pPr>
    </w:p>
    <w:p w14:paraId="0E359CB2" w14:textId="77777777" w:rsidR="00F42EFA" w:rsidRPr="00461129" w:rsidRDefault="00F42EFA" w:rsidP="002C2516">
      <w:pPr>
        <w:tabs>
          <w:tab w:val="clear" w:pos="567"/>
        </w:tabs>
        <w:spacing w:line="240" w:lineRule="auto"/>
        <w:rPr>
          <w:szCs w:val="22"/>
          <w:lang w:val="hr-HR"/>
        </w:rPr>
      </w:pPr>
    </w:p>
    <w:p w14:paraId="0E359CB3"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r w:rsidRPr="00461129">
        <w:rPr>
          <w:b/>
          <w:szCs w:val="22"/>
          <w:lang w:val="hr-HR"/>
        </w:rPr>
        <w:t>9.</w:t>
      </w:r>
      <w:r w:rsidRPr="00461129">
        <w:rPr>
          <w:b/>
          <w:szCs w:val="22"/>
          <w:lang w:val="hr-HR"/>
        </w:rPr>
        <w:tab/>
        <w:t>POSEBNE MJERE ČUVANJA</w:t>
      </w:r>
    </w:p>
    <w:p w14:paraId="0E359CB4" w14:textId="77777777" w:rsidR="00F42EFA" w:rsidRPr="00461129" w:rsidRDefault="00F42EFA" w:rsidP="002C2516">
      <w:pPr>
        <w:keepNext/>
        <w:tabs>
          <w:tab w:val="clear" w:pos="567"/>
        </w:tabs>
        <w:spacing w:line="240" w:lineRule="auto"/>
        <w:rPr>
          <w:szCs w:val="22"/>
          <w:lang w:val="hr-HR"/>
        </w:rPr>
      </w:pPr>
    </w:p>
    <w:p w14:paraId="0E359CB5" w14:textId="77777777" w:rsidR="00F42EFA" w:rsidRPr="00461129" w:rsidRDefault="00F42EFA" w:rsidP="002C2516">
      <w:pPr>
        <w:tabs>
          <w:tab w:val="clear" w:pos="567"/>
        </w:tabs>
        <w:spacing w:line="240" w:lineRule="auto"/>
        <w:ind w:left="567" w:hanging="567"/>
        <w:rPr>
          <w:szCs w:val="22"/>
          <w:lang w:val="hr-HR"/>
        </w:rPr>
      </w:pPr>
    </w:p>
    <w:p w14:paraId="0E359CB6" w14:textId="77777777" w:rsidR="00F42EFA" w:rsidRPr="00461129" w:rsidRDefault="00F42EFA" w:rsidP="002C2516">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10.</w:t>
      </w:r>
      <w:r w:rsidRPr="00461129">
        <w:rPr>
          <w:b/>
          <w:szCs w:val="22"/>
          <w:lang w:val="hr-HR"/>
        </w:rPr>
        <w:tab/>
        <w:t>POSEBNE MJERE ZA ZBRINJAVANJE NEISKORIŠTENOG LIJEKA ILI OTPADNIH MATERIJALA KOJI POTJEČU OD LIJEKA, AKO JE POTREBNO</w:t>
      </w:r>
    </w:p>
    <w:p w14:paraId="0E359CB7" w14:textId="77777777" w:rsidR="00F42EFA" w:rsidRPr="00461129" w:rsidRDefault="00F42EFA" w:rsidP="002C2516">
      <w:pPr>
        <w:tabs>
          <w:tab w:val="clear" w:pos="567"/>
        </w:tabs>
        <w:spacing w:line="240" w:lineRule="auto"/>
        <w:rPr>
          <w:szCs w:val="22"/>
          <w:lang w:val="hr-HR"/>
        </w:rPr>
      </w:pPr>
    </w:p>
    <w:p w14:paraId="0E359CB8" w14:textId="77777777" w:rsidR="00F42EFA" w:rsidRPr="00461129" w:rsidRDefault="00F42EFA" w:rsidP="002C2516">
      <w:pPr>
        <w:tabs>
          <w:tab w:val="clear" w:pos="567"/>
        </w:tabs>
        <w:spacing w:line="240" w:lineRule="auto"/>
        <w:rPr>
          <w:szCs w:val="22"/>
          <w:lang w:val="hr-HR"/>
        </w:rPr>
      </w:pPr>
    </w:p>
    <w:p w14:paraId="0E359CB9"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lastRenderedPageBreak/>
        <w:t>11.</w:t>
      </w:r>
      <w:r w:rsidRPr="00461129">
        <w:rPr>
          <w:b/>
          <w:szCs w:val="22"/>
          <w:lang w:val="hr-HR"/>
        </w:rPr>
        <w:tab/>
        <w:t>NAZIV I ADRESA NOSITELJA ODOBRENJA ZA STAVLJANJE LIJEKA U PROMET</w:t>
      </w:r>
    </w:p>
    <w:p w14:paraId="0E359CBA" w14:textId="77777777" w:rsidR="00F42EFA" w:rsidRPr="00461129" w:rsidRDefault="00F42EFA" w:rsidP="002C2516">
      <w:pPr>
        <w:keepNext/>
        <w:tabs>
          <w:tab w:val="clear" w:pos="567"/>
        </w:tabs>
        <w:spacing w:line="240" w:lineRule="auto"/>
        <w:rPr>
          <w:szCs w:val="22"/>
          <w:lang w:val="hr-HR"/>
        </w:rPr>
      </w:pPr>
    </w:p>
    <w:p w14:paraId="0E359CBB" w14:textId="77777777" w:rsidR="00F42EFA" w:rsidRPr="00461129" w:rsidRDefault="00F42EFA" w:rsidP="002C2516">
      <w:pPr>
        <w:keepNext/>
        <w:tabs>
          <w:tab w:val="clear" w:pos="567"/>
        </w:tabs>
        <w:spacing w:line="240" w:lineRule="auto"/>
        <w:rPr>
          <w:color w:val="000000"/>
          <w:szCs w:val="22"/>
          <w:lang w:val="hr-HR"/>
        </w:rPr>
      </w:pPr>
      <w:r w:rsidRPr="00461129">
        <w:rPr>
          <w:color w:val="000000"/>
          <w:szCs w:val="22"/>
          <w:lang w:val="hr-HR"/>
        </w:rPr>
        <w:t>Novartis Europharm Limited</w:t>
      </w:r>
    </w:p>
    <w:p w14:paraId="0E359CBC" w14:textId="77777777" w:rsidR="00F42EFA" w:rsidRPr="00461129" w:rsidRDefault="00F42EFA" w:rsidP="002C2516">
      <w:pPr>
        <w:keepNext/>
        <w:spacing w:line="240" w:lineRule="auto"/>
        <w:rPr>
          <w:lang w:val="hr-HR"/>
        </w:rPr>
      </w:pPr>
      <w:r w:rsidRPr="00461129">
        <w:rPr>
          <w:lang w:val="hr-HR"/>
        </w:rPr>
        <w:t>Vista Building</w:t>
      </w:r>
    </w:p>
    <w:p w14:paraId="0E359CBD" w14:textId="77777777" w:rsidR="00F42EFA" w:rsidRPr="00461129" w:rsidRDefault="00F42EFA" w:rsidP="002C2516">
      <w:pPr>
        <w:keepNext/>
        <w:spacing w:line="240" w:lineRule="auto"/>
        <w:rPr>
          <w:lang w:val="hr-HR"/>
        </w:rPr>
      </w:pPr>
      <w:r w:rsidRPr="00461129">
        <w:rPr>
          <w:lang w:val="hr-HR"/>
        </w:rPr>
        <w:t>Elm Park, Merrion Road</w:t>
      </w:r>
    </w:p>
    <w:p w14:paraId="0E359CBE" w14:textId="77777777" w:rsidR="00F42EFA" w:rsidRPr="00461129" w:rsidRDefault="00F42EFA" w:rsidP="002C2516">
      <w:pPr>
        <w:keepNext/>
        <w:spacing w:line="240" w:lineRule="auto"/>
        <w:rPr>
          <w:lang w:val="hr-HR"/>
        </w:rPr>
      </w:pPr>
      <w:r w:rsidRPr="00461129">
        <w:rPr>
          <w:lang w:val="hr-HR"/>
        </w:rPr>
        <w:t>Dublin 4</w:t>
      </w:r>
    </w:p>
    <w:p w14:paraId="0E359CBF" w14:textId="77777777" w:rsidR="00F42EFA" w:rsidRPr="00461129" w:rsidRDefault="00F42EFA" w:rsidP="002C2516">
      <w:pPr>
        <w:spacing w:line="240" w:lineRule="auto"/>
        <w:rPr>
          <w:lang w:val="hr-HR"/>
        </w:rPr>
      </w:pPr>
      <w:r w:rsidRPr="00461129">
        <w:rPr>
          <w:lang w:val="hr-HR"/>
        </w:rPr>
        <w:t>Irska</w:t>
      </w:r>
    </w:p>
    <w:p w14:paraId="0E359CC0" w14:textId="77777777" w:rsidR="00F42EFA" w:rsidRPr="00461129" w:rsidRDefault="00F42EFA" w:rsidP="002C2516">
      <w:pPr>
        <w:tabs>
          <w:tab w:val="clear" w:pos="567"/>
        </w:tabs>
        <w:spacing w:line="240" w:lineRule="auto"/>
        <w:rPr>
          <w:szCs w:val="22"/>
          <w:lang w:val="hr-HR"/>
        </w:rPr>
      </w:pPr>
    </w:p>
    <w:p w14:paraId="0E359CC1" w14:textId="77777777" w:rsidR="00F42EFA" w:rsidRPr="00461129" w:rsidRDefault="00F42EFA" w:rsidP="002C2516">
      <w:pPr>
        <w:tabs>
          <w:tab w:val="clear" w:pos="567"/>
        </w:tabs>
        <w:spacing w:line="240" w:lineRule="auto"/>
        <w:rPr>
          <w:szCs w:val="22"/>
          <w:lang w:val="hr-HR"/>
        </w:rPr>
      </w:pPr>
    </w:p>
    <w:p w14:paraId="0E359CC2"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12.</w:t>
      </w:r>
      <w:r w:rsidRPr="00461129">
        <w:rPr>
          <w:b/>
          <w:szCs w:val="22"/>
          <w:lang w:val="hr-HR"/>
        </w:rPr>
        <w:tab/>
        <w:t>BROJ(EVI) ODOBRENJA ZA STAVLJANJE LIJEKA U PROMET</w:t>
      </w:r>
    </w:p>
    <w:p w14:paraId="0E359CC3" w14:textId="77777777" w:rsidR="00F42EFA" w:rsidRPr="00461129" w:rsidRDefault="00F42EFA" w:rsidP="002C2516">
      <w:pPr>
        <w:keepNext/>
        <w:tabs>
          <w:tab w:val="clear" w:pos="567"/>
        </w:tabs>
        <w:spacing w:line="240" w:lineRule="auto"/>
        <w:rPr>
          <w:szCs w:val="22"/>
          <w:lang w:val="hr-HR"/>
        </w:rPr>
      </w:pPr>
    </w:p>
    <w:tbl>
      <w:tblPr>
        <w:tblW w:w="9322" w:type="dxa"/>
        <w:tblLook w:val="04A0" w:firstRow="1" w:lastRow="0" w:firstColumn="1" w:lastColumn="0" w:noHBand="0" w:noVBand="1"/>
      </w:tblPr>
      <w:tblGrid>
        <w:gridCol w:w="3382"/>
        <w:gridCol w:w="5940"/>
      </w:tblGrid>
      <w:tr w:rsidR="00F42EFA" w:rsidRPr="00461129" w14:paraId="0E359CC6" w14:textId="77777777" w:rsidTr="008B1187">
        <w:tc>
          <w:tcPr>
            <w:tcW w:w="3382" w:type="dxa"/>
            <w:shd w:val="clear" w:color="auto" w:fill="auto"/>
          </w:tcPr>
          <w:p w14:paraId="0E359CC4" w14:textId="77777777" w:rsidR="00F42EFA" w:rsidRPr="00461129" w:rsidRDefault="00F42EFA" w:rsidP="002C2516">
            <w:pPr>
              <w:spacing w:line="240" w:lineRule="auto"/>
              <w:rPr>
                <w:szCs w:val="22"/>
                <w:lang w:val="hr-HR"/>
              </w:rPr>
            </w:pPr>
            <w:r w:rsidRPr="00461129">
              <w:rPr>
                <w:szCs w:val="22"/>
                <w:lang w:val="hr-HR"/>
              </w:rPr>
              <w:t>EU</w:t>
            </w:r>
            <w:r w:rsidRPr="00461129">
              <w:rPr>
                <w:lang w:val="hr-HR"/>
              </w:rPr>
              <w:t>/1/15/999/00</w:t>
            </w:r>
            <w:r w:rsidR="00290DCE" w:rsidRPr="00461129">
              <w:rPr>
                <w:lang w:val="hr-HR"/>
              </w:rPr>
              <w:t>4</w:t>
            </w:r>
          </w:p>
        </w:tc>
        <w:tc>
          <w:tcPr>
            <w:tcW w:w="5940" w:type="dxa"/>
            <w:shd w:val="clear" w:color="auto" w:fill="auto"/>
          </w:tcPr>
          <w:p w14:paraId="0E359CC5" w14:textId="77777777" w:rsidR="00F42EFA" w:rsidRPr="00461129" w:rsidRDefault="00290DCE" w:rsidP="002C2516">
            <w:pPr>
              <w:spacing w:line="240" w:lineRule="auto"/>
              <w:rPr>
                <w:szCs w:val="22"/>
                <w:shd w:val="pct15" w:color="auto" w:fill="auto"/>
                <w:lang w:val="hr-HR"/>
              </w:rPr>
            </w:pPr>
            <w:r w:rsidRPr="00461129">
              <w:rPr>
                <w:szCs w:val="22"/>
                <w:shd w:val="pct15" w:color="auto" w:fill="auto"/>
                <w:lang w:val="hr-HR"/>
              </w:rPr>
              <w:t>84 filmom obloženih tableta</w:t>
            </w:r>
          </w:p>
        </w:tc>
      </w:tr>
    </w:tbl>
    <w:p w14:paraId="0E359CC7" w14:textId="77777777" w:rsidR="00F42EFA" w:rsidRPr="00461129" w:rsidRDefault="00F42EFA" w:rsidP="002C2516">
      <w:pPr>
        <w:tabs>
          <w:tab w:val="clear" w:pos="567"/>
        </w:tabs>
        <w:spacing w:line="240" w:lineRule="auto"/>
        <w:rPr>
          <w:szCs w:val="22"/>
          <w:lang w:val="hr-HR"/>
        </w:rPr>
      </w:pPr>
    </w:p>
    <w:p w14:paraId="0E359CC8" w14:textId="77777777" w:rsidR="00F42EFA" w:rsidRPr="00461129" w:rsidRDefault="00F42EFA" w:rsidP="002C2516">
      <w:pPr>
        <w:tabs>
          <w:tab w:val="clear" w:pos="567"/>
        </w:tabs>
        <w:spacing w:line="240" w:lineRule="auto"/>
        <w:rPr>
          <w:szCs w:val="22"/>
          <w:lang w:val="hr-HR"/>
        </w:rPr>
      </w:pPr>
    </w:p>
    <w:p w14:paraId="0E359CC9"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13.</w:t>
      </w:r>
      <w:r w:rsidRPr="00461129">
        <w:rPr>
          <w:b/>
          <w:szCs w:val="22"/>
          <w:lang w:val="hr-HR"/>
        </w:rPr>
        <w:tab/>
        <w:t>BROJ SERIJE</w:t>
      </w:r>
    </w:p>
    <w:p w14:paraId="0E359CCA" w14:textId="77777777" w:rsidR="00F42EFA" w:rsidRPr="00461129" w:rsidRDefault="00F42EFA" w:rsidP="002C2516">
      <w:pPr>
        <w:keepNext/>
        <w:tabs>
          <w:tab w:val="clear" w:pos="567"/>
        </w:tabs>
        <w:spacing w:line="240" w:lineRule="auto"/>
        <w:rPr>
          <w:szCs w:val="22"/>
          <w:lang w:val="hr-HR"/>
        </w:rPr>
      </w:pPr>
    </w:p>
    <w:p w14:paraId="0E359CCB" w14:textId="77777777" w:rsidR="00F42EFA" w:rsidRPr="00461129" w:rsidRDefault="00F42EFA" w:rsidP="002C2516">
      <w:pPr>
        <w:tabs>
          <w:tab w:val="clear" w:pos="567"/>
        </w:tabs>
        <w:spacing w:line="240" w:lineRule="auto"/>
        <w:rPr>
          <w:szCs w:val="22"/>
          <w:lang w:val="hr-HR"/>
        </w:rPr>
      </w:pPr>
      <w:r w:rsidRPr="00461129">
        <w:rPr>
          <w:szCs w:val="22"/>
          <w:lang w:val="hr-HR"/>
        </w:rPr>
        <w:t>Lot</w:t>
      </w:r>
    </w:p>
    <w:p w14:paraId="0E359CCC" w14:textId="77777777" w:rsidR="00F42EFA" w:rsidRPr="00461129" w:rsidRDefault="00F42EFA" w:rsidP="002C2516">
      <w:pPr>
        <w:tabs>
          <w:tab w:val="clear" w:pos="567"/>
        </w:tabs>
        <w:spacing w:line="240" w:lineRule="auto"/>
        <w:rPr>
          <w:szCs w:val="22"/>
          <w:lang w:val="hr-HR"/>
        </w:rPr>
      </w:pPr>
    </w:p>
    <w:p w14:paraId="0E359CCD" w14:textId="77777777" w:rsidR="00F42EFA" w:rsidRPr="00461129" w:rsidRDefault="00F42EFA" w:rsidP="002C2516">
      <w:pPr>
        <w:tabs>
          <w:tab w:val="clear" w:pos="567"/>
        </w:tabs>
        <w:spacing w:line="240" w:lineRule="auto"/>
        <w:rPr>
          <w:szCs w:val="22"/>
          <w:lang w:val="hr-HR"/>
        </w:rPr>
      </w:pPr>
    </w:p>
    <w:p w14:paraId="0E359CCE"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14.</w:t>
      </w:r>
      <w:r w:rsidRPr="00461129">
        <w:rPr>
          <w:b/>
          <w:szCs w:val="22"/>
          <w:lang w:val="hr-HR"/>
        </w:rPr>
        <w:tab/>
        <w:t>NAČIN IZDAVANJA LIJEKA</w:t>
      </w:r>
    </w:p>
    <w:p w14:paraId="0E359CCF" w14:textId="77777777" w:rsidR="00F42EFA" w:rsidRPr="00461129" w:rsidRDefault="00F42EFA" w:rsidP="002C2516">
      <w:pPr>
        <w:keepNext/>
        <w:tabs>
          <w:tab w:val="clear" w:pos="567"/>
        </w:tabs>
        <w:spacing w:line="240" w:lineRule="auto"/>
        <w:rPr>
          <w:szCs w:val="22"/>
          <w:lang w:val="hr-HR"/>
        </w:rPr>
      </w:pPr>
    </w:p>
    <w:p w14:paraId="0E359CD0" w14:textId="77777777" w:rsidR="00F42EFA" w:rsidRPr="00461129" w:rsidRDefault="00F42EFA" w:rsidP="002C2516">
      <w:pPr>
        <w:tabs>
          <w:tab w:val="clear" w:pos="567"/>
        </w:tabs>
        <w:spacing w:line="240" w:lineRule="auto"/>
        <w:rPr>
          <w:szCs w:val="22"/>
          <w:lang w:val="hr-HR"/>
        </w:rPr>
      </w:pPr>
    </w:p>
    <w:p w14:paraId="0E359CD1" w14:textId="77777777" w:rsidR="00F42EFA" w:rsidRPr="00461129" w:rsidRDefault="00F42EFA" w:rsidP="002C2516">
      <w:pPr>
        <w:keepNext/>
        <w:pBdr>
          <w:top w:val="single" w:sz="4" w:space="2" w:color="auto"/>
          <w:left w:val="single" w:sz="4" w:space="4" w:color="auto"/>
          <w:bottom w:val="single" w:sz="4" w:space="1" w:color="auto"/>
          <w:right w:val="single" w:sz="4" w:space="4" w:color="auto"/>
        </w:pBdr>
        <w:tabs>
          <w:tab w:val="clear" w:pos="567"/>
        </w:tabs>
        <w:spacing w:line="240" w:lineRule="auto"/>
        <w:rPr>
          <w:szCs w:val="22"/>
          <w:lang w:val="hr-HR"/>
        </w:rPr>
      </w:pPr>
      <w:r w:rsidRPr="00461129">
        <w:rPr>
          <w:b/>
          <w:szCs w:val="22"/>
          <w:lang w:val="hr-HR"/>
        </w:rPr>
        <w:t>15.</w:t>
      </w:r>
      <w:r w:rsidRPr="00461129">
        <w:rPr>
          <w:b/>
          <w:szCs w:val="22"/>
          <w:lang w:val="hr-HR"/>
        </w:rPr>
        <w:tab/>
        <w:t>UPUTE ZA UPORABU</w:t>
      </w:r>
    </w:p>
    <w:p w14:paraId="0E359CD2" w14:textId="77777777" w:rsidR="00F42EFA" w:rsidRPr="00461129" w:rsidRDefault="00F42EFA" w:rsidP="002C2516">
      <w:pPr>
        <w:tabs>
          <w:tab w:val="clear" w:pos="567"/>
        </w:tabs>
        <w:spacing w:line="240" w:lineRule="auto"/>
        <w:rPr>
          <w:szCs w:val="22"/>
          <w:lang w:val="hr-HR"/>
        </w:rPr>
      </w:pPr>
    </w:p>
    <w:p w14:paraId="0E359CD3" w14:textId="77777777" w:rsidR="00F42EFA" w:rsidRPr="00461129" w:rsidRDefault="00F42EFA" w:rsidP="002C2516">
      <w:pPr>
        <w:tabs>
          <w:tab w:val="clear" w:pos="567"/>
        </w:tabs>
        <w:spacing w:line="240" w:lineRule="auto"/>
        <w:rPr>
          <w:szCs w:val="22"/>
          <w:lang w:val="hr-HR"/>
        </w:rPr>
      </w:pPr>
    </w:p>
    <w:p w14:paraId="0E359CD4" w14:textId="77777777" w:rsidR="00F42EFA" w:rsidRPr="00461129" w:rsidRDefault="00F42EFA"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szCs w:val="22"/>
          <w:lang w:val="hr-HR"/>
        </w:rPr>
      </w:pPr>
      <w:r w:rsidRPr="00461129">
        <w:rPr>
          <w:b/>
          <w:szCs w:val="22"/>
          <w:lang w:val="hr-HR"/>
        </w:rPr>
        <w:t>16.</w:t>
      </w:r>
      <w:r w:rsidRPr="00461129">
        <w:rPr>
          <w:b/>
          <w:szCs w:val="22"/>
          <w:lang w:val="hr-HR"/>
        </w:rPr>
        <w:tab/>
        <w:t>PODACI NA BRAILLEOVOM PISMU</w:t>
      </w:r>
    </w:p>
    <w:p w14:paraId="0E359CD5" w14:textId="77777777" w:rsidR="00F42EFA" w:rsidRPr="00461129" w:rsidRDefault="00F42EFA" w:rsidP="002C2516">
      <w:pPr>
        <w:keepNext/>
        <w:tabs>
          <w:tab w:val="clear" w:pos="567"/>
        </w:tabs>
        <w:spacing w:line="240" w:lineRule="auto"/>
        <w:rPr>
          <w:szCs w:val="22"/>
          <w:lang w:val="hr-HR"/>
        </w:rPr>
      </w:pPr>
    </w:p>
    <w:p w14:paraId="0E359CD6" w14:textId="77777777" w:rsidR="00F42EFA" w:rsidRPr="00461129" w:rsidRDefault="00F42EFA"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w:t>
      </w:r>
    </w:p>
    <w:p w14:paraId="0E359CD7" w14:textId="77777777" w:rsidR="00F42EFA" w:rsidRPr="00461129" w:rsidRDefault="00F42EFA" w:rsidP="002C2516">
      <w:pPr>
        <w:tabs>
          <w:tab w:val="clear" w:pos="567"/>
        </w:tabs>
        <w:spacing w:line="240" w:lineRule="auto"/>
        <w:rPr>
          <w:szCs w:val="22"/>
          <w:lang w:val="hr-HR"/>
        </w:rPr>
      </w:pPr>
    </w:p>
    <w:p w14:paraId="0E359CD8" w14:textId="77777777" w:rsidR="00F42EFA" w:rsidRPr="00461129" w:rsidRDefault="00F42EFA" w:rsidP="002C2516">
      <w:pPr>
        <w:tabs>
          <w:tab w:val="clear" w:pos="567"/>
        </w:tabs>
        <w:spacing w:line="240" w:lineRule="auto"/>
        <w:rPr>
          <w:szCs w:val="22"/>
          <w:lang w:val="hr-HR"/>
        </w:rPr>
      </w:pPr>
    </w:p>
    <w:p w14:paraId="0E359CD9" w14:textId="77777777" w:rsidR="00F42EFA" w:rsidRPr="00461129" w:rsidRDefault="00F42EFA" w:rsidP="002C2516">
      <w:pPr>
        <w:keepNext/>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17.</w:t>
      </w:r>
      <w:r w:rsidRPr="00461129">
        <w:rPr>
          <w:b/>
          <w:lang w:val="hr-HR"/>
        </w:rPr>
        <w:tab/>
        <w:t>JEDINSTVENI IDENTIFIKATOR – 2D BARKOD</w:t>
      </w:r>
    </w:p>
    <w:p w14:paraId="0E359CDA" w14:textId="77777777" w:rsidR="00F42EFA" w:rsidRPr="00461129" w:rsidRDefault="00F42EFA" w:rsidP="002C2516">
      <w:pPr>
        <w:keepNext/>
        <w:tabs>
          <w:tab w:val="clear" w:pos="567"/>
        </w:tabs>
        <w:spacing w:line="240" w:lineRule="auto"/>
        <w:rPr>
          <w:lang w:val="hr-HR"/>
        </w:rPr>
      </w:pPr>
    </w:p>
    <w:p w14:paraId="0E359CDB" w14:textId="77777777" w:rsidR="00F42EFA" w:rsidRPr="00461129" w:rsidRDefault="00F42EFA" w:rsidP="002C2516">
      <w:pPr>
        <w:spacing w:line="240" w:lineRule="auto"/>
        <w:rPr>
          <w:szCs w:val="22"/>
          <w:shd w:val="clear" w:color="auto" w:fill="CCCCCC"/>
          <w:lang w:val="hr-HR"/>
        </w:rPr>
      </w:pPr>
      <w:r w:rsidRPr="00461129">
        <w:rPr>
          <w:shd w:val="pct15" w:color="auto" w:fill="auto"/>
          <w:lang w:val="hr-HR"/>
        </w:rPr>
        <w:t>Sadrži 2D barkod s jedinstvenim identifikatorom.</w:t>
      </w:r>
    </w:p>
    <w:p w14:paraId="0E359CDC" w14:textId="77777777" w:rsidR="00F42EFA" w:rsidRPr="00461129" w:rsidRDefault="00F42EFA" w:rsidP="002C2516">
      <w:pPr>
        <w:tabs>
          <w:tab w:val="clear" w:pos="567"/>
        </w:tabs>
        <w:spacing w:line="240" w:lineRule="auto"/>
        <w:rPr>
          <w:lang w:val="hr-HR"/>
        </w:rPr>
      </w:pPr>
    </w:p>
    <w:p w14:paraId="0E359CDD" w14:textId="77777777" w:rsidR="00F42EFA" w:rsidRPr="00461129" w:rsidRDefault="00F42EFA" w:rsidP="002C2516">
      <w:pPr>
        <w:tabs>
          <w:tab w:val="clear" w:pos="567"/>
        </w:tabs>
        <w:spacing w:line="240" w:lineRule="auto"/>
        <w:rPr>
          <w:lang w:val="hr-HR"/>
        </w:rPr>
      </w:pPr>
    </w:p>
    <w:p w14:paraId="0E359CDE" w14:textId="77777777" w:rsidR="00F42EFA" w:rsidRPr="00461129" w:rsidRDefault="00F42EFA" w:rsidP="002C2516">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lang w:val="hr-HR"/>
        </w:rPr>
      </w:pPr>
      <w:r w:rsidRPr="00461129">
        <w:rPr>
          <w:b/>
          <w:lang w:val="hr-HR"/>
        </w:rPr>
        <w:t>18.</w:t>
      </w:r>
      <w:r w:rsidRPr="00461129">
        <w:rPr>
          <w:b/>
          <w:lang w:val="hr-HR"/>
        </w:rPr>
        <w:tab/>
        <w:t>JEDINSTVENI IDENTIFIKATOR – PODACI ČITLJIVI LJUDSKIM OKOM</w:t>
      </w:r>
    </w:p>
    <w:p w14:paraId="0E359CDF" w14:textId="77777777" w:rsidR="00F42EFA" w:rsidRPr="00461129" w:rsidRDefault="00F42EFA" w:rsidP="002C2516">
      <w:pPr>
        <w:keepNext/>
        <w:keepLines/>
        <w:tabs>
          <w:tab w:val="clear" w:pos="567"/>
        </w:tabs>
        <w:spacing w:line="240" w:lineRule="auto"/>
        <w:rPr>
          <w:lang w:val="hr-HR"/>
        </w:rPr>
      </w:pPr>
    </w:p>
    <w:p w14:paraId="0E359CE0" w14:textId="6B2AEFD1" w:rsidR="00F42EFA" w:rsidRPr="00461129" w:rsidRDefault="00F42EFA" w:rsidP="002C2516">
      <w:pPr>
        <w:keepNext/>
        <w:keepLines/>
        <w:rPr>
          <w:color w:val="000000" w:themeColor="text1"/>
          <w:szCs w:val="22"/>
          <w:lang w:val="hr-HR"/>
        </w:rPr>
      </w:pPr>
      <w:r w:rsidRPr="00461129">
        <w:rPr>
          <w:color w:val="000000" w:themeColor="text1"/>
          <w:szCs w:val="22"/>
          <w:lang w:val="hr-HR"/>
        </w:rPr>
        <w:t>PC</w:t>
      </w:r>
    </w:p>
    <w:p w14:paraId="0E359CE1" w14:textId="693F0EB9" w:rsidR="00F42EFA" w:rsidRPr="00461129" w:rsidRDefault="00F42EFA" w:rsidP="002C2516">
      <w:pPr>
        <w:keepNext/>
        <w:keepLines/>
        <w:rPr>
          <w:szCs w:val="22"/>
          <w:lang w:val="hr-HR"/>
        </w:rPr>
      </w:pPr>
      <w:r w:rsidRPr="00461129">
        <w:rPr>
          <w:szCs w:val="22"/>
          <w:lang w:val="hr-HR"/>
        </w:rPr>
        <w:t>SN</w:t>
      </w:r>
    </w:p>
    <w:p w14:paraId="0E359CE2" w14:textId="3324BB54" w:rsidR="00F42EFA" w:rsidRPr="00461129" w:rsidRDefault="00F42EFA" w:rsidP="002C2516">
      <w:pPr>
        <w:rPr>
          <w:szCs w:val="22"/>
          <w:lang w:val="hr-HR"/>
        </w:rPr>
      </w:pPr>
      <w:r w:rsidRPr="00461129">
        <w:rPr>
          <w:szCs w:val="22"/>
          <w:lang w:val="hr-HR"/>
        </w:rPr>
        <w:t>NN</w:t>
      </w:r>
    </w:p>
    <w:p w14:paraId="0E359CE3" w14:textId="77777777" w:rsidR="00F42EFA" w:rsidRPr="00461129" w:rsidRDefault="00F42EFA" w:rsidP="002C2516">
      <w:pPr>
        <w:tabs>
          <w:tab w:val="clear" w:pos="567"/>
        </w:tabs>
        <w:spacing w:line="240" w:lineRule="auto"/>
        <w:rPr>
          <w:szCs w:val="22"/>
          <w:lang w:val="hr-HR"/>
        </w:rPr>
      </w:pPr>
    </w:p>
    <w:p w14:paraId="0E359CE4" w14:textId="77777777" w:rsidR="00F42EFA" w:rsidRPr="00461129" w:rsidRDefault="00F42EFA" w:rsidP="002C2516">
      <w:pPr>
        <w:tabs>
          <w:tab w:val="clear" w:pos="567"/>
        </w:tabs>
        <w:spacing w:line="240" w:lineRule="auto"/>
        <w:rPr>
          <w:szCs w:val="22"/>
          <w:lang w:val="hr-HR"/>
        </w:rPr>
      </w:pPr>
      <w:r w:rsidRPr="00461129">
        <w:rPr>
          <w:szCs w:val="22"/>
          <w:shd w:val="clear" w:color="auto" w:fill="CCCCCC"/>
          <w:lang w:val="hr-HR"/>
        </w:rPr>
        <w:br w:type="page"/>
      </w:r>
    </w:p>
    <w:p w14:paraId="0E359CE5" w14:textId="77777777" w:rsidR="00BD3293" w:rsidRPr="00461129" w:rsidRDefault="00BD3293" w:rsidP="002C2516">
      <w:pPr>
        <w:tabs>
          <w:tab w:val="clear" w:pos="567"/>
        </w:tabs>
        <w:spacing w:line="240" w:lineRule="auto"/>
        <w:ind w:left="567" w:hanging="567"/>
        <w:rPr>
          <w:szCs w:val="22"/>
          <w:lang w:val="hr-HR"/>
        </w:rPr>
      </w:pPr>
    </w:p>
    <w:p w14:paraId="0E359CE6"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PODACI KOJE MORA NAJMANJE SADRŽAVATI BLISTER ILI STRIP</w:t>
      </w:r>
    </w:p>
    <w:p w14:paraId="0E359CE7"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hr-HR"/>
        </w:rPr>
      </w:pPr>
    </w:p>
    <w:p w14:paraId="0E359CE8" w14:textId="77777777" w:rsidR="00F42EFA" w:rsidRPr="00461129" w:rsidRDefault="00F42EFA" w:rsidP="002C25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r-HR"/>
        </w:rPr>
      </w:pPr>
      <w:r w:rsidRPr="00461129">
        <w:rPr>
          <w:b/>
          <w:szCs w:val="22"/>
          <w:lang w:val="hr-HR"/>
        </w:rPr>
        <w:t>BLISTERI</w:t>
      </w:r>
    </w:p>
    <w:p w14:paraId="0E359CE9" w14:textId="77777777" w:rsidR="00F42EFA" w:rsidRPr="00461129" w:rsidRDefault="00F42EFA" w:rsidP="002C2516">
      <w:pPr>
        <w:tabs>
          <w:tab w:val="clear" w:pos="567"/>
        </w:tabs>
        <w:spacing w:line="240" w:lineRule="auto"/>
        <w:rPr>
          <w:szCs w:val="22"/>
          <w:lang w:val="hr-HR"/>
        </w:rPr>
      </w:pPr>
    </w:p>
    <w:p w14:paraId="0E359CEA" w14:textId="77777777" w:rsidR="00F42EFA" w:rsidRPr="00461129" w:rsidRDefault="00F42EFA" w:rsidP="002C2516">
      <w:pPr>
        <w:tabs>
          <w:tab w:val="clear" w:pos="567"/>
        </w:tabs>
        <w:spacing w:line="240" w:lineRule="auto"/>
        <w:rPr>
          <w:szCs w:val="22"/>
          <w:lang w:val="hr-HR"/>
        </w:rPr>
      </w:pPr>
    </w:p>
    <w:p w14:paraId="0E359CEB"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1.</w:t>
      </w:r>
      <w:r w:rsidRPr="00461129">
        <w:rPr>
          <w:b/>
          <w:szCs w:val="22"/>
          <w:lang w:val="hr-HR"/>
        </w:rPr>
        <w:tab/>
        <w:t>NAZIV LIJEKA</w:t>
      </w:r>
    </w:p>
    <w:p w14:paraId="0E359CEC" w14:textId="77777777" w:rsidR="00F42EFA" w:rsidRPr="00461129" w:rsidRDefault="00F42EFA" w:rsidP="002C2516">
      <w:pPr>
        <w:keepNext/>
        <w:tabs>
          <w:tab w:val="clear" w:pos="567"/>
        </w:tabs>
        <w:spacing w:line="240" w:lineRule="auto"/>
        <w:rPr>
          <w:szCs w:val="22"/>
          <w:lang w:val="hr-HR"/>
        </w:rPr>
      </w:pPr>
    </w:p>
    <w:p w14:paraId="0E359CED" w14:textId="77777777" w:rsidR="00F42EFA" w:rsidRPr="00461129" w:rsidRDefault="00F42EFA" w:rsidP="002C2516">
      <w:pPr>
        <w:tabs>
          <w:tab w:val="clear" w:pos="567"/>
        </w:tabs>
        <w:spacing w:line="240" w:lineRule="auto"/>
        <w:rPr>
          <w:szCs w:val="22"/>
          <w:lang w:val="hr-HR"/>
        </w:rPr>
      </w:pPr>
      <w:r w:rsidRPr="00461129">
        <w:rPr>
          <w:szCs w:val="24"/>
          <w:lang w:val="hr-HR"/>
        </w:rPr>
        <w:t>Zykadia</w:t>
      </w:r>
      <w:r w:rsidRPr="00461129">
        <w:rPr>
          <w:szCs w:val="22"/>
          <w:lang w:val="hr-HR"/>
        </w:rPr>
        <w:t xml:space="preserve"> 150 mg </w:t>
      </w:r>
      <w:r w:rsidR="00290DCE" w:rsidRPr="00461129">
        <w:rPr>
          <w:szCs w:val="22"/>
          <w:lang w:val="hr-HR"/>
        </w:rPr>
        <w:t>tablete</w:t>
      </w:r>
    </w:p>
    <w:p w14:paraId="0E359CEE" w14:textId="77777777" w:rsidR="00F42EFA" w:rsidRPr="00461129" w:rsidRDefault="00F42EFA" w:rsidP="002C2516">
      <w:pPr>
        <w:tabs>
          <w:tab w:val="clear" w:pos="567"/>
        </w:tabs>
        <w:spacing w:line="240" w:lineRule="auto"/>
        <w:rPr>
          <w:szCs w:val="22"/>
          <w:lang w:val="hr-HR"/>
        </w:rPr>
      </w:pPr>
      <w:r w:rsidRPr="00461129">
        <w:rPr>
          <w:szCs w:val="22"/>
          <w:lang w:val="hr-HR"/>
        </w:rPr>
        <w:t>ceritinib</w:t>
      </w:r>
    </w:p>
    <w:p w14:paraId="0E359CEF" w14:textId="77777777" w:rsidR="00F42EFA" w:rsidRPr="00461129" w:rsidRDefault="00F42EFA" w:rsidP="002C2516">
      <w:pPr>
        <w:tabs>
          <w:tab w:val="clear" w:pos="567"/>
        </w:tabs>
        <w:spacing w:line="240" w:lineRule="auto"/>
        <w:rPr>
          <w:lang w:val="hr-HR"/>
        </w:rPr>
      </w:pPr>
    </w:p>
    <w:p w14:paraId="0E359CF0" w14:textId="77777777" w:rsidR="00F42EFA" w:rsidRPr="00461129" w:rsidRDefault="00F42EFA" w:rsidP="002C2516">
      <w:pPr>
        <w:tabs>
          <w:tab w:val="clear" w:pos="567"/>
        </w:tabs>
        <w:spacing w:line="240" w:lineRule="auto"/>
        <w:rPr>
          <w:lang w:val="hr-HR"/>
        </w:rPr>
      </w:pPr>
    </w:p>
    <w:p w14:paraId="0E359CF1"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hr-HR"/>
        </w:rPr>
      </w:pPr>
      <w:r w:rsidRPr="00461129">
        <w:rPr>
          <w:b/>
          <w:lang w:val="hr-HR"/>
        </w:rPr>
        <w:t>2.</w:t>
      </w:r>
      <w:r w:rsidRPr="00461129">
        <w:rPr>
          <w:b/>
          <w:lang w:val="hr-HR"/>
        </w:rPr>
        <w:tab/>
        <w:t>NAZIV NOSITELJA ODOBRENJA ZA STAVLJANJE LIJEKA U PROMET</w:t>
      </w:r>
    </w:p>
    <w:p w14:paraId="0E359CF2" w14:textId="77777777" w:rsidR="00F42EFA" w:rsidRPr="00461129" w:rsidRDefault="00F42EFA" w:rsidP="002C2516">
      <w:pPr>
        <w:keepNext/>
        <w:tabs>
          <w:tab w:val="clear" w:pos="567"/>
        </w:tabs>
        <w:spacing w:line="240" w:lineRule="auto"/>
        <w:rPr>
          <w:szCs w:val="22"/>
          <w:lang w:val="hr-HR"/>
        </w:rPr>
      </w:pPr>
    </w:p>
    <w:p w14:paraId="0E359CF3" w14:textId="77777777" w:rsidR="00F42EFA" w:rsidRPr="00461129" w:rsidRDefault="00F42EFA" w:rsidP="002C2516">
      <w:pPr>
        <w:tabs>
          <w:tab w:val="clear" w:pos="567"/>
        </w:tabs>
        <w:spacing w:line="240" w:lineRule="auto"/>
        <w:rPr>
          <w:szCs w:val="22"/>
          <w:lang w:val="hr-HR"/>
        </w:rPr>
      </w:pPr>
      <w:r w:rsidRPr="00461129">
        <w:rPr>
          <w:szCs w:val="22"/>
          <w:lang w:val="hr-HR"/>
        </w:rPr>
        <w:t>Novartis Europharm Limited</w:t>
      </w:r>
    </w:p>
    <w:p w14:paraId="0E359CF4" w14:textId="77777777" w:rsidR="00F42EFA" w:rsidRPr="00461129" w:rsidRDefault="00F42EFA" w:rsidP="002C2516">
      <w:pPr>
        <w:tabs>
          <w:tab w:val="clear" w:pos="567"/>
        </w:tabs>
        <w:spacing w:line="240" w:lineRule="auto"/>
        <w:rPr>
          <w:szCs w:val="22"/>
          <w:lang w:val="hr-HR"/>
        </w:rPr>
      </w:pPr>
    </w:p>
    <w:p w14:paraId="0E359CF5" w14:textId="77777777" w:rsidR="00F42EFA" w:rsidRPr="00461129" w:rsidRDefault="00F42EFA" w:rsidP="002C2516">
      <w:pPr>
        <w:tabs>
          <w:tab w:val="clear" w:pos="567"/>
        </w:tabs>
        <w:spacing w:line="240" w:lineRule="auto"/>
        <w:rPr>
          <w:szCs w:val="22"/>
          <w:lang w:val="hr-HR"/>
        </w:rPr>
      </w:pPr>
    </w:p>
    <w:p w14:paraId="0E359CF6" w14:textId="77777777" w:rsidR="00F42EFA" w:rsidRPr="00461129" w:rsidRDefault="00F42EFA" w:rsidP="002C2516">
      <w:pPr>
        <w:keepNext/>
        <w:pBdr>
          <w:top w:val="single" w:sz="4" w:space="1" w:color="auto"/>
          <w:left w:val="single" w:sz="4" w:space="4" w:color="auto"/>
          <w:bottom w:val="single" w:sz="4" w:space="2" w:color="auto"/>
          <w:right w:val="single" w:sz="4" w:space="4" w:color="auto"/>
        </w:pBdr>
        <w:tabs>
          <w:tab w:val="clear" w:pos="567"/>
        </w:tabs>
        <w:spacing w:line="240" w:lineRule="auto"/>
        <w:rPr>
          <w:b/>
          <w:szCs w:val="22"/>
          <w:lang w:val="hr-HR"/>
        </w:rPr>
      </w:pPr>
      <w:r w:rsidRPr="00461129">
        <w:rPr>
          <w:b/>
          <w:szCs w:val="22"/>
          <w:lang w:val="hr-HR"/>
        </w:rPr>
        <w:t>3.</w:t>
      </w:r>
      <w:r w:rsidRPr="00461129">
        <w:rPr>
          <w:b/>
          <w:szCs w:val="22"/>
          <w:lang w:val="hr-HR"/>
        </w:rPr>
        <w:tab/>
        <w:t>ROK VALJANOSTI</w:t>
      </w:r>
    </w:p>
    <w:p w14:paraId="0E359CF7" w14:textId="77777777" w:rsidR="00F42EFA" w:rsidRPr="00461129" w:rsidRDefault="00F42EFA" w:rsidP="002C2516">
      <w:pPr>
        <w:keepNext/>
        <w:tabs>
          <w:tab w:val="clear" w:pos="567"/>
        </w:tabs>
        <w:spacing w:line="240" w:lineRule="auto"/>
        <w:rPr>
          <w:szCs w:val="22"/>
          <w:lang w:val="hr-HR"/>
        </w:rPr>
      </w:pPr>
    </w:p>
    <w:p w14:paraId="0E359CF8" w14:textId="77777777" w:rsidR="00F42EFA" w:rsidRPr="00461129" w:rsidRDefault="00F42EFA" w:rsidP="002C2516">
      <w:pPr>
        <w:tabs>
          <w:tab w:val="clear" w:pos="567"/>
        </w:tabs>
        <w:spacing w:line="240" w:lineRule="auto"/>
        <w:rPr>
          <w:szCs w:val="22"/>
          <w:lang w:val="hr-HR"/>
        </w:rPr>
      </w:pPr>
      <w:r w:rsidRPr="00461129">
        <w:rPr>
          <w:szCs w:val="22"/>
          <w:lang w:val="hr-HR"/>
        </w:rPr>
        <w:t>EXP</w:t>
      </w:r>
    </w:p>
    <w:p w14:paraId="0E359CF9" w14:textId="77777777" w:rsidR="00F42EFA" w:rsidRPr="00461129" w:rsidRDefault="00F42EFA" w:rsidP="002C2516">
      <w:pPr>
        <w:tabs>
          <w:tab w:val="clear" w:pos="567"/>
        </w:tabs>
        <w:spacing w:line="240" w:lineRule="auto"/>
        <w:rPr>
          <w:szCs w:val="22"/>
          <w:lang w:val="hr-HR"/>
        </w:rPr>
      </w:pPr>
    </w:p>
    <w:p w14:paraId="0E359CFA" w14:textId="77777777" w:rsidR="00F42EFA" w:rsidRPr="00461129" w:rsidRDefault="00F42EFA" w:rsidP="002C2516">
      <w:pPr>
        <w:tabs>
          <w:tab w:val="clear" w:pos="567"/>
        </w:tabs>
        <w:spacing w:line="240" w:lineRule="auto"/>
        <w:rPr>
          <w:szCs w:val="22"/>
          <w:lang w:val="hr-HR"/>
        </w:rPr>
      </w:pPr>
    </w:p>
    <w:p w14:paraId="0E359CFB"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4.</w:t>
      </w:r>
      <w:r w:rsidRPr="00461129">
        <w:rPr>
          <w:b/>
          <w:szCs w:val="22"/>
          <w:lang w:val="hr-HR"/>
        </w:rPr>
        <w:tab/>
        <w:t>BROJ SERIJE</w:t>
      </w:r>
    </w:p>
    <w:p w14:paraId="0E359CFC" w14:textId="77777777" w:rsidR="00F42EFA" w:rsidRPr="00461129" w:rsidRDefault="00F42EFA" w:rsidP="002C2516">
      <w:pPr>
        <w:keepNext/>
        <w:tabs>
          <w:tab w:val="clear" w:pos="567"/>
        </w:tabs>
        <w:spacing w:line="240" w:lineRule="auto"/>
        <w:rPr>
          <w:szCs w:val="22"/>
          <w:lang w:val="hr-HR"/>
        </w:rPr>
      </w:pPr>
    </w:p>
    <w:p w14:paraId="0E359CFD" w14:textId="77777777" w:rsidR="00F42EFA" w:rsidRPr="00461129" w:rsidRDefault="00F42EFA" w:rsidP="002C2516">
      <w:pPr>
        <w:tabs>
          <w:tab w:val="clear" w:pos="567"/>
        </w:tabs>
        <w:spacing w:line="240" w:lineRule="auto"/>
        <w:rPr>
          <w:szCs w:val="22"/>
          <w:lang w:val="hr-HR"/>
        </w:rPr>
      </w:pPr>
      <w:r w:rsidRPr="00461129">
        <w:rPr>
          <w:szCs w:val="22"/>
          <w:lang w:val="hr-HR"/>
        </w:rPr>
        <w:t>Lot</w:t>
      </w:r>
    </w:p>
    <w:p w14:paraId="0E359CFE" w14:textId="77777777" w:rsidR="00F42EFA" w:rsidRPr="00461129" w:rsidRDefault="00F42EFA" w:rsidP="002C2516">
      <w:pPr>
        <w:tabs>
          <w:tab w:val="clear" w:pos="567"/>
        </w:tabs>
        <w:spacing w:line="240" w:lineRule="auto"/>
        <w:rPr>
          <w:szCs w:val="22"/>
          <w:lang w:val="hr-HR"/>
        </w:rPr>
      </w:pPr>
    </w:p>
    <w:p w14:paraId="0E359CFF" w14:textId="77777777" w:rsidR="00F42EFA" w:rsidRPr="00461129" w:rsidRDefault="00F42EFA" w:rsidP="002C2516">
      <w:pPr>
        <w:tabs>
          <w:tab w:val="clear" w:pos="567"/>
        </w:tabs>
        <w:spacing w:line="240" w:lineRule="auto"/>
        <w:rPr>
          <w:szCs w:val="22"/>
          <w:lang w:val="hr-HR"/>
        </w:rPr>
      </w:pPr>
    </w:p>
    <w:p w14:paraId="0E359D00" w14:textId="77777777" w:rsidR="00F42EFA" w:rsidRPr="00461129" w:rsidRDefault="00F42EFA" w:rsidP="002C251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lang w:val="hr-HR"/>
        </w:rPr>
      </w:pPr>
      <w:r w:rsidRPr="00461129">
        <w:rPr>
          <w:b/>
          <w:szCs w:val="22"/>
          <w:lang w:val="hr-HR"/>
        </w:rPr>
        <w:t>5.</w:t>
      </w:r>
      <w:r w:rsidRPr="00461129">
        <w:rPr>
          <w:b/>
          <w:szCs w:val="22"/>
          <w:lang w:val="hr-HR"/>
        </w:rPr>
        <w:tab/>
        <w:t>DRUGO</w:t>
      </w:r>
    </w:p>
    <w:p w14:paraId="0E359D01" w14:textId="77777777" w:rsidR="00F42EFA" w:rsidRPr="00461129" w:rsidRDefault="00F42EFA" w:rsidP="002C2516">
      <w:pPr>
        <w:tabs>
          <w:tab w:val="clear" w:pos="567"/>
        </w:tabs>
        <w:spacing w:line="240" w:lineRule="auto"/>
        <w:rPr>
          <w:szCs w:val="22"/>
          <w:lang w:val="hr-HR"/>
        </w:rPr>
      </w:pPr>
    </w:p>
    <w:p w14:paraId="0E359D02" w14:textId="77777777" w:rsidR="00F42EFA" w:rsidRPr="00461129" w:rsidRDefault="00F42EFA" w:rsidP="002C2516">
      <w:pPr>
        <w:tabs>
          <w:tab w:val="clear" w:pos="567"/>
        </w:tabs>
        <w:spacing w:line="240" w:lineRule="auto"/>
        <w:rPr>
          <w:szCs w:val="22"/>
          <w:lang w:val="hr-HR"/>
        </w:rPr>
      </w:pPr>
    </w:p>
    <w:p w14:paraId="0E359D03" w14:textId="77777777" w:rsidR="00F42EFA" w:rsidRPr="00461129" w:rsidRDefault="00F42EFA" w:rsidP="002C2516">
      <w:pPr>
        <w:tabs>
          <w:tab w:val="clear" w:pos="567"/>
        </w:tabs>
        <w:spacing w:line="240" w:lineRule="auto"/>
        <w:rPr>
          <w:szCs w:val="22"/>
          <w:lang w:val="hr-HR"/>
        </w:rPr>
      </w:pPr>
      <w:r w:rsidRPr="00461129">
        <w:rPr>
          <w:lang w:val="hr-HR"/>
        </w:rPr>
        <w:br w:type="page"/>
      </w:r>
    </w:p>
    <w:p w14:paraId="0E359D04" w14:textId="77777777" w:rsidR="007C6975" w:rsidRPr="00461129" w:rsidRDefault="007C6975" w:rsidP="002C2516">
      <w:pPr>
        <w:shd w:val="clear" w:color="auto" w:fill="FFFFFF"/>
        <w:tabs>
          <w:tab w:val="clear" w:pos="567"/>
        </w:tabs>
        <w:spacing w:line="240" w:lineRule="auto"/>
        <w:rPr>
          <w:lang w:val="hr-HR"/>
        </w:rPr>
      </w:pPr>
    </w:p>
    <w:p w14:paraId="0E359D05" w14:textId="77777777" w:rsidR="007C6975" w:rsidRPr="00461129" w:rsidRDefault="007C6975" w:rsidP="002C2516">
      <w:pPr>
        <w:tabs>
          <w:tab w:val="clear" w:pos="567"/>
        </w:tabs>
        <w:spacing w:line="240" w:lineRule="auto"/>
        <w:rPr>
          <w:lang w:val="hr-HR"/>
        </w:rPr>
      </w:pPr>
    </w:p>
    <w:p w14:paraId="0E359D06" w14:textId="77777777" w:rsidR="007C6975" w:rsidRPr="00461129" w:rsidRDefault="007C6975" w:rsidP="002C2516">
      <w:pPr>
        <w:tabs>
          <w:tab w:val="clear" w:pos="567"/>
        </w:tabs>
        <w:spacing w:line="240" w:lineRule="auto"/>
        <w:rPr>
          <w:lang w:val="hr-HR"/>
        </w:rPr>
      </w:pPr>
    </w:p>
    <w:p w14:paraId="0E359D07" w14:textId="77777777" w:rsidR="007C6975" w:rsidRPr="00461129" w:rsidRDefault="007C6975" w:rsidP="002C2516">
      <w:pPr>
        <w:tabs>
          <w:tab w:val="clear" w:pos="567"/>
        </w:tabs>
        <w:spacing w:line="240" w:lineRule="auto"/>
        <w:rPr>
          <w:lang w:val="hr-HR"/>
        </w:rPr>
      </w:pPr>
    </w:p>
    <w:p w14:paraId="0E359D08" w14:textId="77777777" w:rsidR="007C6975" w:rsidRPr="00461129" w:rsidRDefault="007C6975" w:rsidP="002C2516">
      <w:pPr>
        <w:tabs>
          <w:tab w:val="clear" w:pos="567"/>
        </w:tabs>
        <w:spacing w:line="240" w:lineRule="auto"/>
        <w:rPr>
          <w:lang w:val="hr-HR"/>
        </w:rPr>
      </w:pPr>
    </w:p>
    <w:p w14:paraId="0E359D09" w14:textId="77777777" w:rsidR="007C6975" w:rsidRPr="00461129" w:rsidRDefault="007C6975" w:rsidP="002C2516">
      <w:pPr>
        <w:tabs>
          <w:tab w:val="clear" w:pos="567"/>
        </w:tabs>
        <w:spacing w:line="240" w:lineRule="auto"/>
        <w:rPr>
          <w:lang w:val="hr-HR"/>
        </w:rPr>
      </w:pPr>
    </w:p>
    <w:p w14:paraId="0E359D0A" w14:textId="77777777" w:rsidR="007C6975" w:rsidRPr="00461129" w:rsidRDefault="007C6975" w:rsidP="002C2516">
      <w:pPr>
        <w:tabs>
          <w:tab w:val="clear" w:pos="567"/>
        </w:tabs>
        <w:spacing w:line="240" w:lineRule="auto"/>
        <w:rPr>
          <w:lang w:val="hr-HR"/>
        </w:rPr>
      </w:pPr>
    </w:p>
    <w:p w14:paraId="0E359D0B" w14:textId="77777777" w:rsidR="007C6975" w:rsidRPr="00461129" w:rsidRDefault="007C6975" w:rsidP="002C2516">
      <w:pPr>
        <w:tabs>
          <w:tab w:val="clear" w:pos="567"/>
        </w:tabs>
        <w:spacing w:line="240" w:lineRule="auto"/>
        <w:rPr>
          <w:lang w:val="hr-HR"/>
        </w:rPr>
      </w:pPr>
    </w:p>
    <w:p w14:paraId="0E359D0C" w14:textId="77777777" w:rsidR="007C6975" w:rsidRPr="00461129" w:rsidRDefault="007C6975" w:rsidP="002C2516">
      <w:pPr>
        <w:tabs>
          <w:tab w:val="clear" w:pos="567"/>
        </w:tabs>
        <w:spacing w:line="240" w:lineRule="auto"/>
        <w:rPr>
          <w:lang w:val="hr-HR"/>
        </w:rPr>
      </w:pPr>
    </w:p>
    <w:p w14:paraId="0E359D0D" w14:textId="77777777" w:rsidR="007C6975" w:rsidRPr="00461129" w:rsidRDefault="007C6975" w:rsidP="002C2516">
      <w:pPr>
        <w:tabs>
          <w:tab w:val="clear" w:pos="567"/>
        </w:tabs>
        <w:spacing w:line="240" w:lineRule="auto"/>
        <w:rPr>
          <w:lang w:val="hr-HR"/>
        </w:rPr>
      </w:pPr>
    </w:p>
    <w:p w14:paraId="0E359D0E" w14:textId="77777777" w:rsidR="007C6975" w:rsidRPr="00461129" w:rsidRDefault="007C6975" w:rsidP="002C2516">
      <w:pPr>
        <w:tabs>
          <w:tab w:val="clear" w:pos="567"/>
        </w:tabs>
        <w:spacing w:line="240" w:lineRule="auto"/>
        <w:rPr>
          <w:lang w:val="hr-HR"/>
        </w:rPr>
      </w:pPr>
    </w:p>
    <w:p w14:paraId="0E359D0F" w14:textId="77777777" w:rsidR="007C6975" w:rsidRPr="00461129" w:rsidRDefault="007C6975" w:rsidP="002C2516">
      <w:pPr>
        <w:tabs>
          <w:tab w:val="clear" w:pos="567"/>
        </w:tabs>
        <w:spacing w:line="240" w:lineRule="auto"/>
        <w:rPr>
          <w:lang w:val="hr-HR"/>
        </w:rPr>
      </w:pPr>
    </w:p>
    <w:p w14:paraId="0E359D10" w14:textId="77777777" w:rsidR="007C6975" w:rsidRPr="00461129" w:rsidRDefault="007C6975" w:rsidP="002C2516">
      <w:pPr>
        <w:tabs>
          <w:tab w:val="clear" w:pos="567"/>
        </w:tabs>
        <w:spacing w:line="240" w:lineRule="auto"/>
        <w:rPr>
          <w:lang w:val="hr-HR"/>
        </w:rPr>
      </w:pPr>
    </w:p>
    <w:p w14:paraId="0E359D11" w14:textId="77777777" w:rsidR="007C6975" w:rsidRPr="00461129" w:rsidRDefault="007C6975" w:rsidP="002C2516">
      <w:pPr>
        <w:tabs>
          <w:tab w:val="clear" w:pos="567"/>
        </w:tabs>
        <w:spacing w:line="240" w:lineRule="auto"/>
        <w:rPr>
          <w:lang w:val="hr-HR"/>
        </w:rPr>
      </w:pPr>
    </w:p>
    <w:p w14:paraId="0E359D12" w14:textId="77777777" w:rsidR="007C6975" w:rsidRPr="00461129" w:rsidRDefault="007C6975" w:rsidP="002C2516">
      <w:pPr>
        <w:tabs>
          <w:tab w:val="clear" w:pos="567"/>
        </w:tabs>
        <w:spacing w:line="240" w:lineRule="auto"/>
        <w:rPr>
          <w:lang w:val="hr-HR"/>
        </w:rPr>
      </w:pPr>
    </w:p>
    <w:p w14:paraId="0E359D13" w14:textId="77777777" w:rsidR="007C6975" w:rsidRPr="00461129" w:rsidRDefault="007C6975" w:rsidP="002C2516">
      <w:pPr>
        <w:tabs>
          <w:tab w:val="clear" w:pos="567"/>
        </w:tabs>
        <w:spacing w:line="240" w:lineRule="auto"/>
        <w:rPr>
          <w:lang w:val="hr-HR"/>
        </w:rPr>
      </w:pPr>
    </w:p>
    <w:p w14:paraId="0E359D14" w14:textId="77777777" w:rsidR="007C6975" w:rsidRPr="00461129" w:rsidRDefault="007C6975" w:rsidP="002C2516">
      <w:pPr>
        <w:tabs>
          <w:tab w:val="clear" w:pos="567"/>
        </w:tabs>
        <w:spacing w:line="240" w:lineRule="auto"/>
        <w:rPr>
          <w:lang w:val="hr-HR"/>
        </w:rPr>
      </w:pPr>
    </w:p>
    <w:p w14:paraId="0E359D15" w14:textId="77777777" w:rsidR="007C6975" w:rsidRPr="00461129" w:rsidRDefault="007C6975" w:rsidP="002C2516">
      <w:pPr>
        <w:tabs>
          <w:tab w:val="clear" w:pos="567"/>
        </w:tabs>
        <w:spacing w:line="240" w:lineRule="auto"/>
        <w:rPr>
          <w:lang w:val="hr-HR"/>
        </w:rPr>
      </w:pPr>
    </w:p>
    <w:p w14:paraId="0E359D16" w14:textId="77777777" w:rsidR="007C6975" w:rsidRPr="00461129" w:rsidRDefault="007C6975" w:rsidP="002C2516">
      <w:pPr>
        <w:tabs>
          <w:tab w:val="clear" w:pos="567"/>
        </w:tabs>
        <w:spacing w:line="240" w:lineRule="auto"/>
        <w:rPr>
          <w:lang w:val="hr-HR"/>
        </w:rPr>
      </w:pPr>
    </w:p>
    <w:p w14:paraId="0E359D17" w14:textId="77777777" w:rsidR="007C6975" w:rsidRPr="00461129" w:rsidRDefault="007C6975" w:rsidP="002C2516">
      <w:pPr>
        <w:tabs>
          <w:tab w:val="clear" w:pos="567"/>
        </w:tabs>
        <w:spacing w:line="240" w:lineRule="auto"/>
        <w:rPr>
          <w:lang w:val="hr-HR"/>
        </w:rPr>
      </w:pPr>
    </w:p>
    <w:p w14:paraId="0E359D18" w14:textId="77777777" w:rsidR="007C6975" w:rsidRPr="00461129" w:rsidRDefault="007C6975" w:rsidP="002C2516">
      <w:pPr>
        <w:tabs>
          <w:tab w:val="clear" w:pos="567"/>
        </w:tabs>
        <w:spacing w:line="240" w:lineRule="auto"/>
        <w:rPr>
          <w:lang w:val="hr-HR"/>
        </w:rPr>
      </w:pPr>
    </w:p>
    <w:p w14:paraId="0E359D19" w14:textId="77777777" w:rsidR="007C6975" w:rsidRPr="00461129" w:rsidRDefault="007C6975" w:rsidP="002C2516">
      <w:pPr>
        <w:tabs>
          <w:tab w:val="clear" w:pos="567"/>
        </w:tabs>
        <w:spacing w:line="240" w:lineRule="auto"/>
        <w:rPr>
          <w:lang w:val="hr-HR"/>
        </w:rPr>
      </w:pPr>
    </w:p>
    <w:p w14:paraId="0E359D1A" w14:textId="77777777" w:rsidR="00BD3293" w:rsidRPr="00461129" w:rsidRDefault="00BD3293" w:rsidP="002C2516">
      <w:pPr>
        <w:tabs>
          <w:tab w:val="clear" w:pos="567"/>
        </w:tabs>
        <w:spacing w:line="240" w:lineRule="auto"/>
        <w:rPr>
          <w:lang w:val="hr-HR"/>
        </w:rPr>
      </w:pPr>
    </w:p>
    <w:p w14:paraId="0E359D1B" w14:textId="77777777" w:rsidR="007C6975" w:rsidRPr="00461129" w:rsidRDefault="007C6975" w:rsidP="002506E0">
      <w:pPr>
        <w:tabs>
          <w:tab w:val="clear" w:pos="567"/>
        </w:tabs>
        <w:spacing w:line="240" w:lineRule="auto"/>
        <w:jc w:val="center"/>
        <w:outlineLvl w:val="0"/>
        <w:rPr>
          <w:b/>
          <w:lang w:val="hr-HR"/>
        </w:rPr>
      </w:pPr>
      <w:r w:rsidRPr="00461129">
        <w:rPr>
          <w:b/>
          <w:lang w:val="hr-HR"/>
        </w:rPr>
        <w:t xml:space="preserve">B. </w:t>
      </w:r>
      <w:r w:rsidR="005F2303" w:rsidRPr="00461129">
        <w:rPr>
          <w:b/>
          <w:lang w:val="hr-HR"/>
        </w:rPr>
        <w:t>UPUTA O LIJEKU</w:t>
      </w:r>
    </w:p>
    <w:p w14:paraId="0E359D1C" w14:textId="19FBEA52" w:rsidR="007C6975" w:rsidRPr="00461129" w:rsidRDefault="007C6975" w:rsidP="002C2516">
      <w:pPr>
        <w:tabs>
          <w:tab w:val="clear" w:pos="567"/>
        </w:tabs>
        <w:spacing w:line="240" w:lineRule="auto"/>
        <w:jc w:val="center"/>
        <w:rPr>
          <w:lang w:val="hr-HR"/>
        </w:rPr>
      </w:pPr>
      <w:r w:rsidRPr="00461129">
        <w:rPr>
          <w:b/>
          <w:szCs w:val="22"/>
          <w:lang w:val="hr-HR"/>
        </w:rPr>
        <w:br w:type="page"/>
      </w:r>
      <w:r w:rsidR="005F2303" w:rsidRPr="00461129">
        <w:rPr>
          <w:b/>
          <w:lang w:val="hr-HR"/>
        </w:rPr>
        <w:lastRenderedPageBreak/>
        <w:t>Uputa o lijeku: Informacij</w:t>
      </w:r>
      <w:r w:rsidR="00654D0E" w:rsidRPr="00461129">
        <w:rPr>
          <w:b/>
          <w:lang w:val="hr-HR"/>
        </w:rPr>
        <w:t>e</w:t>
      </w:r>
      <w:r w:rsidR="005F2303" w:rsidRPr="00461129">
        <w:rPr>
          <w:b/>
          <w:lang w:val="hr-HR"/>
        </w:rPr>
        <w:t xml:space="preserve"> za bolesnika</w:t>
      </w:r>
    </w:p>
    <w:p w14:paraId="0E359D1D" w14:textId="77777777" w:rsidR="007C6975" w:rsidRPr="00461129" w:rsidRDefault="007C6975" w:rsidP="002C2516">
      <w:pPr>
        <w:numPr>
          <w:ilvl w:val="12"/>
          <w:numId w:val="0"/>
        </w:numPr>
        <w:shd w:val="clear" w:color="auto" w:fill="FFFFFF"/>
        <w:tabs>
          <w:tab w:val="clear" w:pos="567"/>
        </w:tabs>
        <w:spacing w:line="240" w:lineRule="auto"/>
        <w:jc w:val="center"/>
        <w:rPr>
          <w:lang w:val="hr-HR"/>
        </w:rPr>
      </w:pPr>
    </w:p>
    <w:p w14:paraId="0E359D1E" w14:textId="77777777" w:rsidR="007C6975" w:rsidRPr="00461129" w:rsidRDefault="007C6975" w:rsidP="002C2516">
      <w:pPr>
        <w:tabs>
          <w:tab w:val="clear" w:pos="567"/>
        </w:tabs>
        <w:spacing w:line="240" w:lineRule="auto"/>
        <w:jc w:val="center"/>
        <w:rPr>
          <w:b/>
          <w:lang w:val="hr-HR"/>
        </w:rPr>
      </w:pPr>
      <w:r w:rsidRPr="00461129">
        <w:rPr>
          <w:b/>
          <w:szCs w:val="24"/>
          <w:lang w:val="hr-HR"/>
        </w:rPr>
        <w:t>Zykadia</w:t>
      </w:r>
      <w:r w:rsidRPr="00461129">
        <w:rPr>
          <w:b/>
          <w:lang w:val="hr-HR"/>
        </w:rPr>
        <w:t xml:space="preserve"> 150 mg </w:t>
      </w:r>
      <w:r w:rsidR="00D70D89" w:rsidRPr="00461129">
        <w:rPr>
          <w:b/>
          <w:lang w:val="hr-HR"/>
        </w:rPr>
        <w:t>tvrde kapsule</w:t>
      </w:r>
    </w:p>
    <w:p w14:paraId="0E359D1F" w14:textId="77777777" w:rsidR="007C6975" w:rsidRPr="00461129" w:rsidRDefault="00CD2CFC" w:rsidP="002C2516">
      <w:pPr>
        <w:numPr>
          <w:ilvl w:val="12"/>
          <w:numId w:val="0"/>
        </w:numPr>
        <w:tabs>
          <w:tab w:val="clear" w:pos="567"/>
        </w:tabs>
        <w:spacing w:line="240" w:lineRule="auto"/>
        <w:jc w:val="center"/>
        <w:rPr>
          <w:lang w:val="hr-HR"/>
        </w:rPr>
      </w:pPr>
      <w:r w:rsidRPr="00461129">
        <w:rPr>
          <w:lang w:val="hr-HR"/>
        </w:rPr>
        <w:t>c</w:t>
      </w:r>
      <w:r w:rsidR="007C6975" w:rsidRPr="00461129">
        <w:rPr>
          <w:lang w:val="hr-HR"/>
        </w:rPr>
        <w:t>eritinib</w:t>
      </w:r>
    </w:p>
    <w:p w14:paraId="0E359D22" w14:textId="77777777" w:rsidR="007C6975" w:rsidRPr="00461129" w:rsidRDefault="007C6975" w:rsidP="002C2516">
      <w:pPr>
        <w:tabs>
          <w:tab w:val="clear" w:pos="567"/>
        </w:tabs>
        <w:spacing w:line="240" w:lineRule="auto"/>
        <w:rPr>
          <w:lang w:val="hr-HR"/>
        </w:rPr>
      </w:pPr>
    </w:p>
    <w:p w14:paraId="0E359D23" w14:textId="77777777" w:rsidR="007C6975" w:rsidRPr="00461129" w:rsidRDefault="005F2303" w:rsidP="002C2516">
      <w:pPr>
        <w:keepNext/>
        <w:tabs>
          <w:tab w:val="clear" w:pos="567"/>
        </w:tabs>
        <w:suppressAutoHyphens/>
        <w:spacing w:line="240" w:lineRule="auto"/>
        <w:rPr>
          <w:lang w:val="hr-HR"/>
        </w:rPr>
      </w:pPr>
      <w:r w:rsidRPr="00461129">
        <w:rPr>
          <w:b/>
          <w:lang w:val="hr-HR"/>
        </w:rPr>
        <w:t>Pažljivo pročitajte cijelu uputu prije nego počnete uzimati ovaj lijek jer sadrži Vama važne podatke</w:t>
      </w:r>
      <w:r w:rsidR="007C6975" w:rsidRPr="00461129">
        <w:rPr>
          <w:b/>
          <w:lang w:val="hr-HR"/>
        </w:rPr>
        <w:t>.</w:t>
      </w:r>
    </w:p>
    <w:p w14:paraId="0E359D24" w14:textId="77777777" w:rsidR="007C6975" w:rsidRPr="00461129" w:rsidRDefault="005F2303" w:rsidP="002C2516">
      <w:pPr>
        <w:numPr>
          <w:ilvl w:val="0"/>
          <w:numId w:val="3"/>
        </w:numPr>
        <w:tabs>
          <w:tab w:val="clear" w:pos="567"/>
        </w:tabs>
        <w:spacing w:line="240" w:lineRule="auto"/>
        <w:ind w:left="567" w:right="-2" w:hanging="567"/>
        <w:rPr>
          <w:lang w:val="hr-HR"/>
        </w:rPr>
      </w:pPr>
      <w:r w:rsidRPr="00461129">
        <w:rPr>
          <w:lang w:val="hr-HR"/>
        </w:rPr>
        <w:t>Sačuvajte ovu uputu. Možda ćete je trebati ponovno pročitati</w:t>
      </w:r>
      <w:r w:rsidR="007C6975" w:rsidRPr="00461129">
        <w:rPr>
          <w:lang w:val="hr-HR"/>
        </w:rPr>
        <w:t>.</w:t>
      </w:r>
    </w:p>
    <w:p w14:paraId="0E359D25" w14:textId="77777777" w:rsidR="007C6975" w:rsidRPr="00461129" w:rsidRDefault="005F2303" w:rsidP="002C2516">
      <w:pPr>
        <w:numPr>
          <w:ilvl w:val="0"/>
          <w:numId w:val="3"/>
        </w:numPr>
        <w:tabs>
          <w:tab w:val="clear" w:pos="567"/>
        </w:tabs>
        <w:spacing w:line="240" w:lineRule="auto"/>
        <w:ind w:left="567" w:right="-2" w:hanging="567"/>
        <w:rPr>
          <w:lang w:val="hr-HR"/>
        </w:rPr>
      </w:pPr>
      <w:r w:rsidRPr="00461129">
        <w:rPr>
          <w:lang w:val="hr-HR"/>
        </w:rPr>
        <w:t>Ako imate dodatnih pitanja, obratite se</w:t>
      </w:r>
      <w:r w:rsidR="00F9429D" w:rsidRPr="00461129">
        <w:rPr>
          <w:lang w:val="hr-HR"/>
        </w:rPr>
        <w:t xml:space="preserve"> </w:t>
      </w:r>
      <w:r w:rsidRPr="00461129">
        <w:rPr>
          <w:lang w:val="hr-HR"/>
        </w:rPr>
        <w:t>liječniku ili ljekarniku</w:t>
      </w:r>
      <w:r w:rsidR="007C6975" w:rsidRPr="00461129">
        <w:rPr>
          <w:lang w:val="hr-HR"/>
        </w:rPr>
        <w:t>.</w:t>
      </w:r>
    </w:p>
    <w:p w14:paraId="0E359D26" w14:textId="77777777" w:rsidR="007C6975" w:rsidRPr="00461129" w:rsidRDefault="005F2303" w:rsidP="002C2516">
      <w:pPr>
        <w:numPr>
          <w:ilvl w:val="0"/>
          <w:numId w:val="3"/>
        </w:numPr>
        <w:tabs>
          <w:tab w:val="clear" w:pos="567"/>
        </w:tabs>
        <w:spacing w:line="240" w:lineRule="auto"/>
        <w:ind w:left="567" w:right="-2" w:hanging="567"/>
        <w:rPr>
          <w:lang w:val="hr-HR"/>
        </w:rPr>
      </w:pPr>
      <w:r w:rsidRPr="00461129">
        <w:rPr>
          <w:lang w:val="hr-HR"/>
        </w:rPr>
        <w:t>Ovaj je lijek propisan samo Vama. Nemojte ga davati drugima. Može im naškoditi, čak i ako su njihovi znakovi bolesti jednaki Vašima</w:t>
      </w:r>
      <w:r w:rsidR="007C6975" w:rsidRPr="00461129">
        <w:rPr>
          <w:lang w:val="hr-HR"/>
        </w:rPr>
        <w:t>.</w:t>
      </w:r>
    </w:p>
    <w:p w14:paraId="0E359D27" w14:textId="77777777" w:rsidR="007C6975" w:rsidRPr="00461129" w:rsidRDefault="005F2303" w:rsidP="002C2516">
      <w:pPr>
        <w:numPr>
          <w:ilvl w:val="0"/>
          <w:numId w:val="3"/>
        </w:numPr>
        <w:tabs>
          <w:tab w:val="clear" w:pos="567"/>
        </w:tabs>
        <w:spacing w:line="240" w:lineRule="auto"/>
        <w:ind w:left="567" w:hanging="567"/>
        <w:rPr>
          <w:lang w:val="hr-HR"/>
        </w:rPr>
      </w:pPr>
      <w:r w:rsidRPr="00461129">
        <w:rPr>
          <w:lang w:val="hr-HR"/>
        </w:rPr>
        <w:t>Ako primijetite bilo koju nuspojavu, potrebno je obavijestiti liječnika ili ljekarnika</w:t>
      </w:r>
      <w:r w:rsidR="007C6975" w:rsidRPr="00461129">
        <w:rPr>
          <w:lang w:val="hr-HR"/>
        </w:rPr>
        <w:t>. T</w:t>
      </w:r>
      <w:r w:rsidRPr="00461129">
        <w:rPr>
          <w:lang w:val="hr-HR"/>
        </w:rPr>
        <w:t>o uključuje i svaku moguću nuspojavu koja nije navedena u ovoj uputi</w:t>
      </w:r>
      <w:r w:rsidR="007C6975" w:rsidRPr="00461129">
        <w:rPr>
          <w:lang w:val="hr-HR"/>
        </w:rPr>
        <w:t xml:space="preserve">. </w:t>
      </w:r>
      <w:r w:rsidRPr="00461129">
        <w:rPr>
          <w:lang w:val="hr-HR"/>
        </w:rPr>
        <w:t>Pogledajte dio</w:t>
      </w:r>
      <w:r w:rsidR="007C6975" w:rsidRPr="00461129">
        <w:rPr>
          <w:lang w:val="hr-HR"/>
        </w:rPr>
        <w:t> 4.</w:t>
      </w:r>
    </w:p>
    <w:p w14:paraId="0E359D28" w14:textId="77777777" w:rsidR="007C6975" w:rsidRPr="00461129" w:rsidRDefault="007C6975" w:rsidP="002C2516">
      <w:pPr>
        <w:tabs>
          <w:tab w:val="clear" w:pos="567"/>
        </w:tabs>
        <w:spacing w:line="240" w:lineRule="auto"/>
        <w:ind w:right="-2"/>
        <w:rPr>
          <w:lang w:val="hr-HR"/>
        </w:rPr>
      </w:pPr>
    </w:p>
    <w:p w14:paraId="0E359D29" w14:textId="77777777" w:rsidR="007C6975" w:rsidRPr="00461129" w:rsidRDefault="005F2303" w:rsidP="002C2516">
      <w:pPr>
        <w:keepNext/>
        <w:numPr>
          <w:ilvl w:val="12"/>
          <w:numId w:val="0"/>
        </w:numPr>
        <w:tabs>
          <w:tab w:val="clear" w:pos="567"/>
        </w:tabs>
        <w:spacing w:line="240" w:lineRule="auto"/>
        <w:ind w:right="-2"/>
        <w:rPr>
          <w:lang w:val="hr-HR"/>
        </w:rPr>
      </w:pPr>
      <w:r w:rsidRPr="00461129">
        <w:rPr>
          <w:b/>
          <w:lang w:val="hr-HR"/>
        </w:rPr>
        <w:t>Što se nalazi u ovoj uputi</w:t>
      </w:r>
    </w:p>
    <w:p w14:paraId="0E359D2A" w14:textId="77777777" w:rsidR="007C6975" w:rsidRPr="00461129" w:rsidRDefault="007C6975" w:rsidP="002C2516">
      <w:pPr>
        <w:keepNext/>
        <w:numPr>
          <w:ilvl w:val="12"/>
          <w:numId w:val="0"/>
        </w:numPr>
        <w:tabs>
          <w:tab w:val="clear" w:pos="567"/>
        </w:tabs>
        <w:spacing w:line="240" w:lineRule="auto"/>
        <w:ind w:right="-2"/>
        <w:rPr>
          <w:lang w:val="hr-HR"/>
        </w:rPr>
      </w:pPr>
    </w:p>
    <w:p w14:paraId="0E359D2B" w14:textId="77777777" w:rsidR="007C6975" w:rsidRPr="00461129" w:rsidRDefault="007C6975" w:rsidP="002C2516">
      <w:pPr>
        <w:numPr>
          <w:ilvl w:val="12"/>
          <w:numId w:val="0"/>
        </w:numPr>
        <w:tabs>
          <w:tab w:val="clear" w:pos="567"/>
        </w:tabs>
        <w:spacing w:line="240" w:lineRule="auto"/>
        <w:ind w:right="-29"/>
        <w:rPr>
          <w:lang w:val="hr-HR"/>
        </w:rPr>
      </w:pPr>
      <w:r w:rsidRPr="00461129">
        <w:rPr>
          <w:lang w:val="hr-HR"/>
        </w:rPr>
        <w:t>1.</w:t>
      </w:r>
      <w:r w:rsidRPr="00461129">
        <w:rPr>
          <w:lang w:val="hr-HR"/>
        </w:rPr>
        <w:tab/>
      </w:r>
      <w:r w:rsidR="005F2303" w:rsidRPr="00461129">
        <w:rPr>
          <w:lang w:val="hr-HR"/>
        </w:rPr>
        <w:t>Što je</w:t>
      </w:r>
      <w:r w:rsidRPr="00461129">
        <w:rPr>
          <w:lang w:val="hr-HR"/>
        </w:rPr>
        <w:t xml:space="preserve"> </w:t>
      </w:r>
      <w:r w:rsidRPr="00461129">
        <w:rPr>
          <w:szCs w:val="24"/>
          <w:lang w:val="hr-HR"/>
        </w:rPr>
        <w:t>Zykadia</w:t>
      </w:r>
      <w:r w:rsidRPr="00461129">
        <w:rPr>
          <w:lang w:val="hr-HR"/>
        </w:rPr>
        <w:t xml:space="preserve"> </w:t>
      </w:r>
      <w:r w:rsidR="005F2303" w:rsidRPr="00461129">
        <w:rPr>
          <w:lang w:val="hr-HR"/>
        </w:rPr>
        <w:t>i za što se koristi</w:t>
      </w:r>
    </w:p>
    <w:p w14:paraId="0E359D2C" w14:textId="77777777" w:rsidR="007C6975" w:rsidRPr="00461129" w:rsidRDefault="007C6975" w:rsidP="002C2516">
      <w:pPr>
        <w:numPr>
          <w:ilvl w:val="12"/>
          <w:numId w:val="0"/>
        </w:numPr>
        <w:tabs>
          <w:tab w:val="clear" w:pos="567"/>
        </w:tabs>
        <w:spacing w:line="240" w:lineRule="auto"/>
        <w:ind w:right="-29"/>
        <w:rPr>
          <w:lang w:val="hr-HR"/>
        </w:rPr>
      </w:pPr>
      <w:r w:rsidRPr="00461129">
        <w:rPr>
          <w:lang w:val="hr-HR"/>
        </w:rPr>
        <w:t>2.</w:t>
      </w:r>
      <w:r w:rsidRPr="00461129">
        <w:rPr>
          <w:lang w:val="hr-HR"/>
        </w:rPr>
        <w:tab/>
      </w:r>
      <w:r w:rsidR="005F2303" w:rsidRPr="00461129">
        <w:rPr>
          <w:lang w:val="hr-HR"/>
        </w:rPr>
        <w:t>Što morate znati prije nego počnete uzimati</w:t>
      </w:r>
      <w:r w:rsidRPr="00461129">
        <w:rPr>
          <w:lang w:val="hr-HR"/>
        </w:rPr>
        <w:t xml:space="preserve"> </w:t>
      </w:r>
      <w:r w:rsidRPr="00461129">
        <w:rPr>
          <w:szCs w:val="24"/>
          <w:lang w:val="hr-HR"/>
        </w:rPr>
        <w:t>Zykadi</w:t>
      </w:r>
      <w:r w:rsidR="00D70D89" w:rsidRPr="00461129">
        <w:rPr>
          <w:szCs w:val="24"/>
          <w:lang w:val="hr-HR"/>
        </w:rPr>
        <w:t>u</w:t>
      </w:r>
    </w:p>
    <w:p w14:paraId="0E359D2D" w14:textId="77777777" w:rsidR="007C6975" w:rsidRPr="00461129" w:rsidRDefault="005F2303" w:rsidP="002C2516">
      <w:pPr>
        <w:numPr>
          <w:ilvl w:val="12"/>
          <w:numId w:val="0"/>
        </w:numPr>
        <w:tabs>
          <w:tab w:val="clear" w:pos="567"/>
        </w:tabs>
        <w:spacing w:line="240" w:lineRule="auto"/>
        <w:ind w:right="-29"/>
        <w:rPr>
          <w:lang w:val="hr-HR"/>
        </w:rPr>
      </w:pPr>
      <w:r w:rsidRPr="00461129">
        <w:rPr>
          <w:lang w:val="hr-HR"/>
        </w:rPr>
        <w:t>3.</w:t>
      </w:r>
      <w:r w:rsidRPr="00461129">
        <w:rPr>
          <w:lang w:val="hr-HR"/>
        </w:rPr>
        <w:tab/>
        <w:t xml:space="preserve">Kako uzimati </w:t>
      </w:r>
      <w:r w:rsidR="007C6975" w:rsidRPr="00461129">
        <w:rPr>
          <w:szCs w:val="24"/>
          <w:lang w:val="hr-HR"/>
        </w:rPr>
        <w:t>Zykadi</w:t>
      </w:r>
      <w:r w:rsidR="00D70D89" w:rsidRPr="00461129">
        <w:rPr>
          <w:szCs w:val="24"/>
          <w:lang w:val="hr-HR"/>
        </w:rPr>
        <w:t>u</w:t>
      </w:r>
    </w:p>
    <w:p w14:paraId="0E359D2E" w14:textId="77777777" w:rsidR="007C6975" w:rsidRPr="00461129" w:rsidRDefault="005F2303" w:rsidP="002C2516">
      <w:pPr>
        <w:numPr>
          <w:ilvl w:val="12"/>
          <w:numId w:val="0"/>
        </w:numPr>
        <w:tabs>
          <w:tab w:val="clear" w:pos="567"/>
        </w:tabs>
        <w:spacing w:line="240" w:lineRule="auto"/>
        <w:ind w:right="-29"/>
        <w:rPr>
          <w:lang w:val="hr-HR"/>
        </w:rPr>
      </w:pPr>
      <w:r w:rsidRPr="00461129">
        <w:rPr>
          <w:lang w:val="hr-HR"/>
        </w:rPr>
        <w:t>4.</w:t>
      </w:r>
      <w:r w:rsidRPr="00461129">
        <w:rPr>
          <w:lang w:val="hr-HR"/>
        </w:rPr>
        <w:tab/>
        <w:t>Moguće nuspojave</w:t>
      </w:r>
    </w:p>
    <w:p w14:paraId="0E359D2F" w14:textId="77777777" w:rsidR="007C6975" w:rsidRPr="00461129" w:rsidRDefault="007C6975" w:rsidP="002C2516">
      <w:pPr>
        <w:tabs>
          <w:tab w:val="clear" w:pos="567"/>
        </w:tabs>
        <w:spacing w:line="240" w:lineRule="auto"/>
        <w:ind w:right="-29"/>
        <w:rPr>
          <w:lang w:val="hr-HR"/>
        </w:rPr>
      </w:pPr>
      <w:r w:rsidRPr="00461129">
        <w:rPr>
          <w:lang w:val="hr-HR"/>
        </w:rPr>
        <w:t>5.</w:t>
      </w:r>
      <w:r w:rsidRPr="00461129">
        <w:rPr>
          <w:lang w:val="hr-HR"/>
        </w:rPr>
        <w:tab/>
      </w:r>
      <w:r w:rsidR="005F2303" w:rsidRPr="00461129">
        <w:rPr>
          <w:lang w:val="hr-HR"/>
        </w:rPr>
        <w:t xml:space="preserve">Kako čuvati </w:t>
      </w:r>
      <w:r w:rsidRPr="00461129">
        <w:rPr>
          <w:szCs w:val="24"/>
          <w:lang w:val="hr-HR"/>
        </w:rPr>
        <w:t>Zykadi</w:t>
      </w:r>
      <w:r w:rsidR="00D70D89" w:rsidRPr="00461129">
        <w:rPr>
          <w:szCs w:val="24"/>
          <w:lang w:val="hr-HR"/>
        </w:rPr>
        <w:t>u</w:t>
      </w:r>
    </w:p>
    <w:p w14:paraId="0E359D30" w14:textId="77777777" w:rsidR="007C6975" w:rsidRPr="00461129" w:rsidRDefault="007C6975" w:rsidP="002C2516">
      <w:pPr>
        <w:tabs>
          <w:tab w:val="clear" w:pos="567"/>
        </w:tabs>
        <w:spacing w:line="240" w:lineRule="auto"/>
        <w:ind w:right="-29"/>
        <w:rPr>
          <w:lang w:val="hr-HR"/>
        </w:rPr>
      </w:pPr>
      <w:r w:rsidRPr="00461129">
        <w:rPr>
          <w:lang w:val="hr-HR"/>
        </w:rPr>
        <w:t>6.</w:t>
      </w:r>
      <w:r w:rsidRPr="00461129">
        <w:rPr>
          <w:lang w:val="hr-HR"/>
        </w:rPr>
        <w:tab/>
      </w:r>
      <w:r w:rsidR="005F2303" w:rsidRPr="00461129">
        <w:rPr>
          <w:lang w:val="hr-HR"/>
        </w:rPr>
        <w:t>Sadržaj pakiranja i druge informacije</w:t>
      </w:r>
    </w:p>
    <w:p w14:paraId="0E359D31" w14:textId="77777777" w:rsidR="007C6975" w:rsidRPr="00461129" w:rsidRDefault="007C6975" w:rsidP="002C2516">
      <w:pPr>
        <w:numPr>
          <w:ilvl w:val="12"/>
          <w:numId w:val="0"/>
        </w:numPr>
        <w:tabs>
          <w:tab w:val="clear" w:pos="567"/>
        </w:tabs>
        <w:spacing w:line="240" w:lineRule="auto"/>
        <w:ind w:right="-2"/>
        <w:rPr>
          <w:lang w:val="hr-HR"/>
        </w:rPr>
      </w:pPr>
    </w:p>
    <w:p w14:paraId="0E359D32" w14:textId="77777777" w:rsidR="007C6975" w:rsidRPr="00461129" w:rsidRDefault="007C6975" w:rsidP="002C2516">
      <w:pPr>
        <w:numPr>
          <w:ilvl w:val="12"/>
          <w:numId w:val="0"/>
        </w:numPr>
        <w:tabs>
          <w:tab w:val="clear" w:pos="567"/>
        </w:tabs>
        <w:spacing w:line="240" w:lineRule="auto"/>
        <w:rPr>
          <w:szCs w:val="22"/>
          <w:lang w:val="hr-HR"/>
        </w:rPr>
      </w:pPr>
    </w:p>
    <w:p w14:paraId="0E359D33" w14:textId="77777777" w:rsidR="007C6975" w:rsidRPr="00461129" w:rsidRDefault="007C6975" w:rsidP="002C2516">
      <w:pPr>
        <w:keepNext/>
        <w:tabs>
          <w:tab w:val="clear" w:pos="567"/>
        </w:tabs>
        <w:spacing w:line="240" w:lineRule="auto"/>
        <w:ind w:right="-2"/>
        <w:rPr>
          <w:b/>
          <w:szCs w:val="22"/>
          <w:lang w:val="hr-HR"/>
        </w:rPr>
      </w:pPr>
      <w:r w:rsidRPr="00461129">
        <w:rPr>
          <w:b/>
          <w:szCs w:val="22"/>
          <w:lang w:val="hr-HR"/>
        </w:rPr>
        <w:t>1.</w:t>
      </w:r>
      <w:r w:rsidRPr="00461129">
        <w:rPr>
          <w:b/>
          <w:szCs w:val="22"/>
          <w:lang w:val="hr-HR"/>
        </w:rPr>
        <w:tab/>
      </w:r>
      <w:r w:rsidR="005F2303" w:rsidRPr="00461129">
        <w:rPr>
          <w:b/>
          <w:szCs w:val="22"/>
          <w:lang w:val="hr-HR"/>
        </w:rPr>
        <w:t>Što je</w:t>
      </w:r>
      <w:r w:rsidRPr="00461129">
        <w:rPr>
          <w:b/>
          <w:szCs w:val="22"/>
          <w:lang w:val="hr-HR"/>
        </w:rPr>
        <w:t xml:space="preserve"> </w:t>
      </w:r>
      <w:r w:rsidRPr="00461129">
        <w:rPr>
          <w:b/>
          <w:szCs w:val="24"/>
          <w:lang w:val="hr-HR"/>
        </w:rPr>
        <w:t>Zykadia</w:t>
      </w:r>
      <w:r w:rsidRPr="00461129">
        <w:rPr>
          <w:b/>
          <w:szCs w:val="22"/>
          <w:lang w:val="hr-HR"/>
        </w:rPr>
        <w:t xml:space="preserve"> </w:t>
      </w:r>
      <w:r w:rsidR="005F2303" w:rsidRPr="00461129">
        <w:rPr>
          <w:b/>
          <w:szCs w:val="22"/>
          <w:lang w:val="hr-HR"/>
        </w:rPr>
        <w:t>i</w:t>
      </w:r>
      <w:r w:rsidRPr="00461129">
        <w:rPr>
          <w:b/>
          <w:szCs w:val="22"/>
          <w:lang w:val="hr-HR"/>
        </w:rPr>
        <w:t xml:space="preserve"> </w:t>
      </w:r>
      <w:r w:rsidR="005F2303" w:rsidRPr="00461129">
        <w:rPr>
          <w:b/>
          <w:szCs w:val="22"/>
          <w:lang w:val="hr-HR"/>
        </w:rPr>
        <w:t>za što se koristi</w:t>
      </w:r>
    </w:p>
    <w:p w14:paraId="0E359D34" w14:textId="77777777" w:rsidR="007C6975" w:rsidRPr="00461129" w:rsidRDefault="007C6975" w:rsidP="002C2516">
      <w:pPr>
        <w:keepNext/>
        <w:numPr>
          <w:ilvl w:val="12"/>
          <w:numId w:val="0"/>
        </w:numPr>
        <w:tabs>
          <w:tab w:val="clear" w:pos="567"/>
        </w:tabs>
        <w:spacing w:line="240" w:lineRule="auto"/>
        <w:rPr>
          <w:szCs w:val="22"/>
          <w:lang w:val="hr-HR"/>
        </w:rPr>
      </w:pPr>
    </w:p>
    <w:p w14:paraId="0E359D35" w14:textId="77777777" w:rsidR="007C6975" w:rsidRPr="00461129" w:rsidRDefault="00FC7538" w:rsidP="002C2516">
      <w:pPr>
        <w:keepNext/>
        <w:numPr>
          <w:ilvl w:val="12"/>
          <w:numId w:val="0"/>
        </w:numPr>
        <w:tabs>
          <w:tab w:val="clear" w:pos="567"/>
        </w:tabs>
        <w:spacing w:line="240" w:lineRule="auto"/>
        <w:rPr>
          <w:szCs w:val="22"/>
          <w:lang w:val="hr-HR"/>
        </w:rPr>
      </w:pPr>
      <w:r w:rsidRPr="00461129">
        <w:rPr>
          <w:b/>
          <w:szCs w:val="22"/>
          <w:lang w:val="hr-HR"/>
        </w:rPr>
        <w:t xml:space="preserve">Što je </w:t>
      </w:r>
      <w:r w:rsidR="007C6975" w:rsidRPr="00461129">
        <w:rPr>
          <w:b/>
          <w:szCs w:val="24"/>
          <w:lang w:val="hr-HR"/>
        </w:rPr>
        <w:t>Zykadia</w:t>
      </w:r>
    </w:p>
    <w:p w14:paraId="0E359D36" w14:textId="77777777" w:rsidR="007C6975" w:rsidRPr="00461129" w:rsidRDefault="007C6975"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w:t>
      </w:r>
      <w:r w:rsidR="00FC7538" w:rsidRPr="00461129">
        <w:rPr>
          <w:szCs w:val="22"/>
          <w:lang w:val="hr-HR"/>
        </w:rPr>
        <w:t xml:space="preserve">je lijek </w:t>
      </w:r>
      <w:r w:rsidR="001348DB" w:rsidRPr="00461129">
        <w:rPr>
          <w:szCs w:val="22"/>
          <w:lang w:val="hr-HR"/>
        </w:rPr>
        <w:t xml:space="preserve">protiv raka koji sadrži djelatnu tvar ceritinib. Koristi se za liječenje odraslih osoba s uznapredovalim </w:t>
      </w:r>
      <w:r w:rsidR="003045AC" w:rsidRPr="00461129">
        <w:rPr>
          <w:szCs w:val="22"/>
          <w:lang w:val="hr-HR"/>
        </w:rPr>
        <w:t xml:space="preserve">stadijima </w:t>
      </w:r>
      <w:r w:rsidR="00F46833" w:rsidRPr="00461129">
        <w:rPr>
          <w:szCs w:val="22"/>
          <w:lang w:val="hr-HR"/>
        </w:rPr>
        <w:t xml:space="preserve">određene </w:t>
      </w:r>
      <w:r w:rsidR="001348DB" w:rsidRPr="00461129">
        <w:rPr>
          <w:szCs w:val="22"/>
          <w:lang w:val="hr-HR"/>
        </w:rPr>
        <w:t>vrste raka pluća koji se zove rak pluća nemalih stanica (eng</w:t>
      </w:r>
      <w:r w:rsidR="003045AC" w:rsidRPr="00461129">
        <w:rPr>
          <w:szCs w:val="22"/>
          <w:lang w:val="hr-HR"/>
        </w:rPr>
        <w:t>l</w:t>
      </w:r>
      <w:r w:rsidR="001348DB" w:rsidRPr="00461129">
        <w:rPr>
          <w:szCs w:val="22"/>
          <w:lang w:val="hr-HR"/>
        </w:rPr>
        <w:t xml:space="preserve">. </w:t>
      </w:r>
      <w:r w:rsidR="001348DB" w:rsidRPr="00461129">
        <w:rPr>
          <w:i/>
          <w:szCs w:val="22"/>
          <w:lang w:val="hr-HR"/>
        </w:rPr>
        <w:t>non-small cell</w:t>
      </w:r>
      <w:r w:rsidR="001348DB" w:rsidRPr="00461129">
        <w:rPr>
          <w:szCs w:val="22"/>
          <w:lang w:val="hr-HR"/>
        </w:rPr>
        <w:t xml:space="preserve"> </w:t>
      </w:r>
      <w:r w:rsidR="001348DB" w:rsidRPr="00461129">
        <w:rPr>
          <w:i/>
          <w:szCs w:val="22"/>
          <w:lang w:val="hr-HR"/>
        </w:rPr>
        <w:t>lung cancer</w:t>
      </w:r>
      <w:r w:rsidR="001348DB" w:rsidRPr="00461129">
        <w:rPr>
          <w:szCs w:val="22"/>
          <w:lang w:val="hr-HR"/>
        </w:rPr>
        <w:t>, NSCLC). Zykadia se daje samo boles</w:t>
      </w:r>
      <w:r w:rsidR="004357DE" w:rsidRPr="00461129">
        <w:rPr>
          <w:szCs w:val="22"/>
          <w:lang w:val="hr-HR"/>
        </w:rPr>
        <w:t>n</w:t>
      </w:r>
      <w:r w:rsidR="001348DB" w:rsidRPr="00461129">
        <w:rPr>
          <w:szCs w:val="22"/>
          <w:lang w:val="hr-HR"/>
        </w:rPr>
        <w:t xml:space="preserve">icima čija je bolest uzrokovana </w:t>
      </w:r>
      <w:r w:rsidR="00F46833" w:rsidRPr="00461129">
        <w:rPr>
          <w:szCs w:val="22"/>
          <w:lang w:val="hr-HR"/>
        </w:rPr>
        <w:t>oštećenjem</w:t>
      </w:r>
      <w:r w:rsidR="001348DB" w:rsidRPr="00461129">
        <w:rPr>
          <w:szCs w:val="22"/>
          <w:lang w:val="hr-HR"/>
        </w:rPr>
        <w:t xml:space="preserve"> na genu koji se zove ALK (kinaza anaplastičnog limfoma).</w:t>
      </w:r>
    </w:p>
    <w:p w14:paraId="0E359D37" w14:textId="77777777" w:rsidR="007C6975" w:rsidRPr="00461129" w:rsidRDefault="007C6975" w:rsidP="002C2516">
      <w:pPr>
        <w:numPr>
          <w:ilvl w:val="12"/>
          <w:numId w:val="0"/>
        </w:numPr>
        <w:tabs>
          <w:tab w:val="clear" w:pos="567"/>
        </w:tabs>
        <w:spacing w:line="240" w:lineRule="auto"/>
        <w:rPr>
          <w:szCs w:val="22"/>
          <w:lang w:val="hr-HR"/>
        </w:rPr>
      </w:pPr>
    </w:p>
    <w:p w14:paraId="0E359D38" w14:textId="77777777" w:rsidR="007C6975" w:rsidRPr="00461129" w:rsidRDefault="00FC7538" w:rsidP="002C2516">
      <w:pPr>
        <w:keepNext/>
        <w:numPr>
          <w:ilvl w:val="12"/>
          <w:numId w:val="0"/>
        </w:numPr>
        <w:tabs>
          <w:tab w:val="clear" w:pos="567"/>
        </w:tabs>
        <w:spacing w:line="240" w:lineRule="auto"/>
        <w:rPr>
          <w:b/>
          <w:szCs w:val="22"/>
          <w:lang w:val="hr-HR"/>
        </w:rPr>
      </w:pPr>
      <w:r w:rsidRPr="00461129">
        <w:rPr>
          <w:b/>
          <w:szCs w:val="22"/>
          <w:lang w:val="hr-HR"/>
        </w:rPr>
        <w:t>Kako Z</w:t>
      </w:r>
      <w:r w:rsidR="007C6975" w:rsidRPr="00461129">
        <w:rPr>
          <w:b/>
          <w:szCs w:val="24"/>
          <w:lang w:val="hr-HR"/>
        </w:rPr>
        <w:t>ykadia</w:t>
      </w:r>
      <w:r w:rsidR="007C6975" w:rsidRPr="00461129">
        <w:rPr>
          <w:b/>
          <w:szCs w:val="22"/>
          <w:lang w:val="hr-HR"/>
        </w:rPr>
        <w:t xml:space="preserve"> </w:t>
      </w:r>
      <w:r w:rsidRPr="00461129">
        <w:rPr>
          <w:b/>
          <w:szCs w:val="22"/>
          <w:lang w:val="hr-HR"/>
        </w:rPr>
        <w:t>djeluje</w:t>
      </w:r>
    </w:p>
    <w:p w14:paraId="0E359D39" w14:textId="77777777" w:rsidR="001348DB" w:rsidRPr="00461129" w:rsidRDefault="001348DB" w:rsidP="002C2516">
      <w:pPr>
        <w:keepNext/>
        <w:numPr>
          <w:ilvl w:val="12"/>
          <w:numId w:val="0"/>
        </w:numPr>
        <w:tabs>
          <w:tab w:val="clear" w:pos="567"/>
        </w:tabs>
        <w:spacing w:line="240" w:lineRule="auto"/>
        <w:rPr>
          <w:szCs w:val="22"/>
          <w:lang w:val="hr-HR"/>
        </w:rPr>
      </w:pPr>
      <w:r w:rsidRPr="00461129">
        <w:rPr>
          <w:szCs w:val="22"/>
          <w:lang w:val="hr-HR"/>
        </w:rPr>
        <w:t xml:space="preserve">U bolesnika s </w:t>
      </w:r>
      <w:r w:rsidR="00F46833" w:rsidRPr="00461129">
        <w:rPr>
          <w:szCs w:val="22"/>
          <w:lang w:val="hr-HR"/>
        </w:rPr>
        <w:t>oštećenjima</w:t>
      </w:r>
      <w:r w:rsidRPr="00461129">
        <w:rPr>
          <w:szCs w:val="22"/>
          <w:lang w:val="hr-HR"/>
        </w:rPr>
        <w:t xml:space="preserve"> ALK</w:t>
      </w:r>
      <w:r w:rsidR="00F46833" w:rsidRPr="00461129">
        <w:rPr>
          <w:szCs w:val="22"/>
          <w:lang w:val="hr-HR"/>
        </w:rPr>
        <w:noBreakHyphen/>
      </w:r>
      <w:r w:rsidRPr="00461129">
        <w:rPr>
          <w:szCs w:val="22"/>
          <w:lang w:val="hr-HR"/>
        </w:rPr>
        <w:t xml:space="preserve">a proizvodi se </w:t>
      </w:r>
      <w:r w:rsidR="00F46833" w:rsidRPr="00461129">
        <w:rPr>
          <w:szCs w:val="22"/>
          <w:lang w:val="hr-HR"/>
        </w:rPr>
        <w:t>abnormalni</w:t>
      </w:r>
      <w:r w:rsidRPr="00461129">
        <w:rPr>
          <w:szCs w:val="22"/>
          <w:lang w:val="hr-HR"/>
        </w:rPr>
        <w:t xml:space="preserve"> protein koji stimulira rast stanica raka. Zykadia blokira djelovanje tog </w:t>
      </w:r>
      <w:r w:rsidR="00F46833" w:rsidRPr="00461129">
        <w:rPr>
          <w:szCs w:val="22"/>
          <w:lang w:val="hr-HR"/>
        </w:rPr>
        <w:t>abnormalnog</w:t>
      </w:r>
      <w:r w:rsidRPr="00461129">
        <w:rPr>
          <w:szCs w:val="22"/>
          <w:lang w:val="hr-HR"/>
        </w:rPr>
        <w:t xml:space="preserve"> p</w:t>
      </w:r>
      <w:r w:rsidR="005C1E6C" w:rsidRPr="00461129">
        <w:rPr>
          <w:szCs w:val="22"/>
          <w:lang w:val="hr-HR"/>
        </w:rPr>
        <w:t>r</w:t>
      </w:r>
      <w:r w:rsidRPr="00461129">
        <w:rPr>
          <w:szCs w:val="22"/>
          <w:lang w:val="hr-HR"/>
        </w:rPr>
        <w:t xml:space="preserve">oteina </w:t>
      </w:r>
      <w:r w:rsidR="005C1E6C" w:rsidRPr="00461129">
        <w:rPr>
          <w:szCs w:val="22"/>
          <w:lang w:val="hr-HR"/>
        </w:rPr>
        <w:t>i tako usporava rast i širenje NSCLC</w:t>
      </w:r>
      <w:r w:rsidR="00F46833" w:rsidRPr="00461129">
        <w:rPr>
          <w:szCs w:val="22"/>
          <w:lang w:val="hr-HR"/>
        </w:rPr>
        <w:noBreakHyphen/>
      </w:r>
      <w:r w:rsidR="005C1E6C" w:rsidRPr="00461129">
        <w:rPr>
          <w:szCs w:val="22"/>
          <w:lang w:val="hr-HR"/>
        </w:rPr>
        <w:t>a.</w:t>
      </w:r>
    </w:p>
    <w:p w14:paraId="0E359D3A" w14:textId="77777777" w:rsidR="007C6975" w:rsidRPr="00461129" w:rsidRDefault="007C6975" w:rsidP="002C2516">
      <w:pPr>
        <w:numPr>
          <w:ilvl w:val="12"/>
          <w:numId w:val="0"/>
        </w:numPr>
        <w:tabs>
          <w:tab w:val="clear" w:pos="567"/>
        </w:tabs>
        <w:spacing w:line="240" w:lineRule="auto"/>
        <w:rPr>
          <w:szCs w:val="22"/>
          <w:lang w:val="hr-HR"/>
        </w:rPr>
      </w:pPr>
    </w:p>
    <w:p w14:paraId="0E359D3B" w14:textId="77777777" w:rsidR="007C6975" w:rsidRPr="00461129" w:rsidRDefault="00313CA9" w:rsidP="002C2516">
      <w:pPr>
        <w:numPr>
          <w:ilvl w:val="12"/>
          <w:numId w:val="0"/>
        </w:numPr>
        <w:tabs>
          <w:tab w:val="clear" w:pos="567"/>
        </w:tabs>
        <w:spacing w:line="240" w:lineRule="auto"/>
        <w:rPr>
          <w:szCs w:val="22"/>
          <w:lang w:val="hr-HR"/>
        </w:rPr>
      </w:pPr>
      <w:r w:rsidRPr="00461129">
        <w:rPr>
          <w:szCs w:val="22"/>
          <w:lang w:val="hr-HR"/>
        </w:rPr>
        <w:t xml:space="preserve">Ako imate bilo </w:t>
      </w:r>
      <w:r w:rsidR="0035301A" w:rsidRPr="00461129">
        <w:rPr>
          <w:szCs w:val="22"/>
          <w:lang w:val="hr-HR"/>
        </w:rPr>
        <w:t xml:space="preserve">kakvih pitanja o tome kako </w:t>
      </w:r>
      <w:r w:rsidR="007C6975" w:rsidRPr="00461129">
        <w:rPr>
          <w:szCs w:val="24"/>
          <w:lang w:val="hr-HR"/>
        </w:rPr>
        <w:t>Zykadia</w:t>
      </w:r>
      <w:r w:rsidR="0035301A" w:rsidRPr="00461129">
        <w:rPr>
          <w:szCs w:val="24"/>
          <w:lang w:val="hr-HR"/>
        </w:rPr>
        <w:t xml:space="preserve"> djeluje ili zašto Vam je ovaj lijek propisan, upitajte svog liječnika ili ljekarnika</w:t>
      </w:r>
      <w:r w:rsidR="007C6975" w:rsidRPr="00461129">
        <w:rPr>
          <w:szCs w:val="22"/>
          <w:lang w:val="hr-HR"/>
        </w:rPr>
        <w:t>.</w:t>
      </w:r>
    </w:p>
    <w:p w14:paraId="0E359D3C" w14:textId="77777777" w:rsidR="007C6975" w:rsidRPr="00461129" w:rsidRDefault="007C6975" w:rsidP="002C2516">
      <w:pPr>
        <w:numPr>
          <w:ilvl w:val="12"/>
          <w:numId w:val="0"/>
        </w:numPr>
        <w:tabs>
          <w:tab w:val="clear" w:pos="567"/>
        </w:tabs>
        <w:spacing w:line="240" w:lineRule="auto"/>
        <w:rPr>
          <w:szCs w:val="22"/>
          <w:lang w:val="hr-HR"/>
        </w:rPr>
      </w:pPr>
    </w:p>
    <w:p w14:paraId="0E359D3D" w14:textId="77777777" w:rsidR="007C6975" w:rsidRPr="00461129" w:rsidRDefault="007C6975" w:rsidP="002C2516">
      <w:pPr>
        <w:tabs>
          <w:tab w:val="clear" w:pos="567"/>
        </w:tabs>
        <w:spacing w:line="240" w:lineRule="auto"/>
        <w:ind w:right="-2"/>
        <w:rPr>
          <w:szCs w:val="22"/>
          <w:lang w:val="hr-HR"/>
        </w:rPr>
      </w:pPr>
    </w:p>
    <w:p w14:paraId="0E359D3E" w14:textId="77777777" w:rsidR="007C6975" w:rsidRPr="00461129" w:rsidRDefault="007C6975" w:rsidP="002C2516">
      <w:pPr>
        <w:keepNext/>
        <w:tabs>
          <w:tab w:val="clear" w:pos="567"/>
        </w:tabs>
        <w:spacing w:line="240" w:lineRule="auto"/>
        <w:ind w:right="-2"/>
        <w:rPr>
          <w:b/>
          <w:szCs w:val="22"/>
          <w:lang w:val="hr-HR"/>
        </w:rPr>
      </w:pPr>
      <w:r w:rsidRPr="00461129">
        <w:rPr>
          <w:b/>
          <w:lang w:val="hr-HR"/>
        </w:rPr>
        <w:t>2.</w:t>
      </w:r>
      <w:r w:rsidRPr="00461129">
        <w:rPr>
          <w:b/>
          <w:lang w:val="hr-HR"/>
        </w:rPr>
        <w:tab/>
      </w:r>
      <w:r w:rsidR="005F2303" w:rsidRPr="00461129">
        <w:rPr>
          <w:b/>
          <w:lang w:val="hr-HR"/>
        </w:rPr>
        <w:t>Što morate znati prije nego počnete uzimati</w:t>
      </w:r>
      <w:r w:rsidRPr="00461129">
        <w:rPr>
          <w:b/>
          <w:lang w:val="hr-HR"/>
        </w:rPr>
        <w:t xml:space="preserve"> </w:t>
      </w:r>
      <w:r w:rsidRPr="00461129">
        <w:rPr>
          <w:b/>
          <w:szCs w:val="24"/>
          <w:lang w:val="hr-HR"/>
        </w:rPr>
        <w:t>Zykadi</w:t>
      </w:r>
      <w:r w:rsidR="0035301A" w:rsidRPr="00461129">
        <w:rPr>
          <w:b/>
          <w:szCs w:val="24"/>
          <w:lang w:val="hr-HR"/>
        </w:rPr>
        <w:t>u</w:t>
      </w:r>
    </w:p>
    <w:p w14:paraId="0E359D3F" w14:textId="77777777" w:rsidR="007C6975" w:rsidRPr="00461129" w:rsidRDefault="007C6975" w:rsidP="002C2516">
      <w:pPr>
        <w:keepNext/>
        <w:numPr>
          <w:ilvl w:val="12"/>
          <w:numId w:val="0"/>
        </w:numPr>
        <w:tabs>
          <w:tab w:val="clear" w:pos="567"/>
        </w:tabs>
        <w:spacing w:line="240" w:lineRule="auto"/>
        <w:rPr>
          <w:szCs w:val="22"/>
          <w:lang w:val="hr-HR"/>
        </w:rPr>
      </w:pPr>
    </w:p>
    <w:p w14:paraId="0E359D40" w14:textId="7333DA67" w:rsidR="007C6975" w:rsidRPr="00461129" w:rsidRDefault="005F2303" w:rsidP="002C2516">
      <w:pPr>
        <w:keepNext/>
        <w:numPr>
          <w:ilvl w:val="12"/>
          <w:numId w:val="0"/>
        </w:numPr>
        <w:tabs>
          <w:tab w:val="clear" w:pos="567"/>
        </w:tabs>
        <w:spacing w:line="240" w:lineRule="auto"/>
        <w:rPr>
          <w:szCs w:val="22"/>
          <w:lang w:val="hr-HR"/>
        </w:rPr>
      </w:pPr>
      <w:r w:rsidRPr="00461129">
        <w:rPr>
          <w:b/>
          <w:szCs w:val="22"/>
          <w:lang w:val="hr-HR"/>
        </w:rPr>
        <w:t xml:space="preserve">Nemojte uzimati </w:t>
      </w:r>
      <w:r w:rsidR="0035301A" w:rsidRPr="00461129">
        <w:rPr>
          <w:b/>
          <w:szCs w:val="24"/>
          <w:lang w:val="hr-HR"/>
        </w:rPr>
        <w:t>Zykadiu</w:t>
      </w:r>
    </w:p>
    <w:p w14:paraId="0E359D41" w14:textId="77777777" w:rsidR="007C6975" w:rsidRPr="00461129" w:rsidRDefault="005F2303" w:rsidP="002C2516">
      <w:pPr>
        <w:numPr>
          <w:ilvl w:val="0"/>
          <w:numId w:val="27"/>
        </w:numPr>
        <w:tabs>
          <w:tab w:val="clear" w:pos="567"/>
        </w:tabs>
        <w:spacing w:line="240" w:lineRule="auto"/>
        <w:ind w:left="567" w:hanging="567"/>
        <w:rPr>
          <w:szCs w:val="22"/>
          <w:lang w:val="hr-HR"/>
        </w:rPr>
      </w:pPr>
      <w:r w:rsidRPr="00461129">
        <w:rPr>
          <w:szCs w:val="22"/>
          <w:lang w:val="hr-HR"/>
        </w:rPr>
        <w:t>ako ste alergični na</w:t>
      </w:r>
      <w:r w:rsidR="007C6975" w:rsidRPr="00461129">
        <w:rPr>
          <w:szCs w:val="22"/>
          <w:lang w:val="hr-HR"/>
        </w:rPr>
        <w:t xml:space="preserve"> ceritinib </w:t>
      </w:r>
      <w:r w:rsidRPr="00461129">
        <w:rPr>
          <w:szCs w:val="22"/>
          <w:lang w:val="hr-HR"/>
        </w:rPr>
        <w:t>ili neki drugi sastojak ovog lijeka</w:t>
      </w:r>
      <w:r w:rsidR="007C6975" w:rsidRPr="00461129">
        <w:rPr>
          <w:lang w:val="hr-HR"/>
        </w:rPr>
        <w:t xml:space="preserve"> (</w:t>
      </w:r>
      <w:r w:rsidRPr="00461129">
        <w:rPr>
          <w:lang w:val="hr-HR"/>
        </w:rPr>
        <w:t>naveden u dijelu</w:t>
      </w:r>
      <w:r w:rsidR="007C6975" w:rsidRPr="00461129">
        <w:rPr>
          <w:lang w:val="hr-HR"/>
        </w:rPr>
        <w:t> 6)</w:t>
      </w:r>
      <w:r w:rsidR="007C6975" w:rsidRPr="00461129">
        <w:rPr>
          <w:szCs w:val="22"/>
          <w:lang w:val="hr-HR"/>
        </w:rPr>
        <w:t>.</w:t>
      </w:r>
    </w:p>
    <w:p w14:paraId="0E359D42" w14:textId="77777777" w:rsidR="007C6975" w:rsidRPr="00461129" w:rsidRDefault="007C6975" w:rsidP="002C2516">
      <w:pPr>
        <w:numPr>
          <w:ilvl w:val="12"/>
          <w:numId w:val="0"/>
        </w:numPr>
        <w:tabs>
          <w:tab w:val="clear" w:pos="567"/>
        </w:tabs>
        <w:spacing w:line="240" w:lineRule="auto"/>
        <w:rPr>
          <w:szCs w:val="22"/>
          <w:lang w:val="hr-HR"/>
        </w:rPr>
      </w:pPr>
    </w:p>
    <w:p w14:paraId="0E359D43" w14:textId="77777777" w:rsidR="007C6975" w:rsidRPr="00461129" w:rsidRDefault="005F2303" w:rsidP="002C2516">
      <w:pPr>
        <w:keepNext/>
        <w:numPr>
          <w:ilvl w:val="12"/>
          <w:numId w:val="0"/>
        </w:numPr>
        <w:tabs>
          <w:tab w:val="clear" w:pos="567"/>
        </w:tabs>
        <w:spacing w:line="240" w:lineRule="auto"/>
        <w:rPr>
          <w:b/>
          <w:szCs w:val="22"/>
          <w:lang w:val="hr-HR"/>
        </w:rPr>
      </w:pPr>
      <w:r w:rsidRPr="00461129">
        <w:rPr>
          <w:b/>
          <w:lang w:val="hr-HR"/>
        </w:rPr>
        <w:t>Upozorenja i mjere opreza</w:t>
      </w:r>
    </w:p>
    <w:p w14:paraId="0E359D44" w14:textId="77777777" w:rsidR="007C6975" w:rsidRPr="00461129" w:rsidRDefault="005F2303" w:rsidP="002C2516">
      <w:pPr>
        <w:keepNext/>
        <w:numPr>
          <w:ilvl w:val="12"/>
          <w:numId w:val="0"/>
        </w:numPr>
        <w:tabs>
          <w:tab w:val="clear" w:pos="567"/>
        </w:tabs>
        <w:spacing w:line="240" w:lineRule="auto"/>
        <w:rPr>
          <w:lang w:val="hr-HR"/>
        </w:rPr>
      </w:pPr>
      <w:r w:rsidRPr="00461129">
        <w:rPr>
          <w:lang w:val="hr-HR"/>
        </w:rPr>
        <w:t>Obratite se svom liječniku ili ljekarniku prije nego uzmete</w:t>
      </w:r>
      <w:r w:rsidR="007C6975" w:rsidRPr="00461129">
        <w:rPr>
          <w:lang w:val="hr-HR"/>
        </w:rPr>
        <w:t xml:space="preserve"> </w:t>
      </w:r>
      <w:r w:rsidR="007C6975" w:rsidRPr="00461129">
        <w:rPr>
          <w:szCs w:val="24"/>
          <w:lang w:val="hr-HR"/>
        </w:rPr>
        <w:t>Zykadi</w:t>
      </w:r>
      <w:r w:rsidR="0035301A" w:rsidRPr="00461129">
        <w:rPr>
          <w:szCs w:val="24"/>
          <w:lang w:val="hr-HR"/>
        </w:rPr>
        <w:t>u</w:t>
      </w:r>
      <w:r w:rsidR="007C6975" w:rsidRPr="00461129">
        <w:rPr>
          <w:lang w:val="hr-HR"/>
        </w:rPr>
        <w:t>:</w:t>
      </w:r>
    </w:p>
    <w:p w14:paraId="0E359D45" w14:textId="77777777" w:rsidR="007C6975" w:rsidRPr="00461129" w:rsidRDefault="0035301A" w:rsidP="002C2516">
      <w:pPr>
        <w:numPr>
          <w:ilvl w:val="0"/>
          <w:numId w:val="27"/>
        </w:numPr>
        <w:tabs>
          <w:tab w:val="clear" w:pos="567"/>
        </w:tabs>
        <w:spacing w:line="240" w:lineRule="auto"/>
        <w:ind w:left="567" w:hanging="567"/>
        <w:rPr>
          <w:szCs w:val="22"/>
          <w:lang w:val="hr-HR"/>
        </w:rPr>
      </w:pPr>
      <w:r w:rsidRPr="00461129">
        <w:rPr>
          <w:szCs w:val="22"/>
          <w:lang w:val="hr-HR"/>
        </w:rPr>
        <w:t>ako imate probleme s jetrom</w:t>
      </w:r>
      <w:r w:rsidR="007C6975" w:rsidRPr="00461129">
        <w:rPr>
          <w:szCs w:val="22"/>
          <w:lang w:val="hr-HR"/>
        </w:rPr>
        <w:t>.</w:t>
      </w:r>
    </w:p>
    <w:p w14:paraId="0E359D46" w14:textId="77777777" w:rsidR="007C6975" w:rsidRPr="00461129" w:rsidRDefault="0035301A" w:rsidP="002C2516">
      <w:pPr>
        <w:numPr>
          <w:ilvl w:val="0"/>
          <w:numId w:val="27"/>
        </w:numPr>
        <w:tabs>
          <w:tab w:val="clear" w:pos="567"/>
        </w:tabs>
        <w:spacing w:line="240" w:lineRule="auto"/>
        <w:ind w:left="567" w:hanging="567"/>
        <w:rPr>
          <w:szCs w:val="22"/>
          <w:lang w:val="hr-HR"/>
        </w:rPr>
      </w:pPr>
      <w:r w:rsidRPr="00461129">
        <w:rPr>
          <w:szCs w:val="22"/>
          <w:lang w:val="hr-HR"/>
        </w:rPr>
        <w:t>ako imate probleme s plućima ili probleme s disanjem</w:t>
      </w:r>
      <w:r w:rsidR="007C6975" w:rsidRPr="00461129">
        <w:rPr>
          <w:szCs w:val="22"/>
          <w:lang w:val="hr-HR"/>
        </w:rPr>
        <w:t>.</w:t>
      </w:r>
    </w:p>
    <w:p w14:paraId="0E359D47" w14:textId="77777777" w:rsidR="00C25DC2" w:rsidRPr="00461129" w:rsidRDefault="0035301A" w:rsidP="002C2516">
      <w:pPr>
        <w:numPr>
          <w:ilvl w:val="0"/>
          <w:numId w:val="27"/>
        </w:numPr>
        <w:tabs>
          <w:tab w:val="clear" w:pos="567"/>
        </w:tabs>
        <w:spacing w:line="240" w:lineRule="auto"/>
        <w:ind w:left="567" w:hanging="567"/>
        <w:rPr>
          <w:szCs w:val="22"/>
          <w:lang w:val="hr-HR"/>
        </w:rPr>
      </w:pPr>
      <w:r w:rsidRPr="00461129">
        <w:rPr>
          <w:szCs w:val="22"/>
          <w:lang w:val="hr-HR"/>
        </w:rPr>
        <w:t xml:space="preserve">ako imate probleme sa srcem, uključujući sniženu srčanu frekvenciju, ili ako </w:t>
      </w:r>
      <w:r w:rsidR="005C1E6C" w:rsidRPr="00461129">
        <w:rPr>
          <w:szCs w:val="22"/>
          <w:lang w:val="hr-HR"/>
        </w:rPr>
        <w:t xml:space="preserve">su rezultati elektrokardiograma (EKG) pokazali da imate poremećaj električne aktivnosti srca koji se naziva </w:t>
      </w:r>
      <w:r w:rsidR="00166615" w:rsidRPr="00461129">
        <w:rPr>
          <w:szCs w:val="22"/>
          <w:lang w:val="hr-HR"/>
        </w:rPr>
        <w:t>„</w:t>
      </w:r>
      <w:r w:rsidR="005C1E6C" w:rsidRPr="00461129">
        <w:rPr>
          <w:szCs w:val="22"/>
          <w:lang w:val="hr-HR"/>
        </w:rPr>
        <w:t>produljeni QT interval</w:t>
      </w:r>
      <w:r w:rsidR="00166615" w:rsidRPr="00461129">
        <w:rPr>
          <w:szCs w:val="22"/>
          <w:lang w:val="hr-HR"/>
        </w:rPr>
        <w:t>“</w:t>
      </w:r>
      <w:r w:rsidR="007C6975" w:rsidRPr="00461129">
        <w:rPr>
          <w:szCs w:val="22"/>
          <w:lang w:val="hr-HR"/>
        </w:rPr>
        <w:t>.</w:t>
      </w:r>
    </w:p>
    <w:p w14:paraId="0E359D48" w14:textId="77777777" w:rsidR="00C630C5" w:rsidRPr="00461129" w:rsidRDefault="0035301A" w:rsidP="002C2516">
      <w:pPr>
        <w:numPr>
          <w:ilvl w:val="0"/>
          <w:numId w:val="27"/>
        </w:numPr>
        <w:tabs>
          <w:tab w:val="clear" w:pos="567"/>
        </w:tabs>
        <w:spacing w:line="240" w:lineRule="auto"/>
        <w:ind w:left="567" w:hanging="567"/>
        <w:rPr>
          <w:szCs w:val="22"/>
          <w:lang w:val="hr-HR"/>
        </w:rPr>
      </w:pPr>
      <w:r w:rsidRPr="00461129">
        <w:rPr>
          <w:szCs w:val="22"/>
          <w:lang w:val="hr-HR"/>
        </w:rPr>
        <w:t>ako imate šećernu bolest</w:t>
      </w:r>
      <w:r w:rsidR="007C6975" w:rsidRPr="00461129">
        <w:rPr>
          <w:szCs w:val="22"/>
          <w:lang w:val="hr-HR"/>
        </w:rPr>
        <w:t xml:space="preserve"> (</w:t>
      </w:r>
      <w:r w:rsidRPr="00461129">
        <w:rPr>
          <w:szCs w:val="22"/>
          <w:lang w:val="hr-HR"/>
        </w:rPr>
        <w:t>visoku razinu šećera u krvi</w:t>
      </w:r>
      <w:r w:rsidR="007C6975" w:rsidRPr="00461129">
        <w:rPr>
          <w:szCs w:val="22"/>
          <w:lang w:val="hr-HR"/>
        </w:rPr>
        <w:t>)</w:t>
      </w:r>
      <w:r w:rsidR="00C630C5" w:rsidRPr="00461129">
        <w:rPr>
          <w:szCs w:val="22"/>
          <w:lang w:val="hr-HR"/>
        </w:rPr>
        <w:t>.</w:t>
      </w:r>
    </w:p>
    <w:p w14:paraId="0E359D49" w14:textId="77777777" w:rsidR="001871A8" w:rsidRPr="00461129" w:rsidRDefault="0032490E" w:rsidP="002C2516">
      <w:pPr>
        <w:numPr>
          <w:ilvl w:val="0"/>
          <w:numId w:val="27"/>
        </w:numPr>
        <w:tabs>
          <w:tab w:val="clear" w:pos="567"/>
        </w:tabs>
        <w:spacing w:line="240" w:lineRule="auto"/>
        <w:ind w:left="567" w:hanging="567"/>
        <w:rPr>
          <w:szCs w:val="22"/>
          <w:lang w:val="hr-HR"/>
        </w:rPr>
      </w:pPr>
      <w:r w:rsidRPr="00461129">
        <w:rPr>
          <w:szCs w:val="22"/>
          <w:lang w:val="hr-HR"/>
        </w:rPr>
        <w:t>a</w:t>
      </w:r>
      <w:r w:rsidR="001871A8" w:rsidRPr="00461129">
        <w:rPr>
          <w:szCs w:val="22"/>
          <w:lang w:val="hr-HR"/>
        </w:rPr>
        <w:t>ko imate problema s gušteračom.</w:t>
      </w:r>
    </w:p>
    <w:p w14:paraId="0E359D4A" w14:textId="77777777" w:rsidR="007C6975" w:rsidRPr="00461129" w:rsidRDefault="0035301A" w:rsidP="002C2516">
      <w:pPr>
        <w:numPr>
          <w:ilvl w:val="0"/>
          <w:numId w:val="27"/>
        </w:numPr>
        <w:tabs>
          <w:tab w:val="clear" w:pos="567"/>
        </w:tabs>
        <w:spacing w:line="240" w:lineRule="auto"/>
        <w:ind w:left="567" w:hanging="567"/>
        <w:rPr>
          <w:szCs w:val="22"/>
          <w:lang w:val="hr-HR"/>
        </w:rPr>
      </w:pPr>
      <w:r w:rsidRPr="00461129">
        <w:rPr>
          <w:szCs w:val="22"/>
          <w:lang w:val="hr-HR"/>
        </w:rPr>
        <w:t>ako trenutačno uzimate steroide</w:t>
      </w:r>
      <w:r w:rsidR="007C6975" w:rsidRPr="00461129">
        <w:rPr>
          <w:szCs w:val="22"/>
          <w:lang w:val="hr-HR"/>
        </w:rPr>
        <w:t>.</w:t>
      </w:r>
    </w:p>
    <w:p w14:paraId="0E359D4B" w14:textId="77777777" w:rsidR="007C6975" w:rsidRPr="00461129" w:rsidRDefault="007C6975" w:rsidP="002C2516">
      <w:pPr>
        <w:numPr>
          <w:ilvl w:val="12"/>
          <w:numId w:val="0"/>
        </w:numPr>
        <w:tabs>
          <w:tab w:val="clear" w:pos="567"/>
        </w:tabs>
        <w:spacing w:line="240" w:lineRule="auto"/>
        <w:ind w:right="-2"/>
        <w:rPr>
          <w:szCs w:val="22"/>
          <w:lang w:val="hr-HR"/>
        </w:rPr>
      </w:pPr>
    </w:p>
    <w:p w14:paraId="0E359D4C" w14:textId="77777777" w:rsidR="007C6975" w:rsidRPr="00461129" w:rsidRDefault="005424EE" w:rsidP="002C2516">
      <w:pPr>
        <w:keepNext/>
        <w:numPr>
          <w:ilvl w:val="12"/>
          <w:numId w:val="0"/>
        </w:numPr>
        <w:tabs>
          <w:tab w:val="clear" w:pos="567"/>
        </w:tabs>
        <w:spacing w:line="240" w:lineRule="auto"/>
        <w:rPr>
          <w:szCs w:val="22"/>
          <w:lang w:val="hr-HR"/>
        </w:rPr>
      </w:pPr>
      <w:r w:rsidRPr="00461129">
        <w:rPr>
          <w:szCs w:val="22"/>
          <w:lang w:val="hr-HR"/>
        </w:rPr>
        <w:lastRenderedPageBreak/>
        <w:t xml:space="preserve">Odmah se obratite svom liječniku ili ljekarniku ako primijetite bilo koji od niže navedenih znakova ili simptoma tijekom liječenja </w:t>
      </w:r>
      <w:r w:rsidR="007C6975" w:rsidRPr="00461129">
        <w:rPr>
          <w:szCs w:val="24"/>
          <w:lang w:val="hr-HR"/>
        </w:rPr>
        <w:t>Zykadi</w:t>
      </w:r>
      <w:r w:rsidRPr="00461129">
        <w:rPr>
          <w:szCs w:val="24"/>
          <w:lang w:val="hr-HR"/>
        </w:rPr>
        <w:t>om</w:t>
      </w:r>
      <w:r w:rsidR="007C6975" w:rsidRPr="00461129">
        <w:rPr>
          <w:szCs w:val="22"/>
          <w:lang w:val="hr-HR"/>
        </w:rPr>
        <w:t>:</w:t>
      </w:r>
    </w:p>
    <w:p w14:paraId="0E359D4D" w14:textId="77777777" w:rsidR="007C6975" w:rsidRPr="00461129" w:rsidRDefault="005424EE" w:rsidP="002C2516">
      <w:pPr>
        <w:numPr>
          <w:ilvl w:val="0"/>
          <w:numId w:val="27"/>
        </w:numPr>
        <w:tabs>
          <w:tab w:val="clear" w:pos="567"/>
        </w:tabs>
        <w:spacing w:line="240" w:lineRule="auto"/>
        <w:ind w:left="567" w:hanging="567"/>
        <w:rPr>
          <w:szCs w:val="22"/>
          <w:lang w:val="hr-HR"/>
        </w:rPr>
      </w:pPr>
      <w:r w:rsidRPr="00461129">
        <w:rPr>
          <w:szCs w:val="22"/>
          <w:lang w:val="hr-HR"/>
        </w:rPr>
        <w:t>umor, svrbež kož</w:t>
      </w:r>
      <w:r w:rsidR="00C23766" w:rsidRPr="00461129">
        <w:rPr>
          <w:szCs w:val="22"/>
          <w:lang w:val="hr-HR"/>
        </w:rPr>
        <w:t>e</w:t>
      </w:r>
      <w:r w:rsidRPr="00461129">
        <w:rPr>
          <w:szCs w:val="22"/>
          <w:lang w:val="hr-HR"/>
        </w:rPr>
        <w:t>, žutilo kože ili bjeloočnica, mučnina ili povraćanje, smanjeni apetit, bol na desnoj strani</w:t>
      </w:r>
      <w:r w:rsidR="005C1E6C" w:rsidRPr="00461129">
        <w:rPr>
          <w:szCs w:val="22"/>
          <w:lang w:val="hr-HR"/>
        </w:rPr>
        <w:t xml:space="preserve"> abdomena (</w:t>
      </w:r>
      <w:r w:rsidR="006E05CB" w:rsidRPr="00461129">
        <w:rPr>
          <w:szCs w:val="22"/>
          <w:lang w:val="hr-HR"/>
        </w:rPr>
        <w:t>trbuha</w:t>
      </w:r>
      <w:r w:rsidR="005C1E6C" w:rsidRPr="00461129">
        <w:rPr>
          <w:szCs w:val="22"/>
          <w:lang w:val="hr-HR"/>
        </w:rPr>
        <w:t>)</w:t>
      </w:r>
      <w:r w:rsidRPr="00461129">
        <w:rPr>
          <w:szCs w:val="22"/>
          <w:lang w:val="hr-HR"/>
        </w:rPr>
        <w:t>, tamna ili smeđa mokraća, krvarenje ili stvaranje modrica lakše nego što je normalno</w:t>
      </w:r>
      <w:r w:rsidR="007C6975" w:rsidRPr="00461129">
        <w:rPr>
          <w:szCs w:val="22"/>
          <w:lang w:val="hr-HR"/>
        </w:rPr>
        <w:t>. T</w:t>
      </w:r>
      <w:r w:rsidRPr="00461129">
        <w:rPr>
          <w:szCs w:val="22"/>
          <w:lang w:val="hr-HR"/>
        </w:rPr>
        <w:t>o mogu biti znakovi ili simptomi problema s jetrom</w:t>
      </w:r>
      <w:r w:rsidR="007C6975" w:rsidRPr="00461129">
        <w:rPr>
          <w:szCs w:val="22"/>
          <w:lang w:val="hr-HR"/>
        </w:rPr>
        <w:t>.</w:t>
      </w:r>
    </w:p>
    <w:p w14:paraId="0E359D4E" w14:textId="77777777" w:rsidR="007C6975" w:rsidRPr="00461129" w:rsidRDefault="005424EE" w:rsidP="002C2516">
      <w:pPr>
        <w:numPr>
          <w:ilvl w:val="0"/>
          <w:numId w:val="27"/>
        </w:numPr>
        <w:tabs>
          <w:tab w:val="clear" w:pos="567"/>
        </w:tabs>
        <w:spacing w:line="240" w:lineRule="auto"/>
        <w:ind w:left="567" w:hanging="567"/>
        <w:rPr>
          <w:szCs w:val="22"/>
          <w:lang w:val="hr-HR"/>
        </w:rPr>
      </w:pPr>
      <w:r w:rsidRPr="00461129">
        <w:rPr>
          <w:szCs w:val="22"/>
          <w:lang w:val="hr-HR"/>
        </w:rPr>
        <w:t>novi ili pogoršani kašalj sa</w:t>
      </w:r>
      <w:r w:rsidR="00C23766" w:rsidRPr="00461129">
        <w:rPr>
          <w:szCs w:val="22"/>
          <w:lang w:val="hr-HR"/>
        </w:rPr>
        <w:t xml:space="preserve"> sluzi</w:t>
      </w:r>
      <w:r w:rsidRPr="00461129">
        <w:rPr>
          <w:szCs w:val="22"/>
          <w:lang w:val="hr-HR"/>
        </w:rPr>
        <w:t xml:space="preserve"> ili bez</w:t>
      </w:r>
      <w:r w:rsidR="00C23766" w:rsidRPr="00461129">
        <w:rPr>
          <w:szCs w:val="22"/>
          <w:lang w:val="hr-HR"/>
        </w:rPr>
        <w:t xml:space="preserve"> nje</w:t>
      </w:r>
      <w:r w:rsidR="007C6975" w:rsidRPr="00461129">
        <w:rPr>
          <w:szCs w:val="22"/>
          <w:lang w:val="hr-HR"/>
        </w:rPr>
        <w:t xml:space="preserve">, </w:t>
      </w:r>
      <w:r w:rsidRPr="00461129">
        <w:rPr>
          <w:szCs w:val="22"/>
          <w:lang w:val="hr-HR"/>
        </w:rPr>
        <w:t>vrućica, bol u prs</w:t>
      </w:r>
      <w:r w:rsidR="00DE40D7" w:rsidRPr="00461129">
        <w:rPr>
          <w:szCs w:val="22"/>
          <w:lang w:val="hr-HR"/>
        </w:rPr>
        <w:t>nom košu</w:t>
      </w:r>
      <w:r w:rsidRPr="00461129">
        <w:rPr>
          <w:szCs w:val="22"/>
          <w:lang w:val="hr-HR"/>
        </w:rPr>
        <w:t>, poteškoće s disanjem ili nedostatak zraka</w:t>
      </w:r>
      <w:r w:rsidR="007C6975" w:rsidRPr="00461129">
        <w:rPr>
          <w:szCs w:val="22"/>
          <w:lang w:val="hr-HR"/>
        </w:rPr>
        <w:t>. T</w:t>
      </w:r>
      <w:r w:rsidRPr="00461129">
        <w:rPr>
          <w:szCs w:val="22"/>
          <w:lang w:val="hr-HR"/>
        </w:rPr>
        <w:t xml:space="preserve">o mogu biti </w:t>
      </w:r>
      <w:r w:rsidR="00C4426E" w:rsidRPr="00461129">
        <w:rPr>
          <w:szCs w:val="22"/>
          <w:lang w:val="hr-HR"/>
        </w:rPr>
        <w:t xml:space="preserve">simptomi </w:t>
      </w:r>
      <w:r w:rsidRPr="00461129">
        <w:rPr>
          <w:szCs w:val="22"/>
          <w:lang w:val="hr-HR"/>
        </w:rPr>
        <w:t>problema s plućima</w:t>
      </w:r>
      <w:r w:rsidR="007C6975" w:rsidRPr="00461129">
        <w:rPr>
          <w:szCs w:val="22"/>
          <w:lang w:val="hr-HR"/>
        </w:rPr>
        <w:t>.</w:t>
      </w:r>
    </w:p>
    <w:p w14:paraId="0E359D4F" w14:textId="77777777" w:rsidR="007C6975" w:rsidRPr="00461129" w:rsidRDefault="005424EE" w:rsidP="002C2516">
      <w:pPr>
        <w:numPr>
          <w:ilvl w:val="0"/>
          <w:numId w:val="27"/>
        </w:numPr>
        <w:tabs>
          <w:tab w:val="clear" w:pos="567"/>
        </w:tabs>
        <w:spacing w:line="240" w:lineRule="auto"/>
        <w:ind w:left="567" w:hanging="567"/>
        <w:rPr>
          <w:szCs w:val="22"/>
          <w:lang w:val="hr-HR"/>
        </w:rPr>
      </w:pPr>
      <w:r w:rsidRPr="00461129">
        <w:rPr>
          <w:szCs w:val="22"/>
          <w:lang w:val="hr-HR"/>
        </w:rPr>
        <w:t xml:space="preserve">bol ili nelagoda u </w:t>
      </w:r>
      <w:r w:rsidR="001A46D7" w:rsidRPr="00461129">
        <w:rPr>
          <w:szCs w:val="22"/>
          <w:lang w:val="hr-HR"/>
        </w:rPr>
        <w:t>prs</w:t>
      </w:r>
      <w:r w:rsidR="00DE40D7" w:rsidRPr="00461129">
        <w:rPr>
          <w:szCs w:val="22"/>
          <w:lang w:val="hr-HR"/>
        </w:rPr>
        <w:t>nom košu</w:t>
      </w:r>
      <w:r w:rsidRPr="00461129">
        <w:rPr>
          <w:szCs w:val="22"/>
          <w:lang w:val="hr-HR"/>
        </w:rPr>
        <w:t>, promjene u otkucajima srca</w:t>
      </w:r>
      <w:r w:rsidR="007C6975" w:rsidRPr="00461129">
        <w:rPr>
          <w:szCs w:val="22"/>
          <w:lang w:val="hr-HR"/>
        </w:rPr>
        <w:t xml:space="preserve"> (</w:t>
      </w:r>
      <w:r w:rsidR="00C53710" w:rsidRPr="00461129">
        <w:rPr>
          <w:szCs w:val="22"/>
          <w:lang w:val="hr-HR"/>
        </w:rPr>
        <w:t>u</w:t>
      </w:r>
      <w:r w:rsidRPr="00461129">
        <w:rPr>
          <w:szCs w:val="22"/>
          <w:lang w:val="hr-HR"/>
        </w:rPr>
        <w:t>brz</w:t>
      </w:r>
      <w:r w:rsidR="00C53710" w:rsidRPr="00461129">
        <w:rPr>
          <w:szCs w:val="22"/>
          <w:lang w:val="hr-HR"/>
        </w:rPr>
        <w:t>an</w:t>
      </w:r>
      <w:r w:rsidRPr="00461129">
        <w:rPr>
          <w:szCs w:val="22"/>
          <w:lang w:val="hr-HR"/>
        </w:rPr>
        <w:t xml:space="preserve">i ili </w:t>
      </w:r>
      <w:r w:rsidR="00C53710" w:rsidRPr="00461129">
        <w:rPr>
          <w:szCs w:val="22"/>
          <w:lang w:val="hr-HR"/>
        </w:rPr>
        <w:t>u</w:t>
      </w:r>
      <w:r w:rsidRPr="00461129">
        <w:rPr>
          <w:szCs w:val="22"/>
          <w:lang w:val="hr-HR"/>
        </w:rPr>
        <w:t>spor</w:t>
      </w:r>
      <w:r w:rsidR="00C53710" w:rsidRPr="00461129">
        <w:rPr>
          <w:szCs w:val="22"/>
          <w:lang w:val="hr-HR"/>
        </w:rPr>
        <w:t>en</w:t>
      </w:r>
      <w:r w:rsidRPr="00461129">
        <w:rPr>
          <w:szCs w:val="22"/>
          <w:lang w:val="hr-HR"/>
        </w:rPr>
        <w:t>i)</w:t>
      </w:r>
      <w:r w:rsidR="007C6975" w:rsidRPr="00461129">
        <w:rPr>
          <w:szCs w:val="22"/>
          <w:lang w:val="hr-HR"/>
        </w:rPr>
        <w:t xml:space="preserve">, </w:t>
      </w:r>
      <w:r w:rsidRPr="00461129">
        <w:rPr>
          <w:szCs w:val="22"/>
          <w:lang w:val="hr-HR"/>
        </w:rPr>
        <w:t>ošamućenost</w:t>
      </w:r>
      <w:r w:rsidR="007C6975" w:rsidRPr="00461129">
        <w:rPr>
          <w:szCs w:val="22"/>
          <w:lang w:val="hr-HR"/>
        </w:rPr>
        <w:t xml:space="preserve">, </w:t>
      </w:r>
      <w:r w:rsidRPr="00461129">
        <w:rPr>
          <w:szCs w:val="22"/>
          <w:lang w:val="hr-HR"/>
        </w:rPr>
        <w:t>nesvjestica, omaglica</w:t>
      </w:r>
      <w:r w:rsidR="007C6975" w:rsidRPr="00461129">
        <w:rPr>
          <w:szCs w:val="22"/>
          <w:lang w:val="hr-HR"/>
        </w:rPr>
        <w:t xml:space="preserve">, </w:t>
      </w:r>
      <w:r w:rsidRPr="00461129">
        <w:rPr>
          <w:szCs w:val="22"/>
          <w:lang w:val="hr-HR"/>
        </w:rPr>
        <w:t>plave usnice</w:t>
      </w:r>
      <w:r w:rsidR="007C6975" w:rsidRPr="00461129">
        <w:rPr>
          <w:szCs w:val="22"/>
          <w:lang w:val="hr-HR"/>
        </w:rPr>
        <w:t xml:space="preserve">, </w:t>
      </w:r>
      <w:r w:rsidRPr="00461129">
        <w:rPr>
          <w:szCs w:val="22"/>
          <w:lang w:val="hr-HR"/>
        </w:rPr>
        <w:t xml:space="preserve">nedostatak zraka, oticanje </w:t>
      </w:r>
      <w:r w:rsidR="00324A0F" w:rsidRPr="00461129">
        <w:rPr>
          <w:szCs w:val="22"/>
          <w:lang w:val="hr-HR"/>
        </w:rPr>
        <w:t>donjih udova ili kože</w:t>
      </w:r>
      <w:r w:rsidR="007C6975" w:rsidRPr="00461129">
        <w:rPr>
          <w:szCs w:val="22"/>
          <w:lang w:val="hr-HR"/>
        </w:rPr>
        <w:t>. T</w:t>
      </w:r>
      <w:r w:rsidR="00324A0F" w:rsidRPr="00461129">
        <w:rPr>
          <w:szCs w:val="22"/>
          <w:lang w:val="hr-HR"/>
        </w:rPr>
        <w:t>o mogu biti znakovi ili simptomi problema sa srcem</w:t>
      </w:r>
      <w:r w:rsidR="007C6975" w:rsidRPr="00461129">
        <w:rPr>
          <w:szCs w:val="22"/>
          <w:lang w:val="hr-HR"/>
        </w:rPr>
        <w:t>.</w:t>
      </w:r>
    </w:p>
    <w:p w14:paraId="0E359D50" w14:textId="77777777" w:rsidR="007C6975" w:rsidRPr="00461129" w:rsidRDefault="00324A0F" w:rsidP="002C2516">
      <w:pPr>
        <w:numPr>
          <w:ilvl w:val="0"/>
          <w:numId w:val="27"/>
        </w:numPr>
        <w:tabs>
          <w:tab w:val="clear" w:pos="567"/>
        </w:tabs>
        <w:spacing w:line="240" w:lineRule="auto"/>
        <w:ind w:left="567" w:hanging="567"/>
        <w:rPr>
          <w:szCs w:val="22"/>
          <w:lang w:val="hr-HR"/>
        </w:rPr>
      </w:pPr>
      <w:r w:rsidRPr="00461129">
        <w:rPr>
          <w:szCs w:val="22"/>
          <w:lang w:val="hr-HR"/>
        </w:rPr>
        <w:t>teški proljev, mučnina ili povraćanje</w:t>
      </w:r>
      <w:r w:rsidR="007C6975" w:rsidRPr="00461129">
        <w:rPr>
          <w:szCs w:val="22"/>
          <w:lang w:val="hr-HR"/>
        </w:rPr>
        <w:t>. T</w:t>
      </w:r>
      <w:r w:rsidRPr="00461129">
        <w:rPr>
          <w:szCs w:val="22"/>
          <w:lang w:val="hr-HR"/>
        </w:rPr>
        <w:t>o mogu biti simptomi probavnih problema</w:t>
      </w:r>
      <w:r w:rsidR="000620AA" w:rsidRPr="00461129">
        <w:rPr>
          <w:szCs w:val="22"/>
          <w:lang w:val="hr-HR"/>
        </w:rPr>
        <w:t>.</w:t>
      </w:r>
    </w:p>
    <w:p w14:paraId="0E359D51" w14:textId="77777777" w:rsidR="007C6975" w:rsidRPr="00461129" w:rsidRDefault="00324A0F" w:rsidP="002C2516">
      <w:pPr>
        <w:keepNext/>
        <w:numPr>
          <w:ilvl w:val="0"/>
          <w:numId w:val="27"/>
        </w:numPr>
        <w:tabs>
          <w:tab w:val="clear" w:pos="567"/>
        </w:tabs>
        <w:spacing w:line="240" w:lineRule="auto"/>
        <w:ind w:left="567" w:hanging="567"/>
        <w:rPr>
          <w:szCs w:val="22"/>
          <w:lang w:val="hr-HR"/>
        </w:rPr>
      </w:pPr>
      <w:r w:rsidRPr="00461129">
        <w:rPr>
          <w:szCs w:val="22"/>
          <w:lang w:val="hr-HR"/>
        </w:rPr>
        <w:t>prekomjerna žeđ ili povećana učestalost mokrenja</w:t>
      </w:r>
      <w:r w:rsidR="007C6975" w:rsidRPr="00461129">
        <w:rPr>
          <w:szCs w:val="22"/>
          <w:lang w:val="hr-HR"/>
        </w:rPr>
        <w:t>. T</w:t>
      </w:r>
      <w:r w:rsidRPr="00461129">
        <w:rPr>
          <w:szCs w:val="22"/>
          <w:lang w:val="hr-HR"/>
        </w:rPr>
        <w:t>o mogu biti simptomi visoke razine šećera u krvi</w:t>
      </w:r>
      <w:r w:rsidR="007C6975" w:rsidRPr="00461129">
        <w:rPr>
          <w:szCs w:val="22"/>
          <w:lang w:val="hr-HR"/>
        </w:rPr>
        <w:t>.</w:t>
      </w:r>
    </w:p>
    <w:p w14:paraId="0E359D52" w14:textId="77777777" w:rsidR="007C6975" w:rsidRPr="00461129" w:rsidRDefault="00324A0F" w:rsidP="002C2516">
      <w:pPr>
        <w:tabs>
          <w:tab w:val="clear" w:pos="567"/>
        </w:tabs>
        <w:spacing w:line="240" w:lineRule="auto"/>
        <w:ind w:right="-2"/>
        <w:rPr>
          <w:szCs w:val="22"/>
          <w:lang w:val="hr-HR"/>
        </w:rPr>
      </w:pPr>
      <w:r w:rsidRPr="00461129">
        <w:rPr>
          <w:szCs w:val="22"/>
          <w:lang w:val="hr-HR"/>
        </w:rPr>
        <w:t>Liječnik će Vam možda morati prilagoditi</w:t>
      </w:r>
      <w:r w:rsidR="005C1E6C" w:rsidRPr="00461129">
        <w:rPr>
          <w:szCs w:val="22"/>
          <w:lang w:val="hr-HR"/>
        </w:rPr>
        <w:t xml:space="preserve"> liječenje ili privremeno ili trajno prekinuti primjenu Zykadie.</w:t>
      </w:r>
    </w:p>
    <w:p w14:paraId="0E359D53" w14:textId="77777777" w:rsidR="007C6975" w:rsidRPr="00461129" w:rsidRDefault="007C6975" w:rsidP="002C2516">
      <w:pPr>
        <w:tabs>
          <w:tab w:val="clear" w:pos="567"/>
        </w:tabs>
        <w:spacing w:line="240" w:lineRule="auto"/>
        <w:ind w:right="-2"/>
        <w:rPr>
          <w:szCs w:val="22"/>
          <w:lang w:val="hr-HR"/>
        </w:rPr>
      </w:pPr>
    </w:p>
    <w:p w14:paraId="0E359D54" w14:textId="77777777" w:rsidR="007C6975" w:rsidRPr="00461129" w:rsidRDefault="00575759" w:rsidP="002C2516">
      <w:pPr>
        <w:keepNext/>
        <w:tabs>
          <w:tab w:val="clear" w:pos="567"/>
        </w:tabs>
        <w:spacing w:line="240" w:lineRule="auto"/>
        <w:ind w:right="-2"/>
        <w:rPr>
          <w:b/>
          <w:szCs w:val="22"/>
          <w:lang w:val="hr-HR"/>
        </w:rPr>
      </w:pPr>
      <w:r w:rsidRPr="00461129">
        <w:rPr>
          <w:b/>
          <w:szCs w:val="22"/>
          <w:lang w:val="hr-HR"/>
        </w:rPr>
        <w:t xml:space="preserve">Krvne pretrage tijekom liječenja </w:t>
      </w:r>
      <w:r w:rsidR="007C6975" w:rsidRPr="00461129">
        <w:rPr>
          <w:b/>
          <w:szCs w:val="24"/>
          <w:lang w:val="hr-HR"/>
        </w:rPr>
        <w:t>Zykadi</w:t>
      </w:r>
      <w:r w:rsidRPr="00461129">
        <w:rPr>
          <w:b/>
          <w:szCs w:val="24"/>
          <w:lang w:val="hr-HR"/>
        </w:rPr>
        <w:t>om</w:t>
      </w:r>
    </w:p>
    <w:p w14:paraId="0E359D55" w14:textId="77777777" w:rsidR="007C6975" w:rsidRPr="00461129" w:rsidRDefault="00575759" w:rsidP="002C2516">
      <w:pPr>
        <w:tabs>
          <w:tab w:val="clear" w:pos="567"/>
        </w:tabs>
        <w:spacing w:line="240" w:lineRule="auto"/>
        <w:ind w:right="-2"/>
        <w:rPr>
          <w:szCs w:val="22"/>
          <w:lang w:val="hr-HR"/>
        </w:rPr>
      </w:pPr>
      <w:r w:rsidRPr="00461129">
        <w:rPr>
          <w:szCs w:val="22"/>
          <w:lang w:val="hr-HR"/>
        </w:rPr>
        <w:t>Liječnik bi Vam trebao obaviti krvne pretrage prije nego što započnete liječenje</w:t>
      </w:r>
      <w:r w:rsidR="00D84EF7" w:rsidRPr="00461129">
        <w:rPr>
          <w:szCs w:val="22"/>
          <w:lang w:val="hr-HR"/>
        </w:rPr>
        <w:t xml:space="preserve">, svaka 2 tjedna </w:t>
      </w:r>
      <w:r w:rsidR="008A1AE6" w:rsidRPr="00461129">
        <w:rPr>
          <w:szCs w:val="22"/>
          <w:lang w:val="hr-HR"/>
        </w:rPr>
        <w:t xml:space="preserve">tijekom </w:t>
      </w:r>
      <w:r w:rsidR="00D84EF7" w:rsidRPr="00461129">
        <w:rPr>
          <w:szCs w:val="22"/>
          <w:lang w:val="hr-HR"/>
        </w:rPr>
        <w:t>prv</w:t>
      </w:r>
      <w:r w:rsidR="008A1AE6" w:rsidRPr="00461129">
        <w:rPr>
          <w:szCs w:val="22"/>
          <w:lang w:val="hr-HR"/>
        </w:rPr>
        <w:t>a tri</w:t>
      </w:r>
      <w:r w:rsidR="00D84EF7" w:rsidRPr="00461129">
        <w:rPr>
          <w:szCs w:val="22"/>
          <w:lang w:val="hr-HR"/>
        </w:rPr>
        <w:t xml:space="preserve"> mjeseca liječenja</w:t>
      </w:r>
      <w:r w:rsidRPr="00461129">
        <w:rPr>
          <w:szCs w:val="22"/>
          <w:lang w:val="hr-HR"/>
        </w:rPr>
        <w:t xml:space="preserve"> te </w:t>
      </w:r>
      <w:r w:rsidR="00A81BB7" w:rsidRPr="00461129">
        <w:rPr>
          <w:szCs w:val="22"/>
          <w:lang w:val="hr-HR"/>
        </w:rPr>
        <w:t>mjesečno</w:t>
      </w:r>
      <w:r w:rsidR="00767E20" w:rsidRPr="00461129">
        <w:rPr>
          <w:szCs w:val="22"/>
          <w:lang w:val="hr-HR"/>
        </w:rPr>
        <w:t xml:space="preserve"> nakon toga</w:t>
      </w:r>
      <w:r w:rsidRPr="00461129">
        <w:rPr>
          <w:szCs w:val="22"/>
          <w:lang w:val="hr-HR"/>
        </w:rPr>
        <w:t xml:space="preserve">. Svrha tih pretraga </w:t>
      </w:r>
      <w:r w:rsidR="00B90BF8" w:rsidRPr="00461129">
        <w:rPr>
          <w:szCs w:val="22"/>
          <w:lang w:val="hr-HR"/>
        </w:rPr>
        <w:t xml:space="preserve">je </w:t>
      </w:r>
      <w:r w:rsidRPr="00461129">
        <w:rPr>
          <w:szCs w:val="22"/>
          <w:lang w:val="hr-HR"/>
        </w:rPr>
        <w:t>da se provjeri funkcija Vaše jetre</w:t>
      </w:r>
      <w:r w:rsidR="007C6975" w:rsidRPr="00461129">
        <w:rPr>
          <w:szCs w:val="22"/>
          <w:lang w:val="hr-HR"/>
        </w:rPr>
        <w:t>.</w:t>
      </w:r>
      <w:r w:rsidR="005C1E6C" w:rsidRPr="00461129">
        <w:rPr>
          <w:szCs w:val="22"/>
          <w:lang w:val="hr-HR"/>
        </w:rPr>
        <w:t xml:space="preserve"> Liječnik bi Vam također trebao obaviti krvne pretrage kako bi Vam provjerio </w:t>
      </w:r>
      <w:r w:rsidR="006D7571" w:rsidRPr="00461129">
        <w:rPr>
          <w:szCs w:val="22"/>
          <w:lang w:val="hr-HR"/>
        </w:rPr>
        <w:t>funkcioniranje guš</w:t>
      </w:r>
      <w:r w:rsidR="00B608F9" w:rsidRPr="00461129">
        <w:rPr>
          <w:szCs w:val="22"/>
          <w:lang w:val="hr-HR"/>
        </w:rPr>
        <w:t>t</w:t>
      </w:r>
      <w:r w:rsidR="006D7571" w:rsidRPr="00461129">
        <w:rPr>
          <w:szCs w:val="22"/>
          <w:lang w:val="hr-HR"/>
        </w:rPr>
        <w:t xml:space="preserve">erače i </w:t>
      </w:r>
      <w:r w:rsidR="005C1E6C" w:rsidRPr="00461129">
        <w:rPr>
          <w:szCs w:val="22"/>
          <w:lang w:val="hr-HR"/>
        </w:rPr>
        <w:t>razinu šećera u krvi prije neg</w:t>
      </w:r>
      <w:r w:rsidR="00BC58F9" w:rsidRPr="00461129">
        <w:rPr>
          <w:szCs w:val="22"/>
          <w:lang w:val="hr-HR"/>
        </w:rPr>
        <w:t>o započnete liječenje Zykadiom te</w:t>
      </w:r>
      <w:r w:rsidR="005C1E6C" w:rsidRPr="00461129">
        <w:rPr>
          <w:szCs w:val="22"/>
          <w:lang w:val="hr-HR"/>
        </w:rPr>
        <w:t xml:space="preserve"> redovito tijekom liječenja.</w:t>
      </w:r>
    </w:p>
    <w:p w14:paraId="0E359D56" w14:textId="77777777" w:rsidR="007C6975" w:rsidRPr="00461129" w:rsidRDefault="007C6975" w:rsidP="002C2516">
      <w:pPr>
        <w:tabs>
          <w:tab w:val="clear" w:pos="567"/>
        </w:tabs>
        <w:spacing w:line="240" w:lineRule="auto"/>
        <w:ind w:right="-2"/>
        <w:rPr>
          <w:szCs w:val="22"/>
          <w:lang w:val="hr-HR"/>
        </w:rPr>
      </w:pPr>
    </w:p>
    <w:p w14:paraId="0E359D57" w14:textId="77777777" w:rsidR="007C6975" w:rsidRPr="00461129" w:rsidRDefault="005F2303" w:rsidP="002C2516">
      <w:pPr>
        <w:keepNext/>
        <w:numPr>
          <w:ilvl w:val="12"/>
          <w:numId w:val="0"/>
        </w:numPr>
        <w:tabs>
          <w:tab w:val="clear" w:pos="567"/>
        </w:tabs>
        <w:spacing w:line="240" w:lineRule="auto"/>
        <w:rPr>
          <w:b/>
          <w:bCs/>
          <w:lang w:val="hr-HR"/>
        </w:rPr>
      </w:pPr>
      <w:r w:rsidRPr="00461129">
        <w:rPr>
          <w:b/>
          <w:bCs/>
          <w:lang w:val="hr-HR"/>
        </w:rPr>
        <w:t>Djeca i adolescenti</w:t>
      </w:r>
    </w:p>
    <w:p w14:paraId="0E359D58" w14:textId="77777777" w:rsidR="007C6975" w:rsidRPr="00461129" w:rsidRDefault="00BC58F9" w:rsidP="002C2516">
      <w:pPr>
        <w:numPr>
          <w:ilvl w:val="12"/>
          <w:numId w:val="0"/>
        </w:numPr>
        <w:tabs>
          <w:tab w:val="clear" w:pos="567"/>
        </w:tabs>
        <w:spacing w:line="240" w:lineRule="auto"/>
        <w:rPr>
          <w:bCs/>
          <w:lang w:val="hr-HR"/>
        </w:rPr>
      </w:pPr>
      <w:r w:rsidRPr="00461129">
        <w:rPr>
          <w:bCs/>
          <w:lang w:val="hr-HR"/>
        </w:rPr>
        <w:t>Ne preporučuje se p</w:t>
      </w:r>
      <w:r w:rsidR="00F31754" w:rsidRPr="00461129">
        <w:rPr>
          <w:bCs/>
          <w:lang w:val="hr-HR"/>
        </w:rPr>
        <w:t>rimjena Zykadie u djece i adolescenata do 18 godina starosti</w:t>
      </w:r>
      <w:r w:rsidR="007C6975" w:rsidRPr="00461129">
        <w:rPr>
          <w:bCs/>
          <w:lang w:val="hr-HR"/>
        </w:rPr>
        <w:t>.</w:t>
      </w:r>
    </w:p>
    <w:p w14:paraId="0E359D59" w14:textId="77777777" w:rsidR="007C6975" w:rsidRPr="00461129" w:rsidRDefault="007C6975" w:rsidP="002C2516">
      <w:pPr>
        <w:numPr>
          <w:ilvl w:val="12"/>
          <w:numId w:val="0"/>
        </w:numPr>
        <w:tabs>
          <w:tab w:val="clear" w:pos="567"/>
        </w:tabs>
        <w:spacing w:line="240" w:lineRule="auto"/>
        <w:rPr>
          <w:bCs/>
          <w:lang w:val="hr-HR"/>
        </w:rPr>
      </w:pPr>
    </w:p>
    <w:p w14:paraId="0E359D5A" w14:textId="77777777" w:rsidR="007C6975" w:rsidRPr="00461129" w:rsidRDefault="005F2303" w:rsidP="002C2516">
      <w:pPr>
        <w:keepNext/>
        <w:numPr>
          <w:ilvl w:val="12"/>
          <w:numId w:val="0"/>
        </w:numPr>
        <w:tabs>
          <w:tab w:val="clear" w:pos="567"/>
        </w:tabs>
        <w:spacing w:line="240" w:lineRule="auto"/>
        <w:ind w:right="-2"/>
        <w:rPr>
          <w:lang w:val="hr-HR"/>
        </w:rPr>
      </w:pPr>
      <w:r w:rsidRPr="00461129">
        <w:rPr>
          <w:b/>
          <w:lang w:val="hr-HR"/>
        </w:rPr>
        <w:t xml:space="preserve">Drugi lijekovi i </w:t>
      </w:r>
      <w:r w:rsidR="007C6975" w:rsidRPr="00461129">
        <w:rPr>
          <w:b/>
          <w:szCs w:val="24"/>
          <w:lang w:val="hr-HR"/>
        </w:rPr>
        <w:t>Zykadia</w:t>
      </w:r>
    </w:p>
    <w:p w14:paraId="0E359D5B" w14:textId="77777777" w:rsidR="007C6975" w:rsidRPr="00461129" w:rsidRDefault="005F2303" w:rsidP="002C2516">
      <w:pPr>
        <w:numPr>
          <w:ilvl w:val="12"/>
          <w:numId w:val="0"/>
        </w:numPr>
        <w:tabs>
          <w:tab w:val="clear" w:pos="567"/>
        </w:tabs>
        <w:spacing w:line="240" w:lineRule="auto"/>
        <w:ind w:right="-2"/>
        <w:rPr>
          <w:szCs w:val="22"/>
          <w:lang w:val="hr-HR"/>
        </w:rPr>
      </w:pPr>
      <w:r w:rsidRPr="00461129">
        <w:rPr>
          <w:lang w:val="hr-HR"/>
        </w:rPr>
        <w:t>Obavijestite svog l</w:t>
      </w:r>
      <w:r w:rsidR="00474024" w:rsidRPr="00461129">
        <w:rPr>
          <w:lang w:val="hr-HR"/>
        </w:rPr>
        <w:t>iječnika ili ljekarnika ako uzi</w:t>
      </w:r>
      <w:r w:rsidRPr="00461129">
        <w:rPr>
          <w:lang w:val="hr-HR"/>
        </w:rPr>
        <w:t>m</w:t>
      </w:r>
      <w:r w:rsidR="00474024" w:rsidRPr="00461129">
        <w:rPr>
          <w:lang w:val="hr-HR"/>
        </w:rPr>
        <w:t>a</w:t>
      </w:r>
      <w:r w:rsidRPr="00461129">
        <w:rPr>
          <w:lang w:val="hr-HR"/>
        </w:rPr>
        <w:t>te</w:t>
      </w:r>
      <w:r w:rsidR="006E71BB" w:rsidRPr="00461129">
        <w:rPr>
          <w:lang w:val="hr-HR"/>
        </w:rPr>
        <w:t xml:space="preserve">, </w:t>
      </w:r>
      <w:r w:rsidRPr="00461129">
        <w:rPr>
          <w:lang w:val="hr-HR"/>
        </w:rPr>
        <w:t>nedavno</w:t>
      </w:r>
      <w:r w:rsidR="006E71BB" w:rsidRPr="00461129">
        <w:rPr>
          <w:lang w:val="hr-HR"/>
        </w:rPr>
        <w:t xml:space="preserve"> ste</w:t>
      </w:r>
      <w:r w:rsidRPr="00461129">
        <w:rPr>
          <w:lang w:val="hr-HR"/>
        </w:rPr>
        <w:t xml:space="preserve"> uzeli ili biste mogli uzeti bilo koje druge lijekove</w:t>
      </w:r>
      <w:r w:rsidR="007C6975" w:rsidRPr="00461129">
        <w:rPr>
          <w:szCs w:val="22"/>
          <w:lang w:val="hr-HR"/>
        </w:rPr>
        <w:t xml:space="preserve">, </w:t>
      </w:r>
      <w:r w:rsidR="00C23766" w:rsidRPr="00461129">
        <w:rPr>
          <w:szCs w:val="22"/>
          <w:lang w:val="hr-HR"/>
        </w:rPr>
        <w:t>uključujući lijekov</w:t>
      </w:r>
      <w:r w:rsidR="00474024" w:rsidRPr="00461129">
        <w:rPr>
          <w:szCs w:val="22"/>
          <w:lang w:val="hr-HR"/>
        </w:rPr>
        <w:t>e</w:t>
      </w:r>
      <w:r w:rsidR="00C23766" w:rsidRPr="00461129">
        <w:rPr>
          <w:szCs w:val="22"/>
          <w:lang w:val="hr-HR"/>
        </w:rPr>
        <w:t xml:space="preserve"> </w:t>
      </w:r>
      <w:r w:rsidR="00474024" w:rsidRPr="00461129">
        <w:rPr>
          <w:szCs w:val="22"/>
          <w:lang w:val="hr-HR"/>
        </w:rPr>
        <w:t xml:space="preserve">koji se izdaju bez recepta kao što su vitamini ili biljni dodaci, zato što </w:t>
      </w:r>
      <w:r w:rsidR="00E37026" w:rsidRPr="00461129">
        <w:rPr>
          <w:szCs w:val="22"/>
          <w:lang w:val="hr-HR"/>
        </w:rPr>
        <w:t xml:space="preserve">oni </w:t>
      </w:r>
      <w:r w:rsidR="00474024" w:rsidRPr="00461129">
        <w:rPr>
          <w:szCs w:val="22"/>
          <w:lang w:val="hr-HR"/>
        </w:rPr>
        <w:t xml:space="preserve">mogu </w:t>
      </w:r>
      <w:r w:rsidR="00897468" w:rsidRPr="00461129">
        <w:rPr>
          <w:szCs w:val="22"/>
          <w:lang w:val="hr-HR"/>
        </w:rPr>
        <w:t xml:space="preserve">stupati u interakcije </w:t>
      </w:r>
      <w:r w:rsidR="00474024" w:rsidRPr="00461129">
        <w:rPr>
          <w:szCs w:val="22"/>
          <w:lang w:val="hr-HR"/>
        </w:rPr>
        <w:t xml:space="preserve">sa </w:t>
      </w:r>
      <w:r w:rsidR="007C6975" w:rsidRPr="00461129">
        <w:rPr>
          <w:szCs w:val="24"/>
          <w:lang w:val="hr-HR"/>
        </w:rPr>
        <w:t>Zykadi</w:t>
      </w:r>
      <w:r w:rsidR="00474024" w:rsidRPr="00461129">
        <w:rPr>
          <w:szCs w:val="24"/>
          <w:lang w:val="hr-HR"/>
        </w:rPr>
        <w:t>om</w:t>
      </w:r>
      <w:r w:rsidR="007C6975" w:rsidRPr="00461129">
        <w:rPr>
          <w:szCs w:val="22"/>
          <w:lang w:val="hr-HR"/>
        </w:rPr>
        <w:t xml:space="preserve">. </w:t>
      </w:r>
      <w:r w:rsidR="00474024" w:rsidRPr="00461129">
        <w:rPr>
          <w:szCs w:val="22"/>
          <w:lang w:val="hr-HR"/>
        </w:rPr>
        <w:t>Osobit</w:t>
      </w:r>
      <w:r w:rsidR="00C23766" w:rsidRPr="00461129">
        <w:rPr>
          <w:szCs w:val="22"/>
          <w:lang w:val="hr-HR"/>
        </w:rPr>
        <w:t>o</w:t>
      </w:r>
      <w:r w:rsidR="00474024" w:rsidRPr="00461129">
        <w:rPr>
          <w:szCs w:val="22"/>
          <w:lang w:val="hr-HR"/>
        </w:rPr>
        <w:t xml:space="preserve"> je važno da spomenete sljedeće lijekove</w:t>
      </w:r>
      <w:r w:rsidR="007C6975" w:rsidRPr="00461129">
        <w:rPr>
          <w:szCs w:val="22"/>
          <w:lang w:val="hr-HR"/>
        </w:rPr>
        <w:t>.</w:t>
      </w:r>
    </w:p>
    <w:p w14:paraId="0E359D5C" w14:textId="77777777" w:rsidR="007C6975" w:rsidRPr="00461129" w:rsidRDefault="007C6975" w:rsidP="002C2516">
      <w:pPr>
        <w:numPr>
          <w:ilvl w:val="12"/>
          <w:numId w:val="0"/>
        </w:numPr>
        <w:tabs>
          <w:tab w:val="clear" w:pos="567"/>
        </w:tabs>
        <w:spacing w:line="240" w:lineRule="auto"/>
        <w:ind w:right="-2"/>
        <w:rPr>
          <w:szCs w:val="22"/>
          <w:lang w:val="hr-HR"/>
        </w:rPr>
      </w:pPr>
    </w:p>
    <w:p w14:paraId="0E359D5D" w14:textId="77777777" w:rsidR="007C6975" w:rsidRPr="00461129" w:rsidRDefault="00474024" w:rsidP="002C2516">
      <w:pPr>
        <w:keepNext/>
        <w:numPr>
          <w:ilvl w:val="12"/>
          <w:numId w:val="0"/>
        </w:numPr>
        <w:tabs>
          <w:tab w:val="clear" w:pos="567"/>
        </w:tabs>
        <w:spacing w:line="240" w:lineRule="auto"/>
        <w:ind w:right="-2"/>
        <w:rPr>
          <w:szCs w:val="22"/>
          <w:lang w:val="hr-HR"/>
        </w:rPr>
      </w:pPr>
      <w:r w:rsidRPr="00461129">
        <w:rPr>
          <w:szCs w:val="22"/>
          <w:lang w:val="hr-HR"/>
        </w:rPr>
        <w:t xml:space="preserve">Lijekovi koji mogu povećati rizik od nuspojava sa </w:t>
      </w:r>
      <w:r w:rsidR="007C6975" w:rsidRPr="00461129">
        <w:rPr>
          <w:szCs w:val="24"/>
          <w:lang w:val="hr-HR"/>
        </w:rPr>
        <w:t>Zykadi</w:t>
      </w:r>
      <w:r w:rsidRPr="00461129">
        <w:rPr>
          <w:szCs w:val="24"/>
          <w:lang w:val="hr-HR"/>
        </w:rPr>
        <w:t>om</w:t>
      </w:r>
      <w:r w:rsidR="007C6975" w:rsidRPr="00461129">
        <w:rPr>
          <w:szCs w:val="22"/>
          <w:lang w:val="hr-HR"/>
        </w:rPr>
        <w:t>:</w:t>
      </w:r>
    </w:p>
    <w:p w14:paraId="0E359D5E" w14:textId="77777777" w:rsidR="007C6975" w:rsidRPr="00461129" w:rsidRDefault="00474024" w:rsidP="002C2516">
      <w:pPr>
        <w:keepNext/>
        <w:numPr>
          <w:ilvl w:val="0"/>
          <w:numId w:val="27"/>
        </w:numPr>
        <w:tabs>
          <w:tab w:val="clear" w:pos="567"/>
        </w:tabs>
        <w:spacing w:line="240" w:lineRule="auto"/>
        <w:ind w:left="567" w:hanging="567"/>
        <w:rPr>
          <w:szCs w:val="22"/>
          <w:lang w:val="hr-HR"/>
        </w:rPr>
      </w:pPr>
      <w:r w:rsidRPr="00461129">
        <w:rPr>
          <w:szCs w:val="22"/>
          <w:lang w:val="hr-HR"/>
        </w:rPr>
        <w:t>lijekovi koji se koriste za liječenje</w:t>
      </w:r>
      <w:r w:rsidR="007C6975" w:rsidRPr="00461129">
        <w:rPr>
          <w:szCs w:val="22"/>
          <w:lang w:val="hr-HR"/>
        </w:rPr>
        <w:t xml:space="preserve"> </w:t>
      </w:r>
      <w:r w:rsidR="00062F28" w:rsidRPr="00461129">
        <w:rPr>
          <w:szCs w:val="22"/>
          <w:lang w:val="hr-HR"/>
        </w:rPr>
        <w:t>AIDS</w:t>
      </w:r>
      <w:r w:rsidR="005F797F" w:rsidRPr="00461129">
        <w:rPr>
          <w:szCs w:val="22"/>
          <w:lang w:val="hr-HR"/>
        </w:rPr>
        <w:noBreakHyphen/>
      </w:r>
      <w:r w:rsidR="00062F28" w:rsidRPr="00461129">
        <w:rPr>
          <w:szCs w:val="22"/>
          <w:lang w:val="hr-HR"/>
        </w:rPr>
        <w:t>a</w:t>
      </w:r>
      <w:r w:rsidR="007C6975" w:rsidRPr="00461129">
        <w:rPr>
          <w:szCs w:val="22"/>
          <w:lang w:val="hr-HR"/>
        </w:rPr>
        <w:t>/HIV</w:t>
      </w:r>
      <w:r w:rsidR="00B06C86" w:rsidRPr="00461129">
        <w:rPr>
          <w:szCs w:val="22"/>
          <w:lang w:val="hr-HR"/>
        </w:rPr>
        <w:noBreakHyphen/>
      </w:r>
      <w:r w:rsidRPr="00461129">
        <w:rPr>
          <w:szCs w:val="22"/>
          <w:lang w:val="hr-HR"/>
        </w:rPr>
        <w:t>a</w:t>
      </w:r>
      <w:r w:rsidR="007C6975" w:rsidRPr="00461129">
        <w:rPr>
          <w:szCs w:val="22"/>
          <w:lang w:val="hr-HR"/>
        </w:rPr>
        <w:t xml:space="preserve"> (</w:t>
      </w:r>
      <w:r w:rsidRPr="00461129">
        <w:rPr>
          <w:szCs w:val="22"/>
          <w:lang w:val="hr-HR"/>
        </w:rPr>
        <w:t xml:space="preserve">npr. </w:t>
      </w:r>
      <w:r w:rsidR="007C6975" w:rsidRPr="00461129">
        <w:rPr>
          <w:szCs w:val="22"/>
          <w:lang w:val="hr-HR"/>
        </w:rPr>
        <w:t>ritonavir, sa</w:t>
      </w:r>
      <w:r w:rsidRPr="00461129">
        <w:rPr>
          <w:szCs w:val="22"/>
          <w:lang w:val="hr-HR"/>
        </w:rPr>
        <w:t>kvi</w:t>
      </w:r>
      <w:r w:rsidR="007C6975" w:rsidRPr="00461129">
        <w:rPr>
          <w:szCs w:val="22"/>
          <w:lang w:val="hr-HR"/>
        </w:rPr>
        <w:t>navir).</w:t>
      </w:r>
    </w:p>
    <w:p w14:paraId="0E359D5F" w14:textId="77777777" w:rsidR="007C6975" w:rsidRPr="00461129" w:rsidRDefault="00474024"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infekcija. Oni uključuju lijekove koji liječe gljivične infekcije</w:t>
      </w:r>
      <w:r w:rsidR="007C6975" w:rsidRPr="00461129">
        <w:rPr>
          <w:szCs w:val="22"/>
          <w:lang w:val="hr-HR"/>
        </w:rPr>
        <w:t xml:space="preserve"> (anti</w:t>
      </w:r>
      <w:r w:rsidR="00931778" w:rsidRPr="00461129">
        <w:rPr>
          <w:szCs w:val="22"/>
          <w:lang w:val="hr-HR"/>
        </w:rPr>
        <w:t>mikotike</w:t>
      </w:r>
      <w:r w:rsidRPr="00461129">
        <w:rPr>
          <w:szCs w:val="22"/>
          <w:lang w:val="hr-HR"/>
        </w:rPr>
        <w:t xml:space="preserve"> kao što su </w:t>
      </w:r>
      <w:r w:rsidR="007C6975" w:rsidRPr="00461129">
        <w:rPr>
          <w:szCs w:val="22"/>
          <w:lang w:val="hr-HR"/>
        </w:rPr>
        <w:t>keto</w:t>
      </w:r>
      <w:r w:rsidRPr="00461129">
        <w:rPr>
          <w:szCs w:val="22"/>
          <w:lang w:val="hr-HR"/>
        </w:rPr>
        <w:t>k</w:t>
      </w:r>
      <w:r w:rsidR="007C6975" w:rsidRPr="00461129">
        <w:rPr>
          <w:szCs w:val="22"/>
          <w:lang w:val="hr-HR"/>
        </w:rPr>
        <w:t>onazol, itra</w:t>
      </w:r>
      <w:r w:rsidRPr="00461129">
        <w:rPr>
          <w:szCs w:val="22"/>
          <w:lang w:val="hr-HR"/>
        </w:rPr>
        <w:t>k</w:t>
      </w:r>
      <w:r w:rsidR="007C6975" w:rsidRPr="00461129">
        <w:rPr>
          <w:szCs w:val="22"/>
          <w:lang w:val="hr-HR"/>
        </w:rPr>
        <w:t>onazol, vori</w:t>
      </w:r>
      <w:r w:rsidRPr="00461129">
        <w:rPr>
          <w:szCs w:val="22"/>
          <w:lang w:val="hr-HR"/>
        </w:rPr>
        <w:t>k</w:t>
      </w:r>
      <w:r w:rsidR="007C6975" w:rsidRPr="00461129">
        <w:rPr>
          <w:szCs w:val="22"/>
          <w:lang w:val="hr-HR"/>
        </w:rPr>
        <w:t>onazol, posa</w:t>
      </w:r>
      <w:r w:rsidRPr="00461129">
        <w:rPr>
          <w:szCs w:val="22"/>
          <w:lang w:val="hr-HR"/>
        </w:rPr>
        <w:t>k</w:t>
      </w:r>
      <w:r w:rsidR="007C6975" w:rsidRPr="00461129">
        <w:rPr>
          <w:szCs w:val="22"/>
          <w:lang w:val="hr-HR"/>
        </w:rPr>
        <w:t xml:space="preserve">onazol) </w:t>
      </w:r>
      <w:r w:rsidRPr="00461129">
        <w:rPr>
          <w:szCs w:val="22"/>
          <w:lang w:val="hr-HR"/>
        </w:rPr>
        <w:t>i lijekov</w:t>
      </w:r>
      <w:r w:rsidR="00C23766" w:rsidRPr="00461129">
        <w:rPr>
          <w:szCs w:val="22"/>
          <w:lang w:val="hr-HR"/>
        </w:rPr>
        <w:t>e</w:t>
      </w:r>
      <w:r w:rsidRPr="00461129">
        <w:rPr>
          <w:szCs w:val="22"/>
          <w:lang w:val="hr-HR"/>
        </w:rPr>
        <w:t xml:space="preserve"> koji liječe određene vrste bakterijskih infekcija </w:t>
      </w:r>
      <w:r w:rsidR="007C6975" w:rsidRPr="00461129">
        <w:rPr>
          <w:szCs w:val="22"/>
          <w:lang w:val="hr-HR"/>
        </w:rPr>
        <w:t>(antibioti</w:t>
      </w:r>
      <w:r w:rsidR="009A79C2" w:rsidRPr="00461129">
        <w:rPr>
          <w:szCs w:val="22"/>
          <w:lang w:val="hr-HR"/>
        </w:rPr>
        <w:t>ke</w:t>
      </w:r>
      <w:r w:rsidRPr="00461129">
        <w:rPr>
          <w:szCs w:val="22"/>
          <w:lang w:val="hr-HR"/>
        </w:rPr>
        <w:t xml:space="preserve"> kao što je telitromicin</w:t>
      </w:r>
      <w:r w:rsidR="007C6975" w:rsidRPr="00461129">
        <w:rPr>
          <w:szCs w:val="22"/>
          <w:lang w:val="hr-HR"/>
        </w:rPr>
        <w:t>).</w:t>
      </w:r>
    </w:p>
    <w:p w14:paraId="0E359D60" w14:textId="77777777" w:rsidR="007C6975" w:rsidRPr="00461129" w:rsidRDefault="007C6975" w:rsidP="002C2516">
      <w:pPr>
        <w:tabs>
          <w:tab w:val="clear" w:pos="567"/>
        </w:tabs>
        <w:spacing w:line="240" w:lineRule="auto"/>
        <w:ind w:right="-2"/>
        <w:rPr>
          <w:szCs w:val="22"/>
          <w:lang w:val="hr-HR"/>
        </w:rPr>
      </w:pPr>
    </w:p>
    <w:p w14:paraId="0E359D61" w14:textId="77777777" w:rsidR="007C6975" w:rsidRPr="00461129" w:rsidRDefault="00474024" w:rsidP="002C2516">
      <w:pPr>
        <w:keepNext/>
        <w:tabs>
          <w:tab w:val="clear" w:pos="567"/>
        </w:tabs>
        <w:spacing w:line="240" w:lineRule="auto"/>
        <w:rPr>
          <w:szCs w:val="22"/>
          <w:lang w:val="hr-HR"/>
        </w:rPr>
      </w:pPr>
      <w:r w:rsidRPr="00461129">
        <w:rPr>
          <w:szCs w:val="22"/>
          <w:lang w:val="hr-HR"/>
        </w:rPr>
        <w:t xml:space="preserve">Sljedeći lijekovi mogu smanjiti </w:t>
      </w:r>
      <w:r w:rsidR="00B84463" w:rsidRPr="00461129">
        <w:rPr>
          <w:szCs w:val="22"/>
          <w:lang w:val="hr-HR"/>
        </w:rPr>
        <w:t xml:space="preserve">učinkovitost </w:t>
      </w:r>
      <w:r w:rsidR="007C6975" w:rsidRPr="00461129">
        <w:rPr>
          <w:szCs w:val="24"/>
          <w:lang w:val="hr-HR"/>
        </w:rPr>
        <w:t>Zykadi</w:t>
      </w:r>
      <w:r w:rsidRPr="00461129">
        <w:rPr>
          <w:szCs w:val="24"/>
          <w:lang w:val="hr-HR"/>
        </w:rPr>
        <w:t>e</w:t>
      </w:r>
      <w:r w:rsidR="007C6975" w:rsidRPr="00461129">
        <w:rPr>
          <w:szCs w:val="22"/>
          <w:lang w:val="hr-HR"/>
        </w:rPr>
        <w:t>:</w:t>
      </w:r>
    </w:p>
    <w:p w14:paraId="0E359D62" w14:textId="77777777" w:rsidR="007C6975" w:rsidRPr="00461129" w:rsidRDefault="00474024" w:rsidP="002C2516">
      <w:pPr>
        <w:numPr>
          <w:ilvl w:val="0"/>
          <w:numId w:val="27"/>
        </w:numPr>
        <w:tabs>
          <w:tab w:val="clear" w:pos="567"/>
        </w:tabs>
        <w:spacing w:line="240" w:lineRule="auto"/>
        <w:ind w:left="567" w:hanging="567"/>
        <w:rPr>
          <w:szCs w:val="22"/>
          <w:lang w:val="hr-HR"/>
        </w:rPr>
      </w:pPr>
      <w:r w:rsidRPr="00461129">
        <w:rPr>
          <w:szCs w:val="22"/>
          <w:lang w:val="hr-HR"/>
        </w:rPr>
        <w:t>gospina trava</w:t>
      </w:r>
      <w:r w:rsidR="00F31754" w:rsidRPr="00461129">
        <w:rPr>
          <w:szCs w:val="22"/>
          <w:lang w:val="hr-HR"/>
        </w:rPr>
        <w:t xml:space="preserve">, </w:t>
      </w:r>
      <w:r w:rsidRPr="00461129">
        <w:rPr>
          <w:szCs w:val="22"/>
          <w:lang w:val="hr-HR"/>
        </w:rPr>
        <w:t xml:space="preserve">biljni </w:t>
      </w:r>
      <w:r w:rsidR="00F31754" w:rsidRPr="00461129">
        <w:rPr>
          <w:szCs w:val="22"/>
          <w:lang w:val="hr-HR"/>
        </w:rPr>
        <w:t>lijek</w:t>
      </w:r>
      <w:r w:rsidRPr="00461129">
        <w:rPr>
          <w:szCs w:val="22"/>
          <w:lang w:val="hr-HR"/>
        </w:rPr>
        <w:t xml:space="preserve"> koji se koristi za liječenje depresije</w:t>
      </w:r>
      <w:r w:rsidR="007C6975" w:rsidRPr="00461129">
        <w:rPr>
          <w:szCs w:val="22"/>
          <w:lang w:val="hr-HR"/>
        </w:rPr>
        <w:t>.</w:t>
      </w:r>
    </w:p>
    <w:p w14:paraId="0E359D63"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zaustavljanje konvulzija ili napadaja</w:t>
      </w:r>
      <w:r w:rsidR="007C6975" w:rsidRPr="00461129">
        <w:rPr>
          <w:szCs w:val="22"/>
          <w:lang w:val="hr-HR"/>
        </w:rPr>
        <w:t xml:space="preserve"> (antiepileptic</w:t>
      </w:r>
      <w:r w:rsidRPr="00461129">
        <w:rPr>
          <w:szCs w:val="22"/>
          <w:lang w:val="hr-HR"/>
        </w:rPr>
        <w:t>i poput fenitoina, karbamazepina ili feno</w:t>
      </w:r>
      <w:r w:rsidR="007C6975" w:rsidRPr="00461129">
        <w:rPr>
          <w:szCs w:val="22"/>
          <w:lang w:val="hr-HR"/>
        </w:rPr>
        <w:t>barbital</w:t>
      </w:r>
      <w:r w:rsidRPr="00461129">
        <w:rPr>
          <w:szCs w:val="22"/>
          <w:lang w:val="hr-HR"/>
        </w:rPr>
        <w:t>a</w:t>
      </w:r>
      <w:r w:rsidR="007C6975" w:rsidRPr="00461129">
        <w:rPr>
          <w:szCs w:val="22"/>
          <w:lang w:val="hr-HR"/>
        </w:rPr>
        <w:t>).</w:t>
      </w:r>
    </w:p>
    <w:p w14:paraId="0E359D64"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tuberkuloze</w:t>
      </w:r>
      <w:r w:rsidR="007C6975" w:rsidRPr="00461129">
        <w:rPr>
          <w:szCs w:val="22"/>
          <w:lang w:val="hr-HR"/>
        </w:rPr>
        <w:t xml:space="preserve"> (</w:t>
      </w:r>
      <w:r w:rsidRPr="00461129">
        <w:rPr>
          <w:szCs w:val="22"/>
          <w:lang w:val="hr-HR"/>
        </w:rPr>
        <w:t xml:space="preserve">npr. </w:t>
      </w:r>
      <w:r w:rsidR="007C6975" w:rsidRPr="00461129">
        <w:rPr>
          <w:szCs w:val="22"/>
          <w:lang w:val="hr-HR"/>
        </w:rPr>
        <w:t>rifampi</w:t>
      </w:r>
      <w:r w:rsidR="00F31754" w:rsidRPr="00461129">
        <w:rPr>
          <w:szCs w:val="22"/>
          <w:lang w:val="hr-HR"/>
        </w:rPr>
        <w:t>ci</w:t>
      </w:r>
      <w:r w:rsidR="007C6975" w:rsidRPr="00461129">
        <w:rPr>
          <w:szCs w:val="22"/>
          <w:lang w:val="hr-HR"/>
        </w:rPr>
        <w:t>n, rifabutin).</w:t>
      </w:r>
    </w:p>
    <w:p w14:paraId="0E359D65" w14:textId="77777777" w:rsidR="007C6975" w:rsidRPr="00461129" w:rsidRDefault="007C6975" w:rsidP="002C2516">
      <w:pPr>
        <w:tabs>
          <w:tab w:val="clear" w:pos="567"/>
        </w:tabs>
        <w:spacing w:line="240" w:lineRule="auto"/>
        <w:ind w:right="-2"/>
        <w:rPr>
          <w:szCs w:val="22"/>
          <w:lang w:val="hr-HR"/>
        </w:rPr>
      </w:pPr>
    </w:p>
    <w:p w14:paraId="0E359D66" w14:textId="77777777" w:rsidR="007C6975" w:rsidRPr="00461129" w:rsidRDefault="007C6975" w:rsidP="002C2516">
      <w:pPr>
        <w:keepNext/>
        <w:tabs>
          <w:tab w:val="clear" w:pos="567"/>
        </w:tabs>
        <w:spacing w:line="240" w:lineRule="auto"/>
        <w:rPr>
          <w:szCs w:val="22"/>
          <w:lang w:val="hr-HR"/>
        </w:rPr>
      </w:pPr>
      <w:r w:rsidRPr="00461129">
        <w:rPr>
          <w:szCs w:val="24"/>
          <w:lang w:val="hr-HR"/>
        </w:rPr>
        <w:t>Zykadia</w:t>
      </w:r>
      <w:r w:rsidRPr="00461129">
        <w:rPr>
          <w:szCs w:val="22"/>
          <w:lang w:val="hr-HR"/>
        </w:rPr>
        <w:t xml:space="preserve"> </w:t>
      </w:r>
      <w:r w:rsidR="00E34C51" w:rsidRPr="00461129">
        <w:rPr>
          <w:szCs w:val="22"/>
          <w:lang w:val="hr-HR"/>
        </w:rPr>
        <w:t>može povećati nuspojave povezane sa sljedećim lijekovima</w:t>
      </w:r>
      <w:r w:rsidRPr="00461129">
        <w:rPr>
          <w:szCs w:val="22"/>
          <w:lang w:val="hr-HR"/>
        </w:rPr>
        <w:t>:</w:t>
      </w:r>
    </w:p>
    <w:p w14:paraId="0E359D67"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nepravilnih otkucaja srca</w:t>
      </w:r>
      <w:r w:rsidR="007C6975" w:rsidRPr="00461129">
        <w:rPr>
          <w:szCs w:val="22"/>
          <w:lang w:val="hr-HR"/>
        </w:rPr>
        <w:t xml:space="preserve"> </w:t>
      </w:r>
      <w:r w:rsidR="00A7147E" w:rsidRPr="00461129">
        <w:rPr>
          <w:szCs w:val="22"/>
          <w:lang w:val="hr-HR"/>
        </w:rPr>
        <w:t xml:space="preserve">ili drugih srčanih </w:t>
      </w:r>
      <w:r w:rsidR="00841FAA" w:rsidRPr="00461129">
        <w:rPr>
          <w:szCs w:val="22"/>
          <w:lang w:val="hr-HR"/>
        </w:rPr>
        <w:t>problema</w:t>
      </w:r>
      <w:r w:rsidR="00A7147E" w:rsidRPr="00461129">
        <w:rPr>
          <w:szCs w:val="22"/>
          <w:lang w:val="hr-HR"/>
        </w:rPr>
        <w:t xml:space="preserve"> </w:t>
      </w:r>
      <w:r w:rsidR="007C6975" w:rsidRPr="00461129">
        <w:rPr>
          <w:szCs w:val="22"/>
          <w:lang w:val="hr-HR"/>
        </w:rPr>
        <w:t>(</w:t>
      </w:r>
      <w:r w:rsidRPr="00461129">
        <w:rPr>
          <w:szCs w:val="22"/>
          <w:lang w:val="hr-HR"/>
        </w:rPr>
        <w:t xml:space="preserve">npr. </w:t>
      </w:r>
      <w:r w:rsidR="007C6975" w:rsidRPr="00461129">
        <w:rPr>
          <w:szCs w:val="22"/>
          <w:lang w:val="hr-HR"/>
        </w:rPr>
        <w:t>amiodaron, di</w:t>
      </w:r>
      <w:r w:rsidR="00504F2C" w:rsidRPr="00461129">
        <w:rPr>
          <w:szCs w:val="22"/>
          <w:lang w:val="hr-HR"/>
        </w:rPr>
        <w:t>z</w:t>
      </w:r>
      <w:r w:rsidR="007C6975" w:rsidRPr="00461129">
        <w:rPr>
          <w:szCs w:val="22"/>
          <w:lang w:val="hr-HR"/>
        </w:rPr>
        <w:t>op</w:t>
      </w:r>
      <w:r w:rsidRPr="00461129">
        <w:rPr>
          <w:szCs w:val="22"/>
          <w:lang w:val="hr-HR"/>
        </w:rPr>
        <w:t>i</w:t>
      </w:r>
      <w:r w:rsidR="007C6975" w:rsidRPr="00461129">
        <w:rPr>
          <w:szCs w:val="22"/>
          <w:lang w:val="hr-HR"/>
        </w:rPr>
        <w:t>ramid, pro</w:t>
      </w:r>
      <w:r w:rsidRPr="00461129">
        <w:rPr>
          <w:szCs w:val="22"/>
          <w:lang w:val="hr-HR"/>
        </w:rPr>
        <w:t>k</w:t>
      </w:r>
      <w:r w:rsidR="007C6975" w:rsidRPr="00461129">
        <w:rPr>
          <w:szCs w:val="22"/>
          <w:lang w:val="hr-HR"/>
        </w:rPr>
        <w:t xml:space="preserve">ainamid, </w:t>
      </w:r>
      <w:r w:rsidRPr="00461129">
        <w:rPr>
          <w:szCs w:val="22"/>
          <w:lang w:val="hr-HR"/>
        </w:rPr>
        <w:t>kinidin</w:t>
      </w:r>
      <w:r w:rsidR="00A7147E" w:rsidRPr="00461129">
        <w:rPr>
          <w:szCs w:val="22"/>
          <w:lang w:val="hr-HR"/>
        </w:rPr>
        <w:t>,</w:t>
      </w:r>
      <w:r w:rsidRPr="00461129">
        <w:rPr>
          <w:szCs w:val="22"/>
          <w:lang w:val="hr-HR"/>
        </w:rPr>
        <w:t xml:space="preserve"> </w:t>
      </w:r>
      <w:r w:rsidR="007C6975" w:rsidRPr="00461129">
        <w:rPr>
          <w:szCs w:val="22"/>
          <w:lang w:val="hr-HR"/>
        </w:rPr>
        <w:t>sotalol</w:t>
      </w:r>
      <w:r w:rsidR="00A7147E" w:rsidRPr="00461129">
        <w:rPr>
          <w:szCs w:val="22"/>
          <w:lang w:val="hr-HR"/>
        </w:rPr>
        <w:t>, dofetilid, ibutilid i digoksin</w:t>
      </w:r>
      <w:r w:rsidR="007C6975" w:rsidRPr="00461129">
        <w:rPr>
          <w:szCs w:val="22"/>
          <w:lang w:val="hr-HR"/>
        </w:rPr>
        <w:t>).</w:t>
      </w:r>
    </w:p>
    <w:p w14:paraId="0E359D68"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problema sa želucem</w:t>
      </w:r>
      <w:r w:rsidR="007C6975" w:rsidRPr="00461129">
        <w:rPr>
          <w:szCs w:val="22"/>
          <w:lang w:val="hr-HR"/>
        </w:rPr>
        <w:t xml:space="preserve"> (</w:t>
      </w:r>
      <w:r w:rsidRPr="00461129">
        <w:rPr>
          <w:szCs w:val="22"/>
          <w:lang w:val="hr-HR"/>
        </w:rPr>
        <w:t xml:space="preserve">npr. </w:t>
      </w:r>
      <w:r w:rsidR="007C6975" w:rsidRPr="00461129">
        <w:rPr>
          <w:szCs w:val="22"/>
          <w:lang w:val="hr-HR"/>
        </w:rPr>
        <w:t>cisaprid).</w:t>
      </w:r>
    </w:p>
    <w:p w14:paraId="0E359D69" w14:textId="77777777" w:rsidR="00752184" w:rsidRPr="00461129" w:rsidRDefault="00E34C51" w:rsidP="002C2516">
      <w:pPr>
        <w:numPr>
          <w:ilvl w:val="0"/>
          <w:numId w:val="27"/>
        </w:numPr>
        <w:tabs>
          <w:tab w:val="clear" w:pos="567"/>
        </w:tabs>
        <w:spacing w:line="240" w:lineRule="auto"/>
        <w:ind w:left="567" w:hanging="567"/>
        <w:rPr>
          <w:szCs w:val="22"/>
          <w:lang w:val="hr-HR"/>
        </w:rPr>
      </w:pPr>
      <w:r w:rsidRPr="00461129">
        <w:rPr>
          <w:rFonts w:eastAsia="SimSun"/>
          <w:szCs w:val="22"/>
          <w:lang w:val="hr-HR" w:bidi="he-IL"/>
        </w:rPr>
        <w:t xml:space="preserve">lijekovi koji se koriste za liječenje </w:t>
      </w:r>
      <w:r w:rsidR="00CA5974" w:rsidRPr="00461129">
        <w:rPr>
          <w:rFonts w:eastAsia="SimSun"/>
          <w:szCs w:val="22"/>
          <w:lang w:val="hr-HR" w:bidi="he-IL"/>
        </w:rPr>
        <w:t xml:space="preserve">duševnih </w:t>
      </w:r>
      <w:r w:rsidRPr="00461129">
        <w:rPr>
          <w:rFonts w:eastAsia="SimSun"/>
          <w:szCs w:val="22"/>
          <w:lang w:val="hr-HR" w:bidi="he-IL"/>
        </w:rPr>
        <w:t xml:space="preserve">problema </w:t>
      </w:r>
      <w:r w:rsidR="007C6975" w:rsidRPr="00461129">
        <w:rPr>
          <w:rFonts w:eastAsia="SimSun"/>
          <w:szCs w:val="22"/>
          <w:lang w:val="hr-HR" w:bidi="he-IL"/>
        </w:rPr>
        <w:t>(</w:t>
      </w:r>
      <w:r w:rsidRPr="00461129">
        <w:rPr>
          <w:rFonts w:eastAsia="SimSun"/>
          <w:szCs w:val="22"/>
          <w:lang w:val="hr-HR" w:bidi="he-IL"/>
        </w:rPr>
        <w:t xml:space="preserve">npr. </w:t>
      </w:r>
      <w:r w:rsidR="007C6975" w:rsidRPr="00461129">
        <w:rPr>
          <w:rFonts w:eastAsia="SimSun"/>
          <w:szCs w:val="22"/>
          <w:lang w:val="hr-HR" w:bidi="he-IL"/>
        </w:rPr>
        <w:t>haloperidol, droperidol</w:t>
      </w:r>
      <w:r w:rsidR="00357D7B" w:rsidRPr="00461129">
        <w:rPr>
          <w:rFonts w:eastAsia="SimSun"/>
          <w:szCs w:val="22"/>
          <w:lang w:val="hr-HR" w:bidi="he-IL"/>
        </w:rPr>
        <w:t>, pimozid</w:t>
      </w:r>
      <w:r w:rsidR="007C6975" w:rsidRPr="00461129">
        <w:rPr>
          <w:rFonts w:eastAsia="SimSun"/>
          <w:szCs w:val="22"/>
          <w:lang w:val="hr-HR" w:bidi="he-IL"/>
        </w:rPr>
        <w:t>)</w:t>
      </w:r>
      <w:r w:rsidR="00D87D56" w:rsidRPr="00461129">
        <w:rPr>
          <w:rFonts w:eastAsia="SimSun"/>
          <w:szCs w:val="22"/>
          <w:lang w:val="hr-HR" w:bidi="he-IL"/>
        </w:rPr>
        <w:t>.</w:t>
      </w:r>
    </w:p>
    <w:p w14:paraId="0E359D6A" w14:textId="77777777" w:rsidR="00752184"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depresije</w:t>
      </w:r>
      <w:r w:rsidR="00752184" w:rsidRPr="00461129">
        <w:rPr>
          <w:szCs w:val="22"/>
          <w:lang w:val="hr-HR"/>
        </w:rPr>
        <w:t xml:space="preserve"> (</w:t>
      </w:r>
      <w:r w:rsidRPr="00461129">
        <w:rPr>
          <w:szCs w:val="22"/>
          <w:lang w:val="hr-HR"/>
        </w:rPr>
        <w:t xml:space="preserve">npr. </w:t>
      </w:r>
      <w:r w:rsidR="00752184" w:rsidRPr="00461129">
        <w:rPr>
          <w:szCs w:val="22"/>
          <w:lang w:val="hr-HR"/>
        </w:rPr>
        <w:t>nefazodon).</w:t>
      </w:r>
    </w:p>
    <w:p w14:paraId="0E359D6B"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 xml:space="preserve">midazolam, </w:t>
      </w:r>
      <w:r w:rsidR="00E34C51" w:rsidRPr="00461129">
        <w:rPr>
          <w:szCs w:val="22"/>
          <w:lang w:val="hr-HR"/>
        </w:rPr>
        <w:t>lijek koji se koristi za liječenje akutnih napadaja ili kao sedativ prije ili tijekom kirurškog zahvata ili medicinskih postupaka</w:t>
      </w:r>
      <w:r w:rsidRPr="00461129">
        <w:rPr>
          <w:szCs w:val="22"/>
          <w:lang w:val="hr-HR"/>
        </w:rPr>
        <w:t>.</w:t>
      </w:r>
    </w:p>
    <w:p w14:paraId="0E359D6C"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v</w:t>
      </w:r>
      <w:r w:rsidR="007C6975" w:rsidRPr="00461129">
        <w:rPr>
          <w:szCs w:val="22"/>
          <w:lang w:val="hr-HR"/>
        </w:rPr>
        <w:t>arfarin</w:t>
      </w:r>
      <w:r w:rsidR="00A7147E" w:rsidRPr="00461129">
        <w:rPr>
          <w:szCs w:val="22"/>
          <w:lang w:val="hr-HR"/>
        </w:rPr>
        <w:t xml:space="preserve"> i dabigatran</w:t>
      </w:r>
      <w:r w:rsidR="007C6975" w:rsidRPr="00461129">
        <w:rPr>
          <w:szCs w:val="22"/>
          <w:lang w:val="hr-HR"/>
        </w:rPr>
        <w:t xml:space="preserve">, </w:t>
      </w:r>
      <w:r w:rsidRPr="00461129">
        <w:rPr>
          <w:szCs w:val="22"/>
          <w:lang w:val="hr-HR"/>
        </w:rPr>
        <w:t>lijek</w:t>
      </w:r>
      <w:r w:rsidR="00A7147E" w:rsidRPr="00461129">
        <w:rPr>
          <w:szCs w:val="22"/>
          <w:lang w:val="hr-HR"/>
        </w:rPr>
        <w:t>ovi</w:t>
      </w:r>
      <w:r w:rsidRPr="00461129">
        <w:rPr>
          <w:szCs w:val="22"/>
          <w:lang w:val="hr-HR"/>
        </w:rPr>
        <w:t xml:space="preserve"> koji se korist</w:t>
      </w:r>
      <w:r w:rsidR="00A7147E" w:rsidRPr="00461129">
        <w:rPr>
          <w:szCs w:val="22"/>
          <w:lang w:val="hr-HR"/>
        </w:rPr>
        <w:t>e</w:t>
      </w:r>
      <w:r w:rsidRPr="00461129">
        <w:rPr>
          <w:szCs w:val="22"/>
          <w:lang w:val="hr-HR"/>
        </w:rPr>
        <w:t xml:space="preserve"> za sprječavanje krvnih ugrušaka</w:t>
      </w:r>
      <w:r w:rsidR="007C6975" w:rsidRPr="00461129">
        <w:rPr>
          <w:szCs w:val="22"/>
          <w:lang w:val="hr-HR"/>
        </w:rPr>
        <w:t>.</w:t>
      </w:r>
    </w:p>
    <w:p w14:paraId="0E359D6D"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di</w:t>
      </w:r>
      <w:r w:rsidR="00E34C51" w:rsidRPr="00461129">
        <w:rPr>
          <w:szCs w:val="22"/>
          <w:lang w:val="hr-HR"/>
        </w:rPr>
        <w:t>k</w:t>
      </w:r>
      <w:r w:rsidRPr="00461129">
        <w:rPr>
          <w:szCs w:val="22"/>
          <w:lang w:val="hr-HR"/>
        </w:rPr>
        <w:t>lofena</w:t>
      </w:r>
      <w:r w:rsidR="00E34C51" w:rsidRPr="00461129">
        <w:rPr>
          <w:szCs w:val="22"/>
          <w:lang w:val="hr-HR"/>
        </w:rPr>
        <w:t>k</w:t>
      </w:r>
      <w:r w:rsidRPr="00461129">
        <w:rPr>
          <w:szCs w:val="22"/>
          <w:lang w:val="hr-HR"/>
        </w:rPr>
        <w:t xml:space="preserve">, </w:t>
      </w:r>
      <w:r w:rsidR="00E34C51" w:rsidRPr="00461129">
        <w:rPr>
          <w:szCs w:val="22"/>
          <w:lang w:val="hr-HR"/>
        </w:rPr>
        <w:t>lijek koji se koristi za liječenje boli i upale u zglobovima</w:t>
      </w:r>
      <w:r w:rsidRPr="00461129">
        <w:rPr>
          <w:szCs w:val="22"/>
          <w:lang w:val="hr-HR"/>
        </w:rPr>
        <w:t>.</w:t>
      </w:r>
    </w:p>
    <w:p w14:paraId="0E359D6E"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 xml:space="preserve">alfentanil </w:t>
      </w:r>
      <w:r w:rsidR="00E34C51" w:rsidRPr="00461129">
        <w:rPr>
          <w:szCs w:val="22"/>
          <w:lang w:val="hr-HR"/>
        </w:rPr>
        <w:t>i fentani</w:t>
      </w:r>
      <w:r w:rsidRPr="00461129">
        <w:rPr>
          <w:szCs w:val="22"/>
          <w:lang w:val="hr-HR"/>
        </w:rPr>
        <w:t xml:space="preserve">l, </w:t>
      </w:r>
      <w:r w:rsidR="00E34C51" w:rsidRPr="00461129">
        <w:rPr>
          <w:szCs w:val="22"/>
          <w:lang w:val="hr-HR"/>
        </w:rPr>
        <w:t>lijekovi koji se koriste za liječenje teške boli</w:t>
      </w:r>
      <w:r w:rsidRPr="00461129">
        <w:rPr>
          <w:szCs w:val="22"/>
          <w:lang w:val="hr-HR"/>
        </w:rPr>
        <w:t>.</w:t>
      </w:r>
    </w:p>
    <w:p w14:paraId="0E359D6F"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ci</w:t>
      </w:r>
      <w:r w:rsidR="00E34C51" w:rsidRPr="00461129">
        <w:rPr>
          <w:szCs w:val="22"/>
          <w:lang w:val="hr-HR"/>
        </w:rPr>
        <w:t>k</w:t>
      </w:r>
      <w:r w:rsidRPr="00461129">
        <w:rPr>
          <w:szCs w:val="22"/>
          <w:lang w:val="hr-HR"/>
        </w:rPr>
        <w:t xml:space="preserve">losporin, sirolimus </w:t>
      </w:r>
      <w:r w:rsidR="00E34C51" w:rsidRPr="00461129">
        <w:rPr>
          <w:szCs w:val="22"/>
          <w:lang w:val="hr-HR"/>
        </w:rPr>
        <w:t>i</w:t>
      </w:r>
      <w:r w:rsidRPr="00461129">
        <w:rPr>
          <w:szCs w:val="22"/>
          <w:lang w:val="hr-HR"/>
        </w:rPr>
        <w:t xml:space="preserve"> ta</w:t>
      </w:r>
      <w:r w:rsidR="00E34C51" w:rsidRPr="00461129">
        <w:rPr>
          <w:szCs w:val="22"/>
          <w:lang w:val="hr-HR"/>
        </w:rPr>
        <w:t>k</w:t>
      </w:r>
      <w:r w:rsidRPr="00461129">
        <w:rPr>
          <w:szCs w:val="22"/>
          <w:lang w:val="hr-HR"/>
        </w:rPr>
        <w:t xml:space="preserve">rolimus, </w:t>
      </w:r>
      <w:r w:rsidR="00E34C51" w:rsidRPr="00461129">
        <w:rPr>
          <w:szCs w:val="22"/>
          <w:lang w:val="hr-HR"/>
        </w:rPr>
        <w:t>lijekovi koji se koriste kod presađivanja organa da bi se spriječilo odbacivanje presađenog organa</w:t>
      </w:r>
      <w:r w:rsidRPr="00461129">
        <w:rPr>
          <w:szCs w:val="22"/>
          <w:lang w:val="hr-HR"/>
        </w:rPr>
        <w:t>.</w:t>
      </w:r>
    </w:p>
    <w:p w14:paraId="0E359D70" w14:textId="77777777" w:rsidR="007C6975" w:rsidRPr="00461129" w:rsidRDefault="008C55AF" w:rsidP="002C2516">
      <w:pPr>
        <w:numPr>
          <w:ilvl w:val="0"/>
          <w:numId w:val="27"/>
        </w:numPr>
        <w:tabs>
          <w:tab w:val="clear" w:pos="567"/>
        </w:tabs>
        <w:spacing w:line="240" w:lineRule="auto"/>
        <w:ind w:left="567" w:hanging="567"/>
        <w:rPr>
          <w:szCs w:val="22"/>
          <w:lang w:val="hr-HR"/>
        </w:rPr>
      </w:pPr>
      <w:r w:rsidRPr="00461129">
        <w:rPr>
          <w:szCs w:val="22"/>
          <w:lang w:val="hr-HR"/>
        </w:rPr>
        <w:lastRenderedPageBreak/>
        <w:t xml:space="preserve">dihidroergotamin i </w:t>
      </w:r>
      <w:r w:rsidR="007C6975" w:rsidRPr="00461129">
        <w:rPr>
          <w:szCs w:val="22"/>
          <w:lang w:val="hr-HR"/>
        </w:rPr>
        <w:t xml:space="preserve">ergotamin, </w:t>
      </w:r>
      <w:r w:rsidR="00E34C51" w:rsidRPr="00461129">
        <w:rPr>
          <w:szCs w:val="22"/>
          <w:lang w:val="hr-HR"/>
        </w:rPr>
        <w:t>lijek</w:t>
      </w:r>
      <w:r w:rsidRPr="00461129">
        <w:rPr>
          <w:szCs w:val="22"/>
          <w:lang w:val="hr-HR"/>
        </w:rPr>
        <w:t>ovi</w:t>
      </w:r>
      <w:r w:rsidR="00E34C51" w:rsidRPr="00461129">
        <w:rPr>
          <w:szCs w:val="22"/>
          <w:lang w:val="hr-HR"/>
        </w:rPr>
        <w:t xml:space="preserve"> koji se korist</w:t>
      </w:r>
      <w:r w:rsidRPr="00461129">
        <w:rPr>
          <w:szCs w:val="22"/>
          <w:lang w:val="hr-HR"/>
        </w:rPr>
        <w:t>e</w:t>
      </w:r>
      <w:r w:rsidR="00E34C51" w:rsidRPr="00461129">
        <w:rPr>
          <w:szCs w:val="22"/>
          <w:lang w:val="hr-HR"/>
        </w:rPr>
        <w:t xml:space="preserve"> za liječenje migrene</w:t>
      </w:r>
      <w:r w:rsidR="007C6975" w:rsidRPr="00461129">
        <w:rPr>
          <w:szCs w:val="22"/>
          <w:lang w:val="hr-HR"/>
        </w:rPr>
        <w:t>.</w:t>
      </w:r>
    </w:p>
    <w:p w14:paraId="0E359D71"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 xml:space="preserve">domperidon, </w:t>
      </w:r>
      <w:r w:rsidR="00E34C51" w:rsidRPr="00461129">
        <w:rPr>
          <w:szCs w:val="22"/>
          <w:lang w:val="hr-HR"/>
        </w:rPr>
        <w:t>lijek koji se koristi za liječenje mučnine i povraćanja</w:t>
      </w:r>
      <w:r w:rsidR="00D87D56" w:rsidRPr="00461129">
        <w:rPr>
          <w:lang w:val="hr-HR"/>
        </w:rPr>
        <w:t>.</w:t>
      </w:r>
    </w:p>
    <w:p w14:paraId="0E359D72" w14:textId="77777777" w:rsidR="007C6975" w:rsidRPr="00461129" w:rsidRDefault="00D87D56" w:rsidP="002C2516">
      <w:pPr>
        <w:numPr>
          <w:ilvl w:val="0"/>
          <w:numId w:val="27"/>
        </w:numPr>
        <w:tabs>
          <w:tab w:val="clear" w:pos="567"/>
        </w:tabs>
        <w:spacing w:line="240" w:lineRule="auto"/>
        <w:ind w:left="567" w:hanging="567"/>
        <w:rPr>
          <w:szCs w:val="22"/>
          <w:lang w:val="hr-HR"/>
        </w:rPr>
      </w:pPr>
      <w:r w:rsidRPr="00461129">
        <w:rPr>
          <w:szCs w:val="22"/>
          <w:lang w:val="hr-HR"/>
        </w:rPr>
        <w:t>m</w:t>
      </w:r>
      <w:r w:rsidR="00E34C51" w:rsidRPr="00461129">
        <w:rPr>
          <w:szCs w:val="22"/>
          <w:lang w:val="hr-HR"/>
        </w:rPr>
        <w:t>oksi</w:t>
      </w:r>
      <w:r w:rsidR="007C6975" w:rsidRPr="00461129">
        <w:rPr>
          <w:szCs w:val="22"/>
          <w:lang w:val="hr-HR"/>
        </w:rPr>
        <w:t>flo</w:t>
      </w:r>
      <w:r w:rsidR="00E34C51" w:rsidRPr="00461129">
        <w:rPr>
          <w:szCs w:val="22"/>
          <w:lang w:val="hr-HR"/>
        </w:rPr>
        <w:t>ksa</w:t>
      </w:r>
      <w:r w:rsidR="007C6975" w:rsidRPr="00461129">
        <w:rPr>
          <w:szCs w:val="22"/>
          <w:lang w:val="hr-HR"/>
        </w:rPr>
        <w:t>cin</w:t>
      </w:r>
      <w:r w:rsidRPr="00461129">
        <w:rPr>
          <w:szCs w:val="22"/>
          <w:lang w:val="hr-HR"/>
        </w:rPr>
        <w:t xml:space="preserve"> </w:t>
      </w:r>
      <w:r w:rsidR="00E34C51" w:rsidRPr="00461129">
        <w:rPr>
          <w:szCs w:val="22"/>
          <w:lang w:val="hr-HR"/>
        </w:rPr>
        <w:t>i k</w:t>
      </w:r>
      <w:r w:rsidR="007C6975" w:rsidRPr="00461129">
        <w:rPr>
          <w:szCs w:val="22"/>
          <w:lang w:val="hr-HR"/>
        </w:rPr>
        <w:t>larit</w:t>
      </w:r>
      <w:r w:rsidR="00E34C51" w:rsidRPr="00461129">
        <w:rPr>
          <w:szCs w:val="22"/>
          <w:lang w:val="hr-HR"/>
        </w:rPr>
        <w:t>romic</w:t>
      </w:r>
      <w:r w:rsidR="007C6975" w:rsidRPr="00461129">
        <w:rPr>
          <w:szCs w:val="22"/>
          <w:lang w:val="hr-HR"/>
        </w:rPr>
        <w:t xml:space="preserve">in, </w:t>
      </w:r>
      <w:r w:rsidR="00E34C51" w:rsidRPr="00461129">
        <w:rPr>
          <w:szCs w:val="22"/>
          <w:lang w:val="hr-HR"/>
        </w:rPr>
        <w:t>lijekovi koji se koriste za liječenje bakterijskih infekcija</w:t>
      </w:r>
      <w:r w:rsidR="007C6975" w:rsidRPr="00461129">
        <w:rPr>
          <w:szCs w:val="22"/>
          <w:lang w:val="hr-HR"/>
        </w:rPr>
        <w:t>.</w:t>
      </w:r>
    </w:p>
    <w:p w14:paraId="0E359D73"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t xml:space="preserve">metadon, </w:t>
      </w:r>
      <w:r w:rsidR="00E34C51" w:rsidRPr="00461129">
        <w:rPr>
          <w:szCs w:val="22"/>
          <w:lang w:val="hr-HR"/>
        </w:rPr>
        <w:t>lijek koji se koristi za liječenje boli i za liječenje ovisnosti o opijatima</w:t>
      </w:r>
      <w:r w:rsidRPr="00461129">
        <w:rPr>
          <w:szCs w:val="22"/>
          <w:lang w:val="hr-HR"/>
        </w:rPr>
        <w:t>.</w:t>
      </w:r>
    </w:p>
    <w:p w14:paraId="0E359D74" w14:textId="77777777" w:rsidR="007C6975" w:rsidRPr="00461129" w:rsidRDefault="00E34C51" w:rsidP="002C2516">
      <w:pPr>
        <w:numPr>
          <w:ilvl w:val="0"/>
          <w:numId w:val="27"/>
        </w:numPr>
        <w:tabs>
          <w:tab w:val="clear" w:pos="567"/>
        </w:tabs>
        <w:spacing w:line="240" w:lineRule="auto"/>
        <w:ind w:left="567" w:hanging="567"/>
        <w:rPr>
          <w:szCs w:val="22"/>
          <w:lang w:val="hr-HR"/>
        </w:rPr>
      </w:pPr>
      <w:r w:rsidRPr="00461129">
        <w:rPr>
          <w:szCs w:val="22"/>
          <w:lang w:val="hr-HR"/>
        </w:rPr>
        <w:t>klorokin i halofantrin, lijekovi koji se koriste za liječenje malarije</w:t>
      </w:r>
      <w:r w:rsidR="007C6975" w:rsidRPr="00461129">
        <w:rPr>
          <w:szCs w:val="22"/>
          <w:lang w:val="hr-HR"/>
        </w:rPr>
        <w:t>.</w:t>
      </w:r>
    </w:p>
    <w:p w14:paraId="0E359D75" w14:textId="77777777" w:rsidR="00CB1F2B" w:rsidRPr="00461129" w:rsidRDefault="00CB1F2B" w:rsidP="002C2516">
      <w:pPr>
        <w:numPr>
          <w:ilvl w:val="0"/>
          <w:numId w:val="27"/>
        </w:numPr>
        <w:tabs>
          <w:tab w:val="clear" w:pos="567"/>
        </w:tabs>
        <w:spacing w:line="240" w:lineRule="auto"/>
        <w:ind w:left="567" w:hanging="567"/>
        <w:rPr>
          <w:szCs w:val="22"/>
          <w:lang w:val="hr-HR"/>
        </w:rPr>
      </w:pPr>
      <w:r w:rsidRPr="00461129">
        <w:rPr>
          <w:szCs w:val="22"/>
          <w:lang w:val="hr-HR"/>
        </w:rPr>
        <w:t xml:space="preserve">topotekan, lijek koji se koristi za </w:t>
      </w:r>
      <w:r w:rsidR="00D17828" w:rsidRPr="00461129">
        <w:rPr>
          <w:szCs w:val="22"/>
          <w:lang w:val="hr-HR"/>
        </w:rPr>
        <w:t>liječenje određenih vrsta raka.</w:t>
      </w:r>
    </w:p>
    <w:p w14:paraId="0E359D76" w14:textId="77777777" w:rsidR="00CB1F2B" w:rsidRPr="00461129" w:rsidRDefault="00CB1F2B" w:rsidP="002C2516">
      <w:pPr>
        <w:numPr>
          <w:ilvl w:val="0"/>
          <w:numId w:val="27"/>
        </w:numPr>
        <w:tabs>
          <w:tab w:val="clear" w:pos="567"/>
        </w:tabs>
        <w:spacing w:line="240" w:lineRule="auto"/>
        <w:ind w:left="567" w:hanging="567"/>
        <w:rPr>
          <w:szCs w:val="22"/>
          <w:lang w:val="hr-HR"/>
        </w:rPr>
      </w:pPr>
      <w:r w:rsidRPr="00461129">
        <w:rPr>
          <w:szCs w:val="22"/>
          <w:lang w:val="hr-HR"/>
        </w:rPr>
        <w:t>kolhicin, lijek koji</w:t>
      </w:r>
      <w:r w:rsidR="00D17828" w:rsidRPr="00461129">
        <w:rPr>
          <w:szCs w:val="22"/>
          <w:lang w:val="hr-HR"/>
        </w:rPr>
        <w:t xml:space="preserve"> se koristi za liječenje gihta.</w:t>
      </w:r>
    </w:p>
    <w:p w14:paraId="0E359D77" w14:textId="77777777" w:rsidR="00CB1F2B" w:rsidRPr="00461129" w:rsidRDefault="00CB1F2B" w:rsidP="002C2516">
      <w:pPr>
        <w:numPr>
          <w:ilvl w:val="0"/>
          <w:numId w:val="27"/>
        </w:numPr>
        <w:tabs>
          <w:tab w:val="clear" w:pos="567"/>
        </w:tabs>
        <w:spacing w:line="240" w:lineRule="auto"/>
        <w:ind w:left="567" w:hanging="567"/>
        <w:rPr>
          <w:szCs w:val="22"/>
          <w:lang w:val="hr-HR"/>
        </w:rPr>
      </w:pPr>
      <w:r w:rsidRPr="00461129">
        <w:rPr>
          <w:szCs w:val="22"/>
          <w:lang w:val="hr-HR"/>
        </w:rPr>
        <w:t>pravastatin i rosuvastatin, lijekovi koji se koriste za snižavanje razina kolesterola.</w:t>
      </w:r>
    </w:p>
    <w:p w14:paraId="0E359D78" w14:textId="77777777" w:rsidR="00CB1F2B" w:rsidRPr="00461129" w:rsidRDefault="00CB1F2B" w:rsidP="002C2516">
      <w:pPr>
        <w:numPr>
          <w:ilvl w:val="0"/>
          <w:numId w:val="27"/>
        </w:numPr>
        <w:tabs>
          <w:tab w:val="clear" w:pos="567"/>
        </w:tabs>
        <w:spacing w:line="240" w:lineRule="auto"/>
        <w:ind w:left="567" w:hanging="567"/>
        <w:rPr>
          <w:szCs w:val="22"/>
          <w:lang w:val="hr-HR"/>
        </w:rPr>
      </w:pPr>
      <w:r w:rsidRPr="00461129">
        <w:rPr>
          <w:szCs w:val="22"/>
          <w:lang w:val="hr-HR"/>
        </w:rPr>
        <w:t>sulfasalazin, lijek koji se koristi za liječenje upalne bolesti crij</w:t>
      </w:r>
      <w:r w:rsidR="00D17828" w:rsidRPr="00461129">
        <w:rPr>
          <w:szCs w:val="22"/>
          <w:lang w:val="hr-HR"/>
        </w:rPr>
        <w:t>eva ili reumatoidnog artritisa.</w:t>
      </w:r>
    </w:p>
    <w:p w14:paraId="0E359D79" w14:textId="77777777" w:rsidR="007C6975" w:rsidRPr="00461129" w:rsidRDefault="007C6975" w:rsidP="002C2516">
      <w:pPr>
        <w:tabs>
          <w:tab w:val="clear" w:pos="567"/>
        </w:tabs>
        <w:spacing w:line="240" w:lineRule="auto"/>
        <w:ind w:right="-2"/>
        <w:rPr>
          <w:szCs w:val="22"/>
          <w:lang w:val="hr-HR"/>
        </w:rPr>
      </w:pPr>
    </w:p>
    <w:p w14:paraId="0E359D7A" w14:textId="77777777" w:rsidR="007C6975" w:rsidRPr="00461129" w:rsidRDefault="00E34C51" w:rsidP="002C2516">
      <w:pPr>
        <w:tabs>
          <w:tab w:val="clear" w:pos="567"/>
        </w:tabs>
        <w:spacing w:line="240" w:lineRule="auto"/>
        <w:ind w:right="-2"/>
        <w:rPr>
          <w:szCs w:val="22"/>
          <w:lang w:val="hr-HR"/>
        </w:rPr>
      </w:pPr>
      <w:r w:rsidRPr="00461129">
        <w:rPr>
          <w:szCs w:val="22"/>
          <w:lang w:val="hr-HR"/>
        </w:rPr>
        <w:t>Upitajte svog liječnika ili ljekarnika ako niste sigurni je li Vaš lijek jedan od gore navedenih lijekova</w:t>
      </w:r>
      <w:r w:rsidR="007C6975" w:rsidRPr="00461129">
        <w:rPr>
          <w:szCs w:val="22"/>
          <w:lang w:val="hr-HR"/>
        </w:rPr>
        <w:t>.</w:t>
      </w:r>
    </w:p>
    <w:p w14:paraId="0E359D7B" w14:textId="77777777" w:rsidR="007C6975" w:rsidRPr="00461129" w:rsidRDefault="007C6975" w:rsidP="002C2516">
      <w:pPr>
        <w:tabs>
          <w:tab w:val="clear" w:pos="567"/>
        </w:tabs>
        <w:spacing w:line="240" w:lineRule="auto"/>
        <w:ind w:right="-2"/>
        <w:rPr>
          <w:szCs w:val="22"/>
          <w:lang w:val="hr-HR"/>
        </w:rPr>
      </w:pPr>
    </w:p>
    <w:p w14:paraId="0E359D7C" w14:textId="77777777" w:rsidR="007C6975" w:rsidRPr="00461129" w:rsidRDefault="007C6975" w:rsidP="002C2516">
      <w:pPr>
        <w:tabs>
          <w:tab w:val="clear" w:pos="567"/>
        </w:tabs>
        <w:spacing w:line="240" w:lineRule="auto"/>
        <w:ind w:right="-2"/>
        <w:rPr>
          <w:szCs w:val="22"/>
          <w:lang w:val="hr-HR"/>
        </w:rPr>
      </w:pPr>
      <w:r w:rsidRPr="00461129">
        <w:rPr>
          <w:szCs w:val="22"/>
          <w:lang w:val="hr-HR"/>
        </w:rPr>
        <w:t>T</w:t>
      </w:r>
      <w:r w:rsidR="00BD0C52" w:rsidRPr="00461129">
        <w:rPr>
          <w:szCs w:val="22"/>
          <w:lang w:val="hr-HR"/>
        </w:rPr>
        <w:t xml:space="preserve">e lijekove treba uzimati oprezno ili </w:t>
      </w:r>
      <w:r w:rsidR="00C23766" w:rsidRPr="00461129">
        <w:rPr>
          <w:szCs w:val="22"/>
          <w:lang w:val="hr-HR"/>
        </w:rPr>
        <w:t xml:space="preserve">će </w:t>
      </w:r>
      <w:r w:rsidR="00BD0C52" w:rsidRPr="00461129">
        <w:rPr>
          <w:szCs w:val="22"/>
          <w:lang w:val="hr-HR"/>
        </w:rPr>
        <w:t>ih možda treba</w:t>
      </w:r>
      <w:r w:rsidR="00C23766" w:rsidRPr="00461129">
        <w:rPr>
          <w:szCs w:val="22"/>
          <w:lang w:val="hr-HR"/>
        </w:rPr>
        <w:t>ti</w:t>
      </w:r>
      <w:r w:rsidR="00BD0C52" w:rsidRPr="00461129">
        <w:rPr>
          <w:szCs w:val="22"/>
          <w:lang w:val="hr-HR"/>
        </w:rPr>
        <w:t xml:space="preserve"> izbjegavati tijekom liječenja Z</w:t>
      </w:r>
      <w:r w:rsidRPr="00461129">
        <w:rPr>
          <w:szCs w:val="24"/>
          <w:lang w:val="hr-HR"/>
        </w:rPr>
        <w:t>ykadi</w:t>
      </w:r>
      <w:r w:rsidR="00BD0C52" w:rsidRPr="00461129">
        <w:rPr>
          <w:szCs w:val="24"/>
          <w:lang w:val="hr-HR"/>
        </w:rPr>
        <w:t>om</w:t>
      </w:r>
      <w:r w:rsidRPr="00461129">
        <w:rPr>
          <w:szCs w:val="22"/>
          <w:lang w:val="hr-HR"/>
        </w:rPr>
        <w:t xml:space="preserve">. </w:t>
      </w:r>
      <w:r w:rsidR="00BD0C52" w:rsidRPr="00461129">
        <w:rPr>
          <w:szCs w:val="22"/>
          <w:lang w:val="hr-HR"/>
        </w:rPr>
        <w:t>Ako uzimate bilo koji od njih, liječnik će Vam možda morati propisati neki drugi lijek</w:t>
      </w:r>
      <w:r w:rsidRPr="00461129">
        <w:rPr>
          <w:szCs w:val="22"/>
          <w:lang w:val="hr-HR"/>
        </w:rPr>
        <w:t>.</w:t>
      </w:r>
    </w:p>
    <w:p w14:paraId="0E359D7D" w14:textId="77777777" w:rsidR="007C6975" w:rsidRPr="00461129" w:rsidRDefault="007C6975" w:rsidP="002C2516">
      <w:pPr>
        <w:tabs>
          <w:tab w:val="clear" w:pos="567"/>
        </w:tabs>
        <w:spacing w:line="240" w:lineRule="auto"/>
        <w:ind w:right="-2"/>
        <w:rPr>
          <w:szCs w:val="22"/>
          <w:lang w:val="hr-HR"/>
        </w:rPr>
      </w:pPr>
    </w:p>
    <w:p w14:paraId="0E359D7E" w14:textId="77777777" w:rsidR="007C6975" w:rsidRPr="00461129" w:rsidRDefault="00BD0C52" w:rsidP="002C2516">
      <w:pPr>
        <w:tabs>
          <w:tab w:val="clear" w:pos="567"/>
        </w:tabs>
        <w:spacing w:line="240" w:lineRule="auto"/>
        <w:ind w:right="-2"/>
        <w:rPr>
          <w:szCs w:val="22"/>
          <w:lang w:val="hr-HR"/>
        </w:rPr>
      </w:pPr>
      <w:r w:rsidRPr="00461129">
        <w:rPr>
          <w:szCs w:val="22"/>
          <w:lang w:val="hr-HR"/>
        </w:rPr>
        <w:t>T</w:t>
      </w:r>
      <w:r w:rsidR="00C53710" w:rsidRPr="00461129">
        <w:rPr>
          <w:szCs w:val="22"/>
          <w:lang w:val="hr-HR"/>
        </w:rPr>
        <w:t>akođer t</w:t>
      </w:r>
      <w:r w:rsidRPr="00461129">
        <w:rPr>
          <w:szCs w:val="22"/>
          <w:lang w:val="hr-HR"/>
        </w:rPr>
        <w:t>rebate obavijestiti svog liječnika ako već uzimate Zykadiu</w:t>
      </w:r>
      <w:r w:rsidR="00C53710" w:rsidRPr="00461129">
        <w:rPr>
          <w:szCs w:val="22"/>
          <w:lang w:val="hr-HR"/>
        </w:rPr>
        <w:t>,</w:t>
      </w:r>
      <w:r w:rsidRPr="00461129">
        <w:rPr>
          <w:szCs w:val="22"/>
          <w:lang w:val="hr-HR"/>
        </w:rPr>
        <w:t xml:space="preserve"> </w:t>
      </w:r>
      <w:r w:rsidR="00C53710" w:rsidRPr="00461129">
        <w:rPr>
          <w:szCs w:val="22"/>
          <w:lang w:val="hr-HR"/>
        </w:rPr>
        <w:t>a</w:t>
      </w:r>
      <w:r w:rsidRPr="00461129">
        <w:rPr>
          <w:szCs w:val="22"/>
          <w:lang w:val="hr-HR"/>
        </w:rPr>
        <w:t xml:space="preserve"> propisan</w:t>
      </w:r>
      <w:r w:rsidR="00C53710" w:rsidRPr="00461129">
        <w:rPr>
          <w:szCs w:val="22"/>
          <w:lang w:val="hr-HR"/>
        </w:rPr>
        <w:t xml:space="preserve"> Vam je</w:t>
      </w:r>
      <w:r w:rsidRPr="00461129">
        <w:rPr>
          <w:szCs w:val="22"/>
          <w:lang w:val="hr-HR"/>
        </w:rPr>
        <w:t xml:space="preserve"> novi lijek koji niste još uzimali isto</w:t>
      </w:r>
      <w:r w:rsidR="0034705B" w:rsidRPr="00461129">
        <w:rPr>
          <w:szCs w:val="22"/>
          <w:lang w:val="hr-HR"/>
        </w:rPr>
        <w:t>dobno sa Zykadiom.</w:t>
      </w:r>
    </w:p>
    <w:p w14:paraId="0E359D7F" w14:textId="77777777" w:rsidR="003B3F6D" w:rsidRPr="00461129" w:rsidRDefault="003B3F6D" w:rsidP="002C2516">
      <w:pPr>
        <w:tabs>
          <w:tab w:val="clear" w:pos="567"/>
        </w:tabs>
        <w:spacing w:line="240" w:lineRule="auto"/>
        <w:ind w:right="-2"/>
        <w:rPr>
          <w:szCs w:val="22"/>
          <w:lang w:val="hr-HR"/>
        </w:rPr>
      </w:pPr>
    </w:p>
    <w:p w14:paraId="0E359D80" w14:textId="77777777" w:rsidR="00B57CA3" w:rsidRPr="00461129" w:rsidRDefault="00D90BD2" w:rsidP="002C2516">
      <w:pPr>
        <w:keepNext/>
        <w:tabs>
          <w:tab w:val="clear" w:pos="567"/>
        </w:tabs>
        <w:autoSpaceDE w:val="0"/>
        <w:autoSpaceDN w:val="0"/>
        <w:adjustRightInd w:val="0"/>
        <w:spacing w:line="240" w:lineRule="auto"/>
        <w:rPr>
          <w:szCs w:val="22"/>
          <w:lang w:val="hr-HR"/>
        </w:rPr>
      </w:pPr>
      <w:r w:rsidRPr="00461129">
        <w:rPr>
          <w:b/>
          <w:szCs w:val="22"/>
          <w:lang w:val="hr-HR"/>
        </w:rPr>
        <w:t>Oral</w:t>
      </w:r>
      <w:r w:rsidR="00BD0C52" w:rsidRPr="00461129">
        <w:rPr>
          <w:b/>
          <w:szCs w:val="22"/>
          <w:lang w:val="hr-HR"/>
        </w:rPr>
        <w:t>ni kontraceptivi</w:t>
      </w:r>
    </w:p>
    <w:p w14:paraId="0E359D81" w14:textId="77777777" w:rsidR="00B57CA3" w:rsidRPr="00461129" w:rsidRDefault="00BD0C52" w:rsidP="002C2516">
      <w:pPr>
        <w:numPr>
          <w:ilvl w:val="12"/>
          <w:numId w:val="0"/>
        </w:numPr>
        <w:tabs>
          <w:tab w:val="clear" w:pos="567"/>
        </w:tabs>
        <w:spacing w:line="240" w:lineRule="auto"/>
        <w:rPr>
          <w:szCs w:val="22"/>
          <w:lang w:val="hr-HR"/>
        </w:rPr>
      </w:pPr>
      <w:r w:rsidRPr="00461129">
        <w:rPr>
          <w:szCs w:val="22"/>
          <w:lang w:val="hr-HR"/>
        </w:rPr>
        <w:t>A</w:t>
      </w:r>
      <w:r w:rsidR="00C53710" w:rsidRPr="00461129">
        <w:rPr>
          <w:szCs w:val="22"/>
          <w:lang w:val="hr-HR"/>
        </w:rPr>
        <w:t>k</w:t>
      </w:r>
      <w:r w:rsidRPr="00461129">
        <w:rPr>
          <w:szCs w:val="22"/>
          <w:lang w:val="hr-HR"/>
        </w:rPr>
        <w:t xml:space="preserve">o uzimate </w:t>
      </w:r>
      <w:r w:rsidR="00D90BD2" w:rsidRPr="00461129">
        <w:rPr>
          <w:szCs w:val="22"/>
          <w:lang w:val="hr-HR"/>
        </w:rPr>
        <w:t>Zykadi</w:t>
      </w:r>
      <w:r w:rsidRPr="00461129">
        <w:rPr>
          <w:szCs w:val="22"/>
          <w:lang w:val="hr-HR"/>
        </w:rPr>
        <w:t>u dok uzimate oralne kontraceptive</w:t>
      </w:r>
      <w:r w:rsidR="00D90BD2" w:rsidRPr="00461129">
        <w:rPr>
          <w:szCs w:val="22"/>
          <w:lang w:val="hr-HR"/>
        </w:rPr>
        <w:t>, oral</w:t>
      </w:r>
      <w:r w:rsidRPr="00461129">
        <w:rPr>
          <w:szCs w:val="22"/>
          <w:lang w:val="hr-HR"/>
        </w:rPr>
        <w:t>ni kontraceptivi mogli bi postati neučinkoviti</w:t>
      </w:r>
      <w:r w:rsidR="00D90BD2" w:rsidRPr="00461129">
        <w:rPr>
          <w:szCs w:val="22"/>
          <w:lang w:val="hr-HR"/>
        </w:rPr>
        <w:t>.</w:t>
      </w:r>
    </w:p>
    <w:p w14:paraId="0E359D82" w14:textId="77777777" w:rsidR="003B3F6D" w:rsidRPr="00461129" w:rsidRDefault="003B3F6D" w:rsidP="002C2516">
      <w:pPr>
        <w:numPr>
          <w:ilvl w:val="12"/>
          <w:numId w:val="0"/>
        </w:numPr>
        <w:tabs>
          <w:tab w:val="clear" w:pos="567"/>
        </w:tabs>
        <w:spacing w:line="240" w:lineRule="auto"/>
        <w:rPr>
          <w:szCs w:val="22"/>
          <w:lang w:val="hr-HR"/>
        </w:rPr>
      </w:pPr>
    </w:p>
    <w:p w14:paraId="0E359D83" w14:textId="77777777" w:rsidR="007C6975" w:rsidRPr="00461129" w:rsidRDefault="007C6975" w:rsidP="002C2516">
      <w:pPr>
        <w:keepNext/>
        <w:numPr>
          <w:ilvl w:val="12"/>
          <w:numId w:val="0"/>
        </w:numPr>
        <w:tabs>
          <w:tab w:val="clear" w:pos="567"/>
        </w:tabs>
        <w:spacing w:line="240" w:lineRule="auto"/>
        <w:rPr>
          <w:b/>
          <w:szCs w:val="22"/>
          <w:lang w:val="hr-HR"/>
        </w:rPr>
      </w:pPr>
      <w:r w:rsidRPr="00461129">
        <w:rPr>
          <w:b/>
          <w:szCs w:val="24"/>
          <w:lang w:val="hr-HR"/>
        </w:rPr>
        <w:t>Zykadia</w:t>
      </w:r>
      <w:r w:rsidRPr="00461129">
        <w:rPr>
          <w:b/>
          <w:szCs w:val="22"/>
          <w:lang w:val="hr-HR"/>
        </w:rPr>
        <w:t xml:space="preserve"> </w:t>
      </w:r>
      <w:r w:rsidR="00A756A2" w:rsidRPr="00461129">
        <w:rPr>
          <w:b/>
          <w:szCs w:val="22"/>
          <w:lang w:val="hr-HR"/>
        </w:rPr>
        <w:t>s hranom i pićem</w:t>
      </w:r>
    </w:p>
    <w:p w14:paraId="0E359D84" w14:textId="77777777" w:rsidR="007C6975" w:rsidRPr="00461129" w:rsidRDefault="00FE3BDC" w:rsidP="002C2516">
      <w:pPr>
        <w:numPr>
          <w:ilvl w:val="12"/>
          <w:numId w:val="0"/>
        </w:numPr>
        <w:tabs>
          <w:tab w:val="clear" w:pos="567"/>
        </w:tabs>
        <w:spacing w:line="240" w:lineRule="auto"/>
        <w:ind w:right="-2"/>
        <w:rPr>
          <w:szCs w:val="22"/>
          <w:lang w:val="hr-HR"/>
        </w:rPr>
      </w:pPr>
      <w:r w:rsidRPr="00461129">
        <w:rPr>
          <w:szCs w:val="22"/>
          <w:lang w:val="hr-HR"/>
        </w:rPr>
        <w:t>Ne smijete jesti grejp ili piti sok od grejpa tijekom liječenja</w:t>
      </w:r>
      <w:r w:rsidR="007C6975" w:rsidRPr="00461129">
        <w:rPr>
          <w:szCs w:val="22"/>
          <w:lang w:val="hr-HR"/>
        </w:rPr>
        <w:t xml:space="preserve">. </w:t>
      </w:r>
      <w:r w:rsidR="003B68A7" w:rsidRPr="00461129">
        <w:rPr>
          <w:szCs w:val="22"/>
          <w:lang w:val="hr-HR"/>
        </w:rPr>
        <w:t>To bi moglo</w:t>
      </w:r>
      <w:r w:rsidR="00C53710" w:rsidRPr="00461129">
        <w:rPr>
          <w:szCs w:val="22"/>
          <w:lang w:val="hr-HR"/>
        </w:rPr>
        <w:t xml:space="preserve"> povećati</w:t>
      </w:r>
      <w:r w:rsidR="003B68A7" w:rsidRPr="00461129">
        <w:rPr>
          <w:szCs w:val="22"/>
          <w:lang w:val="hr-HR"/>
        </w:rPr>
        <w:t xml:space="preserve"> količinu Zykadie u Vašoj krvi do štetne razine</w:t>
      </w:r>
      <w:r w:rsidR="007C6975" w:rsidRPr="00461129">
        <w:rPr>
          <w:szCs w:val="22"/>
          <w:lang w:val="hr-HR"/>
        </w:rPr>
        <w:t>.</w:t>
      </w:r>
    </w:p>
    <w:p w14:paraId="0E359D85" w14:textId="77777777" w:rsidR="007C6975" w:rsidRPr="00461129" w:rsidRDefault="007C6975" w:rsidP="002C2516">
      <w:pPr>
        <w:numPr>
          <w:ilvl w:val="12"/>
          <w:numId w:val="0"/>
        </w:numPr>
        <w:tabs>
          <w:tab w:val="clear" w:pos="567"/>
        </w:tabs>
        <w:spacing w:line="240" w:lineRule="auto"/>
        <w:ind w:right="-2"/>
        <w:rPr>
          <w:szCs w:val="22"/>
          <w:lang w:val="hr-HR"/>
        </w:rPr>
      </w:pPr>
    </w:p>
    <w:p w14:paraId="0E359D86" w14:textId="77777777" w:rsidR="007C6975" w:rsidRPr="00461129" w:rsidRDefault="00A756A2" w:rsidP="002C2516">
      <w:pPr>
        <w:keepNext/>
        <w:numPr>
          <w:ilvl w:val="12"/>
          <w:numId w:val="0"/>
        </w:numPr>
        <w:tabs>
          <w:tab w:val="clear" w:pos="567"/>
        </w:tabs>
        <w:spacing w:line="240" w:lineRule="auto"/>
        <w:rPr>
          <w:b/>
          <w:szCs w:val="22"/>
          <w:lang w:val="hr-HR"/>
        </w:rPr>
      </w:pPr>
      <w:r w:rsidRPr="00461129">
        <w:rPr>
          <w:b/>
          <w:szCs w:val="22"/>
          <w:lang w:val="hr-HR"/>
        </w:rPr>
        <w:t>Trudnoća i dojenje</w:t>
      </w:r>
    </w:p>
    <w:p w14:paraId="0E359D87" w14:textId="77777777" w:rsidR="007C6975" w:rsidRPr="00461129" w:rsidRDefault="003B68A7" w:rsidP="002C2516">
      <w:pPr>
        <w:numPr>
          <w:ilvl w:val="12"/>
          <w:numId w:val="0"/>
        </w:numPr>
        <w:tabs>
          <w:tab w:val="clear" w:pos="567"/>
        </w:tabs>
        <w:spacing w:line="240" w:lineRule="auto"/>
        <w:rPr>
          <w:szCs w:val="22"/>
          <w:lang w:val="hr-HR"/>
        </w:rPr>
      </w:pPr>
      <w:r w:rsidRPr="00461129">
        <w:rPr>
          <w:szCs w:val="22"/>
          <w:lang w:val="hr-HR"/>
        </w:rPr>
        <w:t>Morate koristiti vrlo učinkovitu metodu kontrole začeća tijekom liječenja Z</w:t>
      </w:r>
      <w:r w:rsidR="007C6975" w:rsidRPr="00461129">
        <w:rPr>
          <w:szCs w:val="24"/>
          <w:lang w:val="hr-HR"/>
        </w:rPr>
        <w:t>ykadi</w:t>
      </w:r>
      <w:r w:rsidRPr="00461129">
        <w:rPr>
          <w:szCs w:val="24"/>
          <w:lang w:val="hr-HR"/>
        </w:rPr>
        <w:t>om te tri mjeseca nakon prestanka liječenja</w:t>
      </w:r>
      <w:r w:rsidR="007C6975" w:rsidRPr="00461129">
        <w:rPr>
          <w:szCs w:val="22"/>
          <w:lang w:val="hr-HR"/>
        </w:rPr>
        <w:t xml:space="preserve">. </w:t>
      </w:r>
      <w:r w:rsidRPr="00461129">
        <w:rPr>
          <w:szCs w:val="22"/>
          <w:lang w:val="hr-HR"/>
        </w:rPr>
        <w:t>Razgovarajte sa svojim liječnikom o metodama kontrole začeća koje bi Vam mogle odgovarati.</w:t>
      </w:r>
    </w:p>
    <w:p w14:paraId="0E359D88" w14:textId="77777777" w:rsidR="007C6975" w:rsidRPr="00461129" w:rsidRDefault="007C6975" w:rsidP="002C2516">
      <w:pPr>
        <w:numPr>
          <w:ilvl w:val="12"/>
          <w:numId w:val="0"/>
        </w:numPr>
        <w:tabs>
          <w:tab w:val="clear" w:pos="567"/>
        </w:tabs>
        <w:spacing w:line="240" w:lineRule="auto"/>
        <w:rPr>
          <w:szCs w:val="22"/>
          <w:lang w:val="hr-HR"/>
        </w:rPr>
      </w:pPr>
    </w:p>
    <w:p w14:paraId="0E359D89" w14:textId="0F72B8E3" w:rsidR="007C6975" w:rsidRPr="00461129" w:rsidRDefault="007C6975"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w:t>
      </w:r>
      <w:r w:rsidR="003B68A7" w:rsidRPr="00461129">
        <w:rPr>
          <w:szCs w:val="22"/>
          <w:lang w:val="hr-HR"/>
        </w:rPr>
        <w:t xml:space="preserve">se ne preporučuje tijekom trudnoće, osim ako potencijalna korist ne premašuje potencijalni rizik za dijete. Ako ste trudni, mislite da biste mogli biti trudni ili planirate </w:t>
      </w:r>
      <w:r w:rsidR="00031B0D" w:rsidRPr="00461129">
        <w:rPr>
          <w:szCs w:val="22"/>
          <w:lang w:val="hr-HR"/>
        </w:rPr>
        <w:t xml:space="preserve">imati </w:t>
      </w:r>
      <w:r w:rsidR="000B039E" w:rsidRPr="00461129">
        <w:rPr>
          <w:szCs w:val="22"/>
          <w:lang w:val="hr-HR"/>
        </w:rPr>
        <w:t>dijet</w:t>
      </w:r>
      <w:r w:rsidR="002E66C8" w:rsidRPr="00461129">
        <w:rPr>
          <w:szCs w:val="22"/>
          <w:lang w:val="hr-HR"/>
        </w:rPr>
        <w:t>e</w:t>
      </w:r>
      <w:r w:rsidR="003B68A7" w:rsidRPr="00461129">
        <w:rPr>
          <w:szCs w:val="22"/>
          <w:lang w:val="hr-HR"/>
        </w:rPr>
        <w:t>, obratite se svom liječniku za savjet</w:t>
      </w:r>
      <w:r w:rsidR="00031B0D" w:rsidRPr="00461129">
        <w:rPr>
          <w:szCs w:val="22"/>
          <w:lang w:val="hr-HR"/>
        </w:rPr>
        <w:t xml:space="preserve"> prije uzimanja ovog lijeka</w:t>
      </w:r>
      <w:r w:rsidR="003B68A7" w:rsidRPr="00461129">
        <w:rPr>
          <w:szCs w:val="22"/>
          <w:lang w:val="hr-HR"/>
        </w:rPr>
        <w:t>. Liječnik će s Vama razgovarati o potencijalnim rizicima uzimanja Zykadie tijekom trudnoće</w:t>
      </w:r>
      <w:r w:rsidRPr="00461129">
        <w:rPr>
          <w:szCs w:val="22"/>
          <w:lang w:val="hr-HR"/>
        </w:rPr>
        <w:t>.</w:t>
      </w:r>
    </w:p>
    <w:p w14:paraId="0E359D8A" w14:textId="77777777" w:rsidR="007C6975" w:rsidRPr="00461129" w:rsidRDefault="007C6975" w:rsidP="002C2516">
      <w:pPr>
        <w:numPr>
          <w:ilvl w:val="12"/>
          <w:numId w:val="0"/>
        </w:numPr>
        <w:tabs>
          <w:tab w:val="clear" w:pos="567"/>
        </w:tabs>
        <w:spacing w:line="240" w:lineRule="auto"/>
        <w:rPr>
          <w:szCs w:val="22"/>
          <w:lang w:val="hr-HR"/>
        </w:rPr>
      </w:pPr>
    </w:p>
    <w:p w14:paraId="0E359D8B" w14:textId="77777777" w:rsidR="007C6975" w:rsidRPr="00461129" w:rsidRDefault="007C6975"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w:t>
      </w:r>
      <w:r w:rsidR="003B68A7" w:rsidRPr="00461129">
        <w:rPr>
          <w:szCs w:val="22"/>
          <w:lang w:val="hr-HR"/>
        </w:rPr>
        <w:t>se ne smije uzimati tijekom dojenja</w:t>
      </w:r>
      <w:r w:rsidRPr="00461129">
        <w:rPr>
          <w:szCs w:val="22"/>
          <w:lang w:val="hr-HR"/>
        </w:rPr>
        <w:t xml:space="preserve">. </w:t>
      </w:r>
      <w:r w:rsidR="003B68A7" w:rsidRPr="00461129">
        <w:rPr>
          <w:szCs w:val="22"/>
          <w:lang w:val="hr-HR"/>
        </w:rPr>
        <w:t>Vi i Vaš liječnik odlučit ćete zajedno trebate li dojiti ili uzimati Zykadiu. Ne smijete oboje</w:t>
      </w:r>
      <w:r w:rsidRPr="00461129">
        <w:rPr>
          <w:szCs w:val="22"/>
          <w:lang w:val="hr-HR"/>
        </w:rPr>
        <w:t>.</w:t>
      </w:r>
    </w:p>
    <w:p w14:paraId="0E359D8C" w14:textId="77777777" w:rsidR="007C6975" w:rsidRPr="00461129" w:rsidRDefault="007C6975" w:rsidP="002C2516">
      <w:pPr>
        <w:numPr>
          <w:ilvl w:val="12"/>
          <w:numId w:val="0"/>
        </w:numPr>
        <w:tabs>
          <w:tab w:val="clear" w:pos="567"/>
        </w:tabs>
        <w:spacing w:line="240" w:lineRule="auto"/>
        <w:rPr>
          <w:szCs w:val="22"/>
          <w:lang w:val="hr-HR"/>
        </w:rPr>
      </w:pPr>
    </w:p>
    <w:p w14:paraId="0E359D8D" w14:textId="77777777" w:rsidR="007C6975" w:rsidRPr="00461129" w:rsidRDefault="00A756A2" w:rsidP="002C2516">
      <w:pPr>
        <w:keepNext/>
        <w:numPr>
          <w:ilvl w:val="12"/>
          <w:numId w:val="0"/>
        </w:numPr>
        <w:tabs>
          <w:tab w:val="clear" w:pos="567"/>
        </w:tabs>
        <w:spacing w:line="240" w:lineRule="auto"/>
        <w:rPr>
          <w:szCs w:val="22"/>
          <w:lang w:val="hr-HR"/>
        </w:rPr>
      </w:pPr>
      <w:r w:rsidRPr="00461129">
        <w:rPr>
          <w:b/>
          <w:szCs w:val="22"/>
          <w:lang w:val="hr-HR"/>
        </w:rPr>
        <w:t>Upravljanje vozilima i strojevima</w:t>
      </w:r>
    </w:p>
    <w:p w14:paraId="0E359D8E" w14:textId="77777777" w:rsidR="007C6975" w:rsidRPr="00461129" w:rsidRDefault="00DC680D" w:rsidP="002C2516">
      <w:pPr>
        <w:numPr>
          <w:ilvl w:val="12"/>
          <w:numId w:val="0"/>
        </w:numPr>
        <w:tabs>
          <w:tab w:val="clear" w:pos="567"/>
        </w:tabs>
        <w:spacing w:line="240" w:lineRule="auto"/>
        <w:ind w:right="-2"/>
        <w:rPr>
          <w:szCs w:val="22"/>
          <w:lang w:val="hr-HR"/>
        </w:rPr>
      </w:pPr>
      <w:r w:rsidRPr="00461129">
        <w:rPr>
          <w:szCs w:val="22"/>
          <w:lang w:val="hr-HR"/>
        </w:rPr>
        <w:t xml:space="preserve">Morate biti posebno oprezni kada upravljate vozilima i strojevima </w:t>
      </w:r>
      <w:r w:rsidR="00AD3F66" w:rsidRPr="00461129">
        <w:rPr>
          <w:szCs w:val="22"/>
          <w:lang w:val="hr-HR"/>
        </w:rPr>
        <w:t>tijekom</w:t>
      </w:r>
      <w:r w:rsidRPr="00461129">
        <w:rPr>
          <w:szCs w:val="22"/>
          <w:lang w:val="hr-HR"/>
        </w:rPr>
        <w:t xml:space="preserve"> uzimanja Zykadie, budući da biste mogli os</w:t>
      </w:r>
      <w:r w:rsidR="00AD3F66" w:rsidRPr="00461129">
        <w:rPr>
          <w:szCs w:val="22"/>
          <w:lang w:val="hr-HR"/>
        </w:rPr>
        <w:t>jetiti smetnje u vidu ili umor.</w:t>
      </w:r>
    </w:p>
    <w:p w14:paraId="0E359D8F" w14:textId="1550DBE5" w:rsidR="00442E42" w:rsidRPr="00461129" w:rsidRDefault="00442E42" w:rsidP="002C2516">
      <w:pPr>
        <w:numPr>
          <w:ilvl w:val="12"/>
          <w:numId w:val="0"/>
        </w:numPr>
        <w:tabs>
          <w:tab w:val="clear" w:pos="567"/>
        </w:tabs>
        <w:spacing w:line="240" w:lineRule="auto"/>
        <w:ind w:right="-2"/>
        <w:rPr>
          <w:szCs w:val="22"/>
          <w:lang w:val="hr-HR"/>
        </w:rPr>
      </w:pPr>
    </w:p>
    <w:p w14:paraId="5A10977D" w14:textId="4361E70D" w:rsidR="00031B0D" w:rsidRPr="00461129" w:rsidRDefault="00031B0D" w:rsidP="002C2516">
      <w:pPr>
        <w:keepNext/>
        <w:numPr>
          <w:ilvl w:val="12"/>
          <w:numId w:val="0"/>
        </w:numPr>
        <w:tabs>
          <w:tab w:val="clear" w:pos="567"/>
        </w:tabs>
        <w:spacing w:line="240" w:lineRule="auto"/>
        <w:rPr>
          <w:b/>
          <w:szCs w:val="22"/>
          <w:lang w:val="hr-HR"/>
        </w:rPr>
      </w:pPr>
      <w:r w:rsidRPr="00461129">
        <w:rPr>
          <w:b/>
          <w:szCs w:val="22"/>
          <w:lang w:val="hr-HR"/>
        </w:rPr>
        <w:t>Zykadia sadrži natrij</w:t>
      </w:r>
    </w:p>
    <w:p w14:paraId="0797D314" w14:textId="77777777" w:rsidR="00031B0D" w:rsidRPr="00461129" w:rsidRDefault="00031B0D" w:rsidP="002C2516">
      <w:pPr>
        <w:tabs>
          <w:tab w:val="clear" w:pos="567"/>
        </w:tabs>
        <w:spacing w:line="240" w:lineRule="auto"/>
        <w:rPr>
          <w:szCs w:val="22"/>
          <w:lang w:val="hr-HR"/>
        </w:rPr>
      </w:pPr>
      <w:r w:rsidRPr="00461129">
        <w:rPr>
          <w:szCs w:val="22"/>
          <w:lang w:val="hr-HR"/>
        </w:rPr>
        <w:t>Ovaj lijek sadrži manje od 1 mmol (23 mg) natrija po kapsuli, tj. zanemarive količine natrija.</w:t>
      </w:r>
    </w:p>
    <w:p w14:paraId="1DE9C5CD" w14:textId="77777777" w:rsidR="00031B0D" w:rsidRPr="00461129" w:rsidRDefault="00031B0D" w:rsidP="002C2516">
      <w:pPr>
        <w:numPr>
          <w:ilvl w:val="12"/>
          <w:numId w:val="0"/>
        </w:numPr>
        <w:tabs>
          <w:tab w:val="clear" w:pos="567"/>
        </w:tabs>
        <w:spacing w:line="240" w:lineRule="auto"/>
        <w:ind w:right="-2"/>
        <w:rPr>
          <w:szCs w:val="22"/>
          <w:lang w:val="hr-HR"/>
        </w:rPr>
      </w:pPr>
    </w:p>
    <w:p w14:paraId="0E359D90" w14:textId="77777777" w:rsidR="007C6975" w:rsidRPr="00461129" w:rsidRDefault="007C6975" w:rsidP="002C2516">
      <w:pPr>
        <w:numPr>
          <w:ilvl w:val="12"/>
          <w:numId w:val="0"/>
        </w:numPr>
        <w:tabs>
          <w:tab w:val="clear" w:pos="567"/>
        </w:tabs>
        <w:spacing w:line="240" w:lineRule="auto"/>
        <w:ind w:right="-2"/>
        <w:rPr>
          <w:szCs w:val="22"/>
          <w:lang w:val="hr-HR"/>
        </w:rPr>
      </w:pPr>
    </w:p>
    <w:p w14:paraId="0E359D91" w14:textId="77777777" w:rsidR="007C6975" w:rsidRPr="00461129" w:rsidRDefault="007C6975" w:rsidP="002C2516">
      <w:pPr>
        <w:keepNext/>
        <w:tabs>
          <w:tab w:val="clear" w:pos="567"/>
        </w:tabs>
        <w:spacing w:line="240" w:lineRule="auto"/>
        <w:rPr>
          <w:b/>
          <w:szCs w:val="22"/>
          <w:lang w:val="hr-HR"/>
        </w:rPr>
      </w:pPr>
      <w:r w:rsidRPr="00461129">
        <w:rPr>
          <w:b/>
          <w:szCs w:val="22"/>
          <w:lang w:val="hr-HR"/>
        </w:rPr>
        <w:lastRenderedPageBreak/>
        <w:t>3.</w:t>
      </w:r>
      <w:r w:rsidRPr="00461129">
        <w:rPr>
          <w:b/>
          <w:szCs w:val="22"/>
          <w:lang w:val="hr-HR"/>
        </w:rPr>
        <w:tab/>
      </w:r>
      <w:r w:rsidR="00A756A2" w:rsidRPr="00461129">
        <w:rPr>
          <w:b/>
          <w:szCs w:val="22"/>
          <w:lang w:val="hr-HR"/>
        </w:rPr>
        <w:t>Kako uzimati</w:t>
      </w:r>
      <w:r w:rsidRPr="00461129">
        <w:rPr>
          <w:b/>
          <w:lang w:val="hr-HR"/>
        </w:rPr>
        <w:t xml:space="preserve"> </w:t>
      </w:r>
      <w:r w:rsidR="00DC680D" w:rsidRPr="00461129">
        <w:rPr>
          <w:b/>
          <w:szCs w:val="24"/>
          <w:lang w:val="hr-HR"/>
        </w:rPr>
        <w:t>Zykadiu</w:t>
      </w:r>
    </w:p>
    <w:p w14:paraId="0E359D92" w14:textId="77777777" w:rsidR="007C6975" w:rsidRPr="00461129" w:rsidRDefault="007C6975" w:rsidP="002C2516">
      <w:pPr>
        <w:keepNext/>
        <w:numPr>
          <w:ilvl w:val="12"/>
          <w:numId w:val="0"/>
        </w:numPr>
        <w:tabs>
          <w:tab w:val="clear" w:pos="567"/>
        </w:tabs>
        <w:spacing w:line="240" w:lineRule="auto"/>
        <w:rPr>
          <w:szCs w:val="22"/>
          <w:lang w:val="hr-HR"/>
        </w:rPr>
      </w:pPr>
    </w:p>
    <w:p w14:paraId="0E359D93" w14:textId="77777777" w:rsidR="007C6975" w:rsidRPr="00461129" w:rsidRDefault="00A756A2" w:rsidP="002C2516">
      <w:pPr>
        <w:keepNext/>
        <w:numPr>
          <w:ilvl w:val="12"/>
          <w:numId w:val="0"/>
        </w:numPr>
        <w:tabs>
          <w:tab w:val="clear" w:pos="567"/>
        </w:tabs>
        <w:spacing w:line="240" w:lineRule="auto"/>
        <w:rPr>
          <w:szCs w:val="22"/>
          <w:lang w:val="hr-HR"/>
        </w:rPr>
      </w:pPr>
      <w:r w:rsidRPr="00461129">
        <w:rPr>
          <w:szCs w:val="22"/>
          <w:lang w:val="hr-HR"/>
        </w:rPr>
        <w:t>Uvijek uzmite ovaj lijek točno onako kako Vam je rekao liječnik</w:t>
      </w:r>
      <w:r w:rsidR="007C6975" w:rsidRPr="00461129">
        <w:rPr>
          <w:szCs w:val="22"/>
          <w:lang w:val="hr-HR"/>
        </w:rPr>
        <w:t xml:space="preserve">. </w:t>
      </w:r>
      <w:r w:rsidRPr="00461129">
        <w:rPr>
          <w:szCs w:val="22"/>
          <w:lang w:val="hr-HR"/>
        </w:rPr>
        <w:t>Provjerite s liječnikom ako niste sigurni</w:t>
      </w:r>
      <w:r w:rsidR="007C6975" w:rsidRPr="00461129">
        <w:rPr>
          <w:szCs w:val="22"/>
          <w:lang w:val="hr-HR"/>
        </w:rPr>
        <w:t>.</w:t>
      </w:r>
    </w:p>
    <w:p w14:paraId="0E359D94" w14:textId="77777777" w:rsidR="007C6975" w:rsidRPr="00461129" w:rsidRDefault="007C6975" w:rsidP="002C2516">
      <w:pPr>
        <w:keepNext/>
        <w:numPr>
          <w:ilvl w:val="12"/>
          <w:numId w:val="0"/>
        </w:numPr>
        <w:tabs>
          <w:tab w:val="clear" w:pos="567"/>
        </w:tabs>
        <w:spacing w:line="240" w:lineRule="auto"/>
        <w:rPr>
          <w:szCs w:val="22"/>
          <w:lang w:val="hr-HR"/>
        </w:rPr>
      </w:pPr>
    </w:p>
    <w:p w14:paraId="0E359D95" w14:textId="77777777" w:rsidR="007C6975" w:rsidRPr="00461129" w:rsidRDefault="00DC680D" w:rsidP="002C2516">
      <w:pPr>
        <w:keepNext/>
        <w:numPr>
          <w:ilvl w:val="12"/>
          <w:numId w:val="0"/>
        </w:numPr>
        <w:tabs>
          <w:tab w:val="clear" w:pos="567"/>
        </w:tabs>
        <w:spacing w:line="240" w:lineRule="auto"/>
        <w:ind w:right="-2"/>
        <w:rPr>
          <w:bCs/>
          <w:szCs w:val="22"/>
          <w:lang w:val="hr-HR"/>
        </w:rPr>
      </w:pPr>
      <w:r w:rsidRPr="00461129">
        <w:rPr>
          <w:b/>
          <w:bCs/>
          <w:szCs w:val="22"/>
          <w:lang w:val="hr-HR"/>
        </w:rPr>
        <w:t>Koliko uzimati</w:t>
      </w:r>
    </w:p>
    <w:p w14:paraId="0E359D96" w14:textId="77777777" w:rsidR="007C6975" w:rsidRPr="00461129" w:rsidRDefault="00A756A2" w:rsidP="002C2516">
      <w:pPr>
        <w:keepNext/>
        <w:tabs>
          <w:tab w:val="clear" w:pos="567"/>
        </w:tabs>
        <w:spacing w:line="240" w:lineRule="auto"/>
        <w:rPr>
          <w:szCs w:val="22"/>
          <w:lang w:val="hr-HR"/>
        </w:rPr>
      </w:pPr>
      <w:r w:rsidRPr="00461129">
        <w:rPr>
          <w:szCs w:val="22"/>
          <w:lang w:val="hr-HR"/>
        </w:rPr>
        <w:t>Preporučena doza je</w:t>
      </w:r>
      <w:r w:rsidR="00DC680D" w:rsidRPr="00461129">
        <w:rPr>
          <w:szCs w:val="22"/>
          <w:lang w:val="hr-HR"/>
        </w:rPr>
        <w:t xml:space="preserve"> </w:t>
      </w:r>
      <w:r w:rsidR="003108B8" w:rsidRPr="00461129">
        <w:rPr>
          <w:szCs w:val="22"/>
          <w:lang w:val="hr-HR"/>
        </w:rPr>
        <w:t>450</w:t>
      </w:r>
      <w:r w:rsidR="00DC680D" w:rsidRPr="00461129">
        <w:rPr>
          <w:szCs w:val="22"/>
          <w:lang w:val="hr-HR"/>
        </w:rPr>
        <w:t> mg</w:t>
      </w:r>
      <w:r w:rsidR="00F31754" w:rsidRPr="00461129">
        <w:rPr>
          <w:szCs w:val="22"/>
          <w:lang w:val="hr-HR"/>
        </w:rPr>
        <w:t xml:space="preserve"> (</w:t>
      </w:r>
      <w:r w:rsidR="00185276" w:rsidRPr="00461129">
        <w:rPr>
          <w:szCs w:val="22"/>
          <w:lang w:val="hr-HR"/>
        </w:rPr>
        <w:t>3</w:t>
      </w:r>
      <w:r w:rsidR="00F31754" w:rsidRPr="00461129">
        <w:rPr>
          <w:szCs w:val="22"/>
          <w:lang w:val="hr-HR"/>
        </w:rPr>
        <w:t> kapsul</w:t>
      </w:r>
      <w:r w:rsidR="00185276" w:rsidRPr="00461129">
        <w:rPr>
          <w:szCs w:val="22"/>
          <w:lang w:val="hr-HR"/>
        </w:rPr>
        <w:t>e</w:t>
      </w:r>
      <w:r w:rsidR="00F31754" w:rsidRPr="00461129">
        <w:rPr>
          <w:szCs w:val="22"/>
          <w:lang w:val="hr-HR"/>
        </w:rPr>
        <w:t>)</w:t>
      </w:r>
      <w:r w:rsidR="00DC680D" w:rsidRPr="00461129">
        <w:rPr>
          <w:szCs w:val="22"/>
          <w:lang w:val="hr-HR"/>
        </w:rPr>
        <w:t xml:space="preserve"> jedanput na dan</w:t>
      </w:r>
      <w:r w:rsidR="00185276" w:rsidRPr="00461129">
        <w:rPr>
          <w:szCs w:val="22"/>
          <w:lang w:val="hr-HR"/>
        </w:rPr>
        <w:t xml:space="preserve"> uz hranu</w:t>
      </w:r>
      <w:r w:rsidR="009F0F6D" w:rsidRPr="00461129">
        <w:rPr>
          <w:szCs w:val="22"/>
          <w:lang w:val="hr-HR"/>
        </w:rPr>
        <w:t>, no Vaš liječnik može prilagoditi tu preporuku prema potrebi</w:t>
      </w:r>
      <w:r w:rsidR="007C6975" w:rsidRPr="00461129">
        <w:rPr>
          <w:szCs w:val="22"/>
          <w:lang w:val="hr-HR"/>
        </w:rPr>
        <w:t>.</w:t>
      </w:r>
      <w:r w:rsidR="00F31754" w:rsidRPr="00461129">
        <w:rPr>
          <w:lang w:val="hr-HR"/>
        </w:rPr>
        <w:t xml:space="preserve"> </w:t>
      </w:r>
      <w:r w:rsidR="00F31754" w:rsidRPr="00461129">
        <w:rPr>
          <w:szCs w:val="22"/>
          <w:lang w:val="hr-HR"/>
        </w:rPr>
        <w:t>Liječnik će Vam reći koliko točno kapsula morate uzimati. Ne mijenjajte dozu ako niste prije o tome razgovarali sa svojim liječnikom.</w:t>
      </w:r>
    </w:p>
    <w:p w14:paraId="0E359D97" w14:textId="77777777" w:rsidR="007C6975" w:rsidRPr="00461129" w:rsidRDefault="00DC680D" w:rsidP="002C2516">
      <w:pPr>
        <w:numPr>
          <w:ilvl w:val="0"/>
          <w:numId w:val="27"/>
        </w:numPr>
        <w:tabs>
          <w:tab w:val="clear" w:pos="567"/>
        </w:tabs>
        <w:spacing w:line="240" w:lineRule="auto"/>
        <w:ind w:left="567" w:hanging="567"/>
        <w:rPr>
          <w:szCs w:val="22"/>
          <w:lang w:val="hr-HR"/>
        </w:rPr>
      </w:pPr>
      <w:r w:rsidRPr="00461129">
        <w:rPr>
          <w:szCs w:val="22"/>
          <w:lang w:val="hr-HR"/>
        </w:rPr>
        <w:t xml:space="preserve">Uzimajte </w:t>
      </w:r>
      <w:r w:rsidR="007C6975" w:rsidRPr="00461129">
        <w:rPr>
          <w:szCs w:val="24"/>
          <w:lang w:val="hr-HR"/>
        </w:rPr>
        <w:t>Zykadi</w:t>
      </w:r>
      <w:r w:rsidRPr="00461129">
        <w:rPr>
          <w:szCs w:val="24"/>
          <w:lang w:val="hr-HR"/>
        </w:rPr>
        <w:t>u jedanput na dan u otprilike isto vrijeme svakoga dana</w:t>
      </w:r>
      <w:r w:rsidR="008A1AE6" w:rsidRPr="00461129">
        <w:rPr>
          <w:szCs w:val="24"/>
          <w:lang w:val="hr-HR"/>
        </w:rPr>
        <w:t xml:space="preserve"> uz hranu (na primjer </w:t>
      </w:r>
      <w:r w:rsidR="003108B8" w:rsidRPr="00461129">
        <w:rPr>
          <w:szCs w:val="24"/>
          <w:lang w:val="hr-HR"/>
        </w:rPr>
        <w:t xml:space="preserve">uz užinu </w:t>
      </w:r>
      <w:r w:rsidR="008A1AE6" w:rsidRPr="00461129">
        <w:rPr>
          <w:szCs w:val="24"/>
          <w:lang w:val="hr-HR"/>
        </w:rPr>
        <w:t>ili potpuni obrok)</w:t>
      </w:r>
      <w:r w:rsidR="007C6975" w:rsidRPr="00461129">
        <w:rPr>
          <w:szCs w:val="22"/>
          <w:lang w:val="hr-HR"/>
        </w:rPr>
        <w:t>.</w:t>
      </w:r>
      <w:r w:rsidR="009F0F6D" w:rsidRPr="00461129">
        <w:rPr>
          <w:szCs w:val="22"/>
          <w:lang w:val="hr-HR"/>
        </w:rPr>
        <w:t xml:space="preserve"> Ako ne možete jesti hranu dok uzimate Zykadiu, porazgovarajte sa svojim liječnikom.</w:t>
      </w:r>
    </w:p>
    <w:p w14:paraId="0E359D98" w14:textId="77777777" w:rsidR="007C6975" w:rsidRPr="00461129" w:rsidRDefault="00DC680D" w:rsidP="002C2516">
      <w:pPr>
        <w:numPr>
          <w:ilvl w:val="0"/>
          <w:numId w:val="27"/>
        </w:numPr>
        <w:tabs>
          <w:tab w:val="clear" w:pos="567"/>
        </w:tabs>
        <w:spacing w:line="240" w:lineRule="auto"/>
        <w:ind w:left="567" w:hanging="567"/>
        <w:rPr>
          <w:szCs w:val="22"/>
          <w:lang w:val="hr-HR"/>
        </w:rPr>
      </w:pPr>
      <w:r w:rsidRPr="00461129">
        <w:rPr>
          <w:szCs w:val="22"/>
          <w:lang w:val="hr-HR"/>
        </w:rPr>
        <w:t>Progutajte kapsule cijele s vodom</w:t>
      </w:r>
      <w:r w:rsidR="007C6975" w:rsidRPr="00461129">
        <w:rPr>
          <w:szCs w:val="22"/>
          <w:lang w:val="hr-HR"/>
        </w:rPr>
        <w:t xml:space="preserve">. </w:t>
      </w:r>
      <w:r w:rsidRPr="00461129">
        <w:rPr>
          <w:szCs w:val="22"/>
          <w:lang w:val="hr-HR"/>
        </w:rPr>
        <w:t>Nemojte ih žvakati ili drobiti</w:t>
      </w:r>
      <w:r w:rsidR="007C6975" w:rsidRPr="00461129">
        <w:rPr>
          <w:szCs w:val="22"/>
          <w:lang w:val="hr-HR"/>
        </w:rPr>
        <w:t>.</w:t>
      </w:r>
    </w:p>
    <w:p w14:paraId="0E359D99" w14:textId="77777777" w:rsidR="00F31754" w:rsidRPr="00461129" w:rsidRDefault="00F31754" w:rsidP="002C2516">
      <w:pPr>
        <w:numPr>
          <w:ilvl w:val="0"/>
          <w:numId w:val="27"/>
        </w:numPr>
        <w:tabs>
          <w:tab w:val="clear" w:pos="567"/>
        </w:tabs>
        <w:spacing w:line="240" w:lineRule="auto"/>
        <w:ind w:left="567" w:hanging="567"/>
        <w:rPr>
          <w:szCs w:val="22"/>
          <w:lang w:val="hr-HR"/>
        </w:rPr>
      </w:pPr>
      <w:r w:rsidRPr="00461129">
        <w:rPr>
          <w:szCs w:val="22"/>
          <w:lang w:val="hr-HR"/>
        </w:rPr>
        <w:t>Ako povrati</w:t>
      </w:r>
      <w:r w:rsidR="00062F28" w:rsidRPr="00461129">
        <w:rPr>
          <w:szCs w:val="22"/>
          <w:lang w:val="hr-HR"/>
        </w:rPr>
        <w:t>te</w:t>
      </w:r>
      <w:r w:rsidRPr="00461129">
        <w:rPr>
          <w:szCs w:val="22"/>
          <w:lang w:val="hr-HR"/>
        </w:rPr>
        <w:t xml:space="preserve"> nakon što progutate Zykadi</w:t>
      </w:r>
      <w:r w:rsidR="00F17393" w:rsidRPr="00461129">
        <w:rPr>
          <w:szCs w:val="22"/>
          <w:lang w:val="hr-HR"/>
        </w:rPr>
        <w:t>a kapsule</w:t>
      </w:r>
      <w:r w:rsidRPr="00461129">
        <w:rPr>
          <w:szCs w:val="22"/>
          <w:lang w:val="hr-HR"/>
        </w:rPr>
        <w:t>, nemojte uzimat</w:t>
      </w:r>
      <w:r w:rsidR="00BC58F9" w:rsidRPr="00461129">
        <w:rPr>
          <w:szCs w:val="22"/>
          <w:lang w:val="hr-HR"/>
        </w:rPr>
        <w:t>i</w:t>
      </w:r>
      <w:r w:rsidRPr="00461129">
        <w:rPr>
          <w:szCs w:val="22"/>
          <w:lang w:val="hr-HR"/>
        </w:rPr>
        <w:t xml:space="preserve"> </w:t>
      </w:r>
      <w:r w:rsidR="0091363C" w:rsidRPr="00461129">
        <w:rPr>
          <w:szCs w:val="22"/>
          <w:lang w:val="hr-HR"/>
        </w:rPr>
        <w:t>nove</w:t>
      </w:r>
      <w:r w:rsidRPr="00461129">
        <w:rPr>
          <w:szCs w:val="22"/>
          <w:lang w:val="hr-HR"/>
        </w:rPr>
        <w:t xml:space="preserve"> kapsul</w:t>
      </w:r>
      <w:r w:rsidR="0091363C" w:rsidRPr="00461129">
        <w:rPr>
          <w:szCs w:val="22"/>
          <w:lang w:val="hr-HR"/>
        </w:rPr>
        <w:t>e</w:t>
      </w:r>
      <w:r w:rsidRPr="00461129">
        <w:rPr>
          <w:szCs w:val="22"/>
          <w:lang w:val="hr-HR"/>
        </w:rPr>
        <w:t xml:space="preserve"> do sljedeće doze po rasporedu.</w:t>
      </w:r>
    </w:p>
    <w:p w14:paraId="0E359D9A" w14:textId="77777777" w:rsidR="007C6975" w:rsidRPr="00461129" w:rsidRDefault="007C6975" w:rsidP="002C2516">
      <w:pPr>
        <w:numPr>
          <w:ilvl w:val="12"/>
          <w:numId w:val="0"/>
        </w:numPr>
        <w:tabs>
          <w:tab w:val="clear" w:pos="567"/>
        </w:tabs>
        <w:spacing w:line="240" w:lineRule="auto"/>
        <w:ind w:right="-2"/>
        <w:rPr>
          <w:szCs w:val="22"/>
          <w:lang w:val="hr-HR"/>
        </w:rPr>
      </w:pPr>
    </w:p>
    <w:p w14:paraId="0E359D9B" w14:textId="77777777" w:rsidR="007C6975" w:rsidRPr="00461129" w:rsidRDefault="00DC680D" w:rsidP="002C2516">
      <w:pPr>
        <w:keepNext/>
        <w:numPr>
          <w:ilvl w:val="12"/>
          <w:numId w:val="0"/>
        </w:numPr>
        <w:tabs>
          <w:tab w:val="clear" w:pos="567"/>
        </w:tabs>
        <w:spacing w:line="240" w:lineRule="auto"/>
        <w:rPr>
          <w:b/>
          <w:szCs w:val="22"/>
          <w:lang w:val="hr-HR"/>
        </w:rPr>
      </w:pPr>
      <w:r w:rsidRPr="00461129">
        <w:rPr>
          <w:b/>
          <w:szCs w:val="22"/>
          <w:lang w:val="hr-HR"/>
        </w:rPr>
        <w:t>Koliko dugo uzimati Zyka</w:t>
      </w:r>
      <w:r w:rsidR="007C6975" w:rsidRPr="00461129">
        <w:rPr>
          <w:b/>
          <w:szCs w:val="24"/>
          <w:lang w:val="hr-HR"/>
        </w:rPr>
        <w:t>di</w:t>
      </w:r>
      <w:r w:rsidRPr="00461129">
        <w:rPr>
          <w:b/>
          <w:szCs w:val="24"/>
          <w:lang w:val="hr-HR"/>
        </w:rPr>
        <w:t>u</w:t>
      </w:r>
    </w:p>
    <w:p w14:paraId="0E359D9C" w14:textId="77777777" w:rsidR="007C6975" w:rsidRPr="00461129" w:rsidRDefault="00DC680D" w:rsidP="002C2516">
      <w:pPr>
        <w:keepNext/>
        <w:numPr>
          <w:ilvl w:val="0"/>
          <w:numId w:val="27"/>
        </w:numPr>
        <w:tabs>
          <w:tab w:val="clear" w:pos="567"/>
        </w:tabs>
        <w:spacing w:line="240" w:lineRule="auto"/>
        <w:ind w:left="567" w:hanging="567"/>
        <w:rPr>
          <w:szCs w:val="22"/>
          <w:lang w:val="hr-HR"/>
        </w:rPr>
      </w:pPr>
      <w:r w:rsidRPr="00461129">
        <w:rPr>
          <w:szCs w:val="22"/>
          <w:lang w:val="hr-HR"/>
        </w:rPr>
        <w:t xml:space="preserve">Nastavite uzimati </w:t>
      </w:r>
      <w:r w:rsidR="007C6975" w:rsidRPr="00461129">
        <w:rPr>
          <w:szCs w:val="24"/>
          <w:lang w:val="hr-HR"/>
        </w:rPr>
        <w:t>Zykadi</w:t>
      </w:r>
      <w:r w:rsidRPr="00461129">
        <w:rPr>
          <w:szCs w:val="24"/>
          <w:lang w:val="hr-HR"/>
        </w:rPr>
        <w:t>u dokle god Vam liječnik kaže</w:t>
      </w:r>
      <w:r w:rsidR="007C6975" w:rsidRPr="00461129">
        <w:rPr>
          <w:szCs w:val="22"/>
          <w:lang w:val="hr-HR"/>
        </w:rPr>
        <w:t>.</w:t>
      </w:r>
    </w:p>
    <w:p w14:paraId="0E359D9D" w14:textId="77777777" w:rsidR="007C6975" w:rsidRPr="00461129" w:rsidRDefault="00DC680D" w:rsidP="002C2516">
      <w:pPr>
        <w:numPr>
          <w:ilvl w:val="0"/>
          <w:numId w:val="27"/>
        </w:numPr>
        <w:tabs>
          <w:tab w:val="clear" w:pos="567"/>
        </w:tabs>
        <w:spacing w:line="240" w:lineRule="auto"/>
        <w:ind w:left="567" w:hanging="567"/>
        <w:rPr>
          <w:szCs w:val="22"/>
          <w:lang w:val="hr-HR"/>
        </w:rPr>
      </w:pPr>
      <w:r w:rsidRPr="00461129">
        <w:rPr>
          <w:szCs w:val="22"/>
          <w:lang w:val="hr-HR"/>
        </w:rPr>
        <w:t>Ovo je dugoročna terapija, koja može trajati mjesecima</w:t>
      </w:r>
      <w:r w:rsidR="007C6975" w:rsidRPr="00461129">
        <w:rPr>
          <w:szCs w:val="22"/>
          <w:lang w:val="hr-HR"/>
        </w:rPr>
        <w:t xml:space="preserve">. </w:t>
      </w:r>
      <w:r w:rsidRPr="00461129">
        <w:rPr>
          <w:szCs w:val="22"/>
          <w:lang w:val="hr-HR"/>
        </w:rPr>
        <w:t>Liječnik će pratiti Vaše stanje da bi vidio ima li liječenje željeni učinak</w:t>
      </w:r>
      <w:r w:rsidR="007C6975" w:rsidRPr="00461129">
        <w:rPr>
          <w:szCs w:val="22"/>
          <w:lang w:val="hr-HR"/>
        </w:rPr>
        <w:t>.</w:t>
      </w:r>
    </w:p>
    <w:p w14:paraId="0E359D9E" w14:textId="77777777" w:rsidR="007C6975" w:rsidRPr="00461129" w:rsidRDefault="007C6975" w:rsidP="002C2516">
      <w:pPr>
        <w:numPr>
          <w:ilvl w:val="12"/>
          <w:numId w:val="0"/>
        </w:numPr>
        <w:tabs>
          <w:tab w:val="clear" w:pos="567"/>
        </w:tabs>
        <w:spacing w:line="240" w:lineRule="auto"/>
        <w:ind w:right="-2"/>
        <w:rPr>
          <w:szCs w:val="22"/>
          <w:lang w:val="hr-HR"/>
        </w:rPr>
      </w:pPr>
    </w:p>
    <w:p w14:paraId="0E359D9F" w14:textId="77777777" w:rsidR="007C6975" w:rsidRPr="00461129" w:rsidRDefault="00DC680D" w:rsidP="002C2516">
      <w:pPr>
        <w:numPr>
          <w:ilvl w:val="12"/>
          <w:numId w:val="0"/>
        </w:numPr>
        <w:tabs>
          <w:tab w:val="clear" w:pos="567"/>
        </w:tabs>
        <w:spacing w:line="240" w:lineRule="auto"/>
        <w:ind w:right="-2"/>
        <w:rPr>
          <w:szCs w:val="22"/>
          <w:lang w:val="hr-HR"/>
        </w:rPr>
      </w:pPr>
      <w:r w:rsidRPr="00461129">
        <w:rPr>
          <w:szCs w:val="22"/>
          <w:lang w:val="hr-HR"/>
        </w:rPr>
        <w:t xml:space="preserve">Ako imate pitanja o tome koliko dugo uzimati </w:t>
      </w:r>
      <w:r w:rsidR="007C6975" w:rsidRPr="00461129">
        <w:rPr>
          <w:szCs w:val="24"/>
          <w:lang w:val="hr-HR"/>
        </w:rPr>
        <w:t>Zykadi</w:t>
      </w:r>
      <w:r w:rsidRPr="00461129">
        <w:rPr>
          <w:szCs w:val="24"/>
          <w:lang w:val="hr-HR"/>
        </w:rPr>
        <w:t>u, obratite se svom liječniku ili ljekarniku</w:t>
      </w:r>
      <w:r w:rsidR="007C6975" w:rsidRPr="00461129">
        <w:rPr>
          <w:szCs w:val="22"/>
          <w:lang w:val="hr-HR"/>
        </w:rPr>
        <w:t>.</w:t>
      </w:r>
    </w:p>
    <w:p w14:paraId="0E359DA0" w14:textId="77777777" w:rsidR="007C6975" w:rsidRPr="00461129" w:rsidRDefault="007C6975" w:rsidP="002C2516">
      <w:pPr>
        <w:numPr>
          <w:ilvl w:val="12"/>
          <w:numId w:val="0"/>
        </w:numPr>
        <w:tabs>
          <w:tab w:val="clear" w:pos="567"/>
        </w:tabs>
        <w:spacing w:line="240" w:lineRule="auto"/>
        <w:ind w:right="-2"/>
        <w:rPr>
          <w:szCs w:val="22"/>
          <w:lang w:val="hr-HR"/>
        </w:rPr>
      </w:pPr>
    </w:p>
    <w:p w14:paraId="0E359DA1" w14:textId="77777777" w:rsidR="007C6975" w:rsidRPr="00461129" w:rsidRDefault="00A756A2" w:rsidP="002C2516">
      <w:pPr>
        <w:keepNext/>
        <w:numPr>
          <w:ilvl w:val="12"/>
          <w:numId w:val="0"/>
        </w:numPr>
        <w:tabs>
          <w:tab w:val="clear" w:pos="567"/>
        </w:tabs>
        <w:spacing w:line="240" w:lineRule="auto"/>
        <w:rPr>
          <w:b/>
          <w:szCs w:val="22"/>
          <w:lang w:val="hr-HR"/>
        </w:rPr>
      </w:pPr>
      <w:r w:rsidRPr="00461129">
        <w:rPr>
          <w:b/>
          <w:szCs w:val="22"/>
          <w:lang w:val="hr-HR"/>
        </w:rPr>
        <w:t xml:space="preserve">Ako uzmete više </w:t>
      </w:r>
      <w:r w:rsidR="009A79C2" w:rsidRPr="00461129">
        <w:rPr>
          <w:b/>
          <w:szCs w:val="24"/>
          <w:lang w:val="hr-HR"/>
        </w:rPr>
        <w:t>Zykadie</w:t>
      </w:r>
      <w:r w:rsidR="007C6975" w:rsidRPr="00461129">
        <w:rPr>
          <w:b/>
          <w:szCs w:val="22"/>
          <w:lang w:val="hr-HR"/>
        </w:rPr>
        <w:t xml:space="preserve"> </w:t>
      </w:r>
      <w:r w:rsidRPr="00461129">
        <w:rPr>
          <w:b/>
          <w:szCs w:val="22"/>
          <w:lang w:val="hr-HR"/>
        </w:rPr>
        <w:t>nego što ste trebali</w:t>
      </w:r>
    </w:p>
    <w:p w14:paraId="0E359DA2" w14:textId="77777777" w:rsidR="007C6975" w:rsidRPr="00461129" w:rsidRDefault="00DC680D" w:rsidP="002C2516">
      <w:pPr>
        <w:numPr>
          <w:ilvl w:val="12"/>
          <w:numId w:val="0"/>
        </w:numPr>
        <w:tabs>
          <w:tab w:val="clear" w:pos="567"/>
        </w:tabs>
        <w:spacing w:line="240" w:lineRule="auto"/>
        <w:ind w:right="-2"/>
        <w:rPr>
          <w:szCs w:val="22"/>
          <w:lang w:val="hr-HR"/>
        </w:rPr>
      </w:pPr>
      <w:r w:rsidRPr="00461129">
        <w:rPr>
          <w:szCs w:val="22"/>
          <w:lang w:val="hr-HR"/>
        </w:rPr>
        <w:t>Ako slučajno uzmete previše kapsula, ili ako netko slučajno uzme Vaš lijek, odmah se obratite liječniku ili bolnici za savjet</w:t>
      </w:r>
      <w:r w:rsidR="007C6975" w:rsidRPr="00461129">
        <w:rPr>
          <w:szCs w:val="22"/>
          <w:lang w:val="hr-HR"/>
        </w:rPr>
        <w:t xml:space="preserve">. </w:t>
      </w:r>
      <w:r w:rsidRPr="00461129">
        <w:rPr>
          <w:szCs w:val="22"/>
          <w:lang w:val="hr-HR"/>
        </w:rPr>
        <w:t>Možda će biti nužno medicinsko liječenje</w:t>
      </w:r>
      <w:r w:rsidR="007C6975" w:rsidRPr="00461129">
        <w:rPr>
          <w:szCs w:val="22"/>
          <w:lang w:val="hr-HR"/>
        </w:rPr>
        <w:t>.</w:t>
      </w:r>
    </w:p>
    <w:p w14:paraId="0E359DA3" w14:textId="77777777" w:rsidR="007C6975" w:rsidRPr="00461129" w:rsidRDefault="007C6975" w:rsidP="002C2516">
      <w:pPr>
        <w:numPr>
          <w:ilvl w:val="12"/>
          <w:numId w:val="0"/>
        </w:numPr>
        <w:tabs>
          <w:tab w:val="clear" w:pos="567"/>
        </w:tabs>
        <w:spacing w:line="240" w:lineRule="auto"/>
        <w:ind w:right="-2"/>
        <w:rPr>
          <w:szCs w:val="22"/>
          <w:lang w:val="hr-HR"/>
        </w:rPr>
      </w:pPr>
    </w:p>
    <w:p w14:paraId="0E359DA4" w14:textId="77777777" w:rsidR="007C6975" w:rsidRPr="00461129" w:rsidRDefault="00A756A2" w:rsidP="002C2516">
      <w:pPr>
        <w:keepNext/>
        <w:numPr>
          <w:ilvl w:val="12"/>
          <w:numId w:val="0"/>
        </w:numPr>
        <w:tabs>
          <w:tab w:val="clear" w:pos="567"/>
        </w:tabs>
        <w:spacing w:line="240" w:lineRule="auto"/>
        <w:rPr>
          <w:b/>
          <w:szCs w:val="22"/>
          <w:lang w:val="hr-HR"/>
        </w:rPr>
      </w:pPr>
      <w:r w:rsidRPr="00461129">
        <w:rPr>
          <w:b/>
          <w:szCs w:val="22"/>
          <w:lang w:val="hr-HR"/>
        </w:rPr>
        <w:t xml:space="preserve">Ako ste zaboravili uzeti </w:t>
      </w:r>
      <w:r w:rsidR="00C53710" w:rsidRPr="00461129">
        <w:rPr>
          <w:b/>
          <w:szCs w:val="24"/>
          <w:lang w:val="hr-HR"/>
        </w:rPr>
        <w:t>Zykadiu</w:t>
      </w:r>
    </w:p>
    <w:p w14:paraId="0E359DA5" w14:textId="77777777" w:rsidR="000228A7" w:rsidRPr="00461129" w:rsidRDefault="000228A7" w:rsidP="002C2516">
      <w:pPr>
        <w:keepNext/>
        <w:numPr>
          <w:ilvl w:val="12"/>
          <w:numId w:val="0"/>
        </w:numPr>
        <w:tabs>
          <w:tab w:val="clear" w:pos="567"/>
        </w:tabs>
        <w:spacing w:line="240" w:lineRule="auto"/>
        <w:rPr>
          <w:szCs w:val="24"/>
          <w:lang w:val="hr-HR"/>
        </w:rPr>
      </w:pPr>
      <w:r w:rsidRPr="00461129">
        <w:rPr>
          <w:szCs w:val="24"/>
          <w:lang w:val="hr-HR"/>
        </w:rPr>
        <w:t xml:space="preserve">Što trebate učiniti ako ste zaboravili uzeti </w:t>
      </w:r>
      <w:r w:rsidR="00814A73" w:rsidRPr="00461129">
        <w:rPr>
          <w:szCs w:val="24"/>
          <w:lang w:val="hr-HR"/>
        </w:rPr>
        <w:t>dozu</w:t>
      </w:r>
      <w:r w:rsidRPr="00461129">
        <w:rPr>
          <w:szCs w:val="24"/>
          <w:lang w:val="hr-HR"/>
        </w:rPr>
        <w:t xml:space="preserve"> ovisi o tome kada je</w:t>
      </w:r>
      <w:r w:rsidR="006D55E8" w:rsidRPr="00461129">
        <w:rPr>
          <w:szCs w:val="24"/>
          <w:lang w:val="hr-HR"/>
        </w:rPr>
        <w:t xml:space="preserve"> predviđena Vaša sljedeća doza.</w:t>
      </w:r>
    </w:p>
    <w:p w14:paraId="0E359DA6" w14:textId="77777777" w:rsidR="000228A7" w:rsidRPr="00461129" w:rsidRDefault="000228A7" w:rsidP="002C2516">
      <w:pPr>
        <w:keepNext/>
        <w:numPr>
          <w:ilvl w:val="0"/>
          <w:numId w:val="46"/>
        </w:numPr>
        <w:tabs>
          <w:tab w:val="clear" w:pos="567"/>
        </w:tabs>
        <w:spacing w:line="240" w:lineRule="auto"/>
        <w:ind w:left="567" w:hanging="567"/>
        <w:rPr>
          <w:szCs w:val="22"/>
          <w:lang w:val="hr-HR"/>
        </w:rPr>
      </w:pPr>
      <w:r w:rsidRPr="00461129">
        <w:rPr>
          <w:szCs w:val="24"/>
          <w:lang w:val="hr-HR"/>
        </w:rPr>
        <w:t xml:space="preserve">Ako </w:t>
      </w:r>
      <w:r w:rsidR="00970AAA" w:rsidRPr="00461129">
        <w:rPr>
          <w:szCs w:val="24"/>
          <w:lang w:val="hr-HR"/>
        </w:rPr>
        <w:t xml:space="preserve">sljedeću dozu </w:t>
      </w:r>
      <w:r w:rsidR="007C5039" w:rsidRPr="00461129">
        <w:rPr>
          <w:szCs w:val="24"/>
          <w:lang w:val="hr-HR"/>
        </w:rPr>
        <w:t xml:space="preserve">morate uzeti </w:t>
      </w:r>
      <w:r w:rsidRPr="00461129">
        <w:rPr>
          <w:szCs w:val="24"/>
          <w:lang w:val="hr-HR"/>
        </w:rPr>
        <w:t>za 12 ili više sati, uzmite propušten</w:t>
      </w:r>
      <w:r w:rsidR="00814A73" w:rsidRPr="00461129">
        <w:rPr>
          <w:szCs w:val="24"/>
          <w:lang w:val="hr-HR"/>
        </w:rPr>
        <w:t>e</w:t>
      </w:r>
      <w:r w:rsidRPr="00461129">
        <w:rPr>
          <w:szCs w:val="24"/>
          <w:lang w:val="hr-HR"/>
        </w:rPr>
        <w:t xml:space="preserve"> kapsul</w:t>
      </w:r>
      <w:r w:rsidR="00814A73" w:rsidRPr="00461129">
        <w:rPr>
          <w:szCs w:val="24"/>
          <w:lang w:val="hr-HR"/>
        </w:rPr>
        <w:t>e</w:t>
      </w:r>
      <w:r w:rsidRPr="00461129">
        <w:rPr>
          <w:szCs w:val="24"/>
          <w:lang w:val="hr-HR"/>
        </w:rPr>
        <w:t xml:space="preserve"> čim se sjetite. Zatim uzmite sljedeć</w:t>
      </w:r>
      <w:r w:rsidR="00814A73" w:rsidRPr="00461129">
        <w:rPr>
          <w:szCs w:val="24"/>
          <w:lang w:val="hr-HR"/>
        </w:rPr>
        <w:t>e</w:t>
      </w:r>
      <w:r w:rsidR="00D952DA" w:rsidRPr="00461129">
        <w:rPr>
          <w:szCs w:val="24"/>
          <w:lang w:val="hr-HR"/>
        </w:rPr>
        <w:t xml:space="preserve"> kapsul</w:t>
      </w:r>
      <w:r w:rsidR="00814A73" w:rsidRPr="00461129">
        <w:rPr>
          <w:szCs w:val="24"/>
          <w:lang w:val="hr-HR"/>
        </w:rPr>
        <w:t>e</w:t>
      </w:r>
      <w:r w:rsidR="00D952DA" w:rsidRPr="00461129">
        <w:rPr>
          <w:szCs w:val="24"/>
          <w:lang w:val="hr-HR"/>
        </w:rPr>
        <w:t xml:space="preserve"> u uobičajeno vrijeme.</w:t>
      </w:r>
    </w:p>
    <w:p w14:paraId="0E359DA7" w14:textId="77777777" w:rsidR="000228A7" w:rsidRPr="00461129" w:rsidRDefault="000228A7" w:rsidP="002C2516">
      <w:pPr>
        <w:keepNext/>
        <w:numPr>
          <w:ilvl w:val="0"/>
          <w:numId w:val="46"/>
        </w:numPr>
        <w:tabs>
          <w:tab w:val="clear" w:pos="567"/>
        </w:tabs>
        <w:spacing w:line="240" w:lineRule="auto"/>
        <w:ind w:left="567" w:hanging="567"/>
        <w:rPr>
          <w:szCs w:val="22"/>
          <w:lang w:val="hr-HR"/>
        </w:rPr>
      </w:pPr>
      <w:r w:rsidRPr="00461129">
        <w:rPr>
          <w:szCs w:val="24"/>
          <w:lang w:val="hr-HR"/>
        </w:rPr>
        <w:t xml:space="preserve">Ako </w:t>
      </w:r>
      <w:r w:rsidR="00970AAA" w:rsidRPr="00461129">
        <w:rPr>
          <w:szCs w:val="24"/>
          <w:lang w:val="hr-HR"/>
        </w:rPr>
        <w:t xml:space="preserve">sljedeću dozu </w:t>
      </w:r>
      <w:r w:rsidR="007C5039" w:rsidRPr="00461129">
        <w:rPr>
          <w:szCs w:val="24"/>
          <w:lang w:val="hr-HR"/>
        </w:rPr>
        <w:t xml:space="preserve">morate uzeti </w:t>
      </w:r>
      <w:r w:rsidRPr="00461129">
        <w:rPr>
          <w:szCs w:val="24"/>
          <w:lang w:val="hr-HR"/>
        </w:rPr>
        <w:t>za manje od 12 sati, preskočite propušten</w:t>
      </w:r>
      <w:r w:rsidR="00814A73" w:rsidRPr="00461129">
        <w:rPr>
          <w:szCs w:val="24"/>
          <w:lang w:val="hr-HR"/>
        </w:rPr>
        <w:t>e</w:t>
      </w:r>
      <w:r w:rsidRPr="00461129">
        <w:rPr>
          <w:szCs w:val="24"/>
          <w:lang w:val="hr-HR"/>
        </w:rPr>
        <w:t xml:space="preserve"> kapsul</w:t>
      </w:r>
      <w:r w:rsidR="00814A73" w:rsidRPr="00461129">
        <w:rPr>
          <w:szCs w:val="24"/>
          <w:lang w:val="hr-HR"/>
        </w:rPr>
        <w:t>e</w:t>
      </w:r>
      <w:r w:rsidRPr="00461129">
        <w:rPr>
          <w:szCs w:val="24"/>
          <w:lang w:val="hr-HR"/>
        </w:rPr>
        <w:t>. Zatim uzmite sljedeć</w:t>
      </w:r>
      <w:r w:rsidR="00814A73" w:rsidRPr="00461129">
        <w:rPr>
          <w:szCs w:val="24"/>
          <w:lang w:val="hr-HR"/>
        </w:rPr>
        <w:t>e</w:t>
      </w:r>
      <w:r w:rsidRPr="00461129">
        <w:rPr>
          <w:szCs w:val="24"/>
          <w:lang w:val="hr-HR"/>
        </w:rPr>
        <w:t xml:space="preserve"> kapsul</w:t>
      </w:r>
      <w:r w:rsidR="00814A73" w:rsidRPr="00461129">
        <w:rPr>
          <w:szCs w:val="24"/>
          <w:lang w:val="hr-HR"/>
        </w:rPr>
        <w:t>e</w:t>
      </w:r>
      <w:r w:rsidRPr="00461129">
        <w:rPr>
          <w:szCs w:val="24"/>
          <w:lang w:val="hr-HR"/>
        </w:rPr>
        <w:t xml:space="preserve"> u uobičajeno vrijeme.</w:t>
      </w:r>
    </w:p>
    <w:p w14:paraId="0E359DA8" w14:textId="77777777" w:rsidR="007C6975" w:rsidRPr="00461129" w:rsidRDefault="00A756A2" w:rsidP="002C2516">
      <w:pPr>
        <w:tabs>
          <w:tab w:val="clear" w:pos="567"/>
        </w:tabs>
        <w:spacing w:line="240" w:lineRule="auto"/>
        <w:rPr>
          <w:szCs w:val="22"/>
          <w:lang w:val="hr-HR"/>
        </w:rPr>
      </w:pPr>
      <w:r w:rsidRPr="00461129">
        <w:rPr>
          <w:szCs w:val="22"/>
          <w:lang w:val="hr-HR"/>
        </w:rPr>
        <w:t>Nemojte uzeti dvostruku dozu kako biste nadoknadili zaboravljenu dozu</w:t>
      </w:r>
      <w:r w:rsidR="007C6975" w:rsidRPr="00461129">
        <w:rPr>
          <w:szCs w:val="22"/>
          <w:lang w:val="hr-HR"/>
        </w:rPr>
        <w:t>.</w:t>
      </w:r>
    </w:p>
    <w:p w14:paraId="0E359DA9" w14:textId="77777777" w:rsidR="007C6975" w:rsidRPr="00461129" w:rsidRDefault="007C6975" w:rsidP="002C2516">
      <w:pPr>
        <w:numPr>
          <w:ilvl w:val="12"/>
          <w:numId w:val="0"/>
        </w:numPr>
        <w:tabs>
          <w:tab w:val="clear" w:pos="567"/>
        </w:tabs>
        <w:spacing w:line="240" w:lineRule="auto"/>
        <w:ind w:right="-2"/>
        <w:rPr>
          <w:szCs w:val="22"/>
          <w:lang w:val="hr-HR"/>
        </w:rPr>
      </w:pPr>
    </w:p>
    <w:p w14:paraId="0E359DAA" w14:textId="77777777" w:rsidR="007C6975" w:rsidRPr="00461129" w:rsidRDefault="00A756A2" w:rsidP="002C2516">
      <w:pPr>
        <w:keepNext/>
        <w:numPr>
          <w:ilvl w:val="12"/>
          <w:numId w:val="0"/>
        </w:numPr>
        <w:tabs>
          <w:tab w:val="clear" w:pos="567"/>
        </w:tabs>
        <w:spacing w:line="240" w:lineRule="auto"/>
        <w:rPr>
          <w:b/>
          <w:szCs w:val="22"/>
          <w:lang w:val="hr-HR"/>
        </w:rPr>
      </w:pPr>
      <w:r w:rsidRPr="00461129">
        <w:rPr>
          <w:b/>
          <w:szCs w:val="22"/>
          <w:lang w:val="hr-HR"/>
        </w:rPr>
        <w:t xml:space="preserve">Ako prestanete uzimati </w:t>
      </w:r>
      <w:r w:rsidR="00C53710" w:rsidRPr="00461129">
        <w:rPr>
          <w:b/>
          <w:szCs w:val="24"/>
          <w:lang w:val="hr-HR"/>
        </w:rPr>
        <w:t>Zykadiu</w:t>
      </w:r>
    </w:p>
    <w:p w14:paraId="7A5A2673" w14:textId="70590C4D" w:rsidR="005F1752" w:rsidRPr="00461129" w:rsidRDefault="00F31754" w:rsidP="002C2516">
      <w:pPr>
        <w:numPr>
          <w:ilvl w:val="12"/>
          <w:numId w:val="0"/>
        </w:numPr>
        <w:tabs>
          <w:tab w:val="clear" w:pos="567"/>
        </w:tabs>
        <w:spacing w:line="240" w:lineRule="auto"/>
        <w:ind w:right="-2"/>
        <w:rPr>
          <w:szCs w:val="22"/>
          <w:lang w:val="hr-HR"/>
        </w:rPr>
      </w:pPr>
      <w:r w:rsidRPr="00461129">
        <w:rPr>
          <w:szCs w:val="22"/>
          <w:lang w:val="hr-HR"/>
        </w:rPr>
        <w:t>Nemojte prestati uzimati ovaj lijek prije nego razgovarate sa svojim liječnikom.</w:t>
      </w:r>
    </w:p>
    <w:p w14:paraId="6B107091" w14:textId="77777777" w:rsidR="005F1752" w:rsidRPr="00461129" w:rsidRDefault="005F1752" w:rsidP="002C2516">
      <w:pPr>
        <w:numPr>
          <w:ilvl w:val="12"/>
          <w:numId w:val="0"/>
        </w:numPr>
        <w:tabs>
          <w:tab w:val="clear" w:pos="567"/>
        </w:tabs>
        <w:spacing w:line="240" w:lineRule="auto"/>
        <w:ind w:right="-2"/>
        <w:rPr>
          <w:szCs w:val="22"/>
          <w:lang w:val="hr-HR"/>
        </w:rPr>
      </w:pPr>
    </w:p>
    <w:p w14:paraId="0E359DAB" w14:textId="6F820BED" w:rsidR="007C6975" w:rsidRPr="00461129" w:rsidRDefault="00C95402" w:rsidP="002C2516">
      <w:pPr>
        <w:numPr>
          <w:ilvl w:val="12"/>
          <w:numId w:val="0"/>
        </w:numPr>
        <w:tabs>
          <w:tab w:val="clear" w:pos="567"/>
        </w:tabs>
        <w:spacing w:line="240" w:lineRule="auto"/>
        <w:ind w:right="-2"/>
        <w:rPr>
          <w:szCs w:val="22"/>
          <w:lang w:val="hr-HR"/>
        </w:rPr>
      </w:pPr>
      <w:r w:rsidRPr="00461129">
        <w:rPr>
          <w:szCs w:val="22"/>
          <w:lang w:val="hr-HR"/>
        </w:rPr>
        <w:t>U slučaju bilo kakvih</w:t>
      </w:r>
      <w:r w:rsidR="00DC680D" w:rsidRPr="00461129">
        <w:rPr>
          <w:szCs w:val="22"/>
          <w:lang w:val="hr-HR"/>
        </w:rPr>
        <w:t xml:space="preserve"> pitanja</w:t>
      </w:r>
      <w:r w:rsidRPr="00461129">
        <w:rPr>
          <w:szCs w:val="22"/>
          <w:lang w:val="hr-HR"/>
        </w:rPr>
        <w:t xml:space="preserve"> u vezi s primjenom ovog lijeka</w:t>
      </w:r>
      <w:r w:rsidR="00DC680D" w:rsidRPr="00461129">
        <w:rPr>
          <w:szCs w:val="22"/>
          <w:lang w:val="hr-HR"/>
        </w:rPr>
        <w:t xml:space="preserve">, obratite </w:t>
      </w:r>
      <w:r w:rsidRPr="00461129">
        <w:rPr>
          <w:szCs w:val="22"/>
          <w:lang w:val="hr-HR"/>
        </w:rPr>
        <w:t xml:space="preserve">se </w:t>
      </w:r>
      <w:r w:rsidR="00DC680D" w:rsidRPr="00461129">
        <w:rPr>
          <w:szCs w:val="22"/>
          <w:lang w:val="hr-HR"/>
        </w:rPr>
        <w:t>liječniku</w:t>
      </w:r>
      <w:r w:rsidR="007C6975" w:rsidRPr="00461129">
        <w:rPr>
          <w:szCs w:val="22"/>
          <w:lang w:val="hr-HR"/>
        </w:rPr>
        <w:t>.</w:t>
      </w:r>
    </w:p>
    <w:p w14:paraId="0E359DAC" w14:textId="77777777" w:rsidR="007C6975" w:rsidRPr="00461129" w:rsidRDefault="007C6975" w:rsidP="002C2516">
      <w:pPr>
        <w:numPr>
          <w:ilvl w:val="12"/>
          <w:numId w:val="0"/>
        </w:numPr>
        <w:tabs>
          <w:tab w:val="clear" w:pos="567"/>
        </w:tabs>
        <w:spacing w:line="240" w:lineRule="auto"/>
        <w:ind w:right="-2"/>
        <w:rPr>
          <w:szCs w:val="22"/>
          <w:lang w:val="hr-HR"/>
        </w:rPr>
      </w:pPr>
    </w:p>
    <w:p w14:paraId="0E359DAD" w14:textId="77777777" w:rsidR="007C6975" w:rsidRPr="00461129" w:rsidRDefault="007C6975" w:rsidP="002C2516">
      <w:pPr>
        <w:numPr>
          <w:ilvl w:val="12"/>
          <w:numId w:val="0"/>
        </w:numPr>
        <w:tabs>
          <w:tab w:val="clear" w:pos="567"/>
        </w:tabs>
        <w:spacing w:line="240" w:lineRule="auto"/>
        <w:rPr>
          <w:lang w:val="hr-HR"/>
        </w:rPr>
      </w:pPr>
    </w:p>
    <w:p w14:paraId="0E359DAE" w14:textId="77777777" w:rsidR="007C6975" w:rsidRPr="00461129" w:rsidRDefault="007C6975" w:rsidP="002C2516">
      <w:pPr>
        <w:keepNext/>
        <w:numPr>
          <w:ilvl w:val="12"/>
          <w:numId w:val="0"/>
        </w:numPr>
        <w:tabs>
          <w:tab w:val="clear" w:pos="567"/>
        </w:tabs>
        <w:spacing w:line="240" w:lineRule="auto"/>
        <w:ind w:left="567" w:right="-2" w:hanging="567"/>
        <w:rPr>
          <w:lang w:val="hr-HR"/>
        </w:rPr>
      </w:pPr>
      <w:r w:rsidRPr="00461129">
        <w:rPr>
          <w:b/>
          <w:lang w:val="hr-HR"/>
        </w:rPr>
        <w:t>4.</w:t>
      </w:r>
      <w:r w:rsidRPr="00461129">
        <w:rPr>
          <w:b/>
          <w:lang w:val="hr-HR"/>
        </w:rPr>
        <w:tab/>
      </w:r>
      <w:r w:rsidR="00A756A2" w:rsidRPr="00461129">
        <w:rPr>
          <w:b/>
          <w:lang w:val="hr-HR"/>
        </w:rPr>
        <w:t>Moguće nuspojave</w:t>
      </w:r>
    </w:p>
    <w:p w14:paraId="0E359DAF" w14:textId="77777777" w:rsidR="007C6975" w:rsidRPr="00461129" w:rsidRDefault="007C6975" w:rsidP="002C2516">
      <w:pPr>
        <w:keepNext/>
        <w:numPr>
          <w:ilvl w:val="12"/>
          <w:numId w:val="0"/>
        </w:numPr>
        <w:tabs>
          <w:tab w:val="clear" w:pos="567"/>
        </w:tabs>
        <w:spacing w:line="240" w:lineRule="auto"/>
        <w:rPr>
          <w:lang w:val="hr-HR"/>
        </w:rPr>
      </w:pPr>
    </w:p>
    <w:p w14:paraId="0E359DB0" w14:textId="77777777" w:rsidR="007C6975" w:rsidRPr="00461129" w:rsidRDefault="00A756A2" w:rsidP="002C2516">
      <w:pPr>
        <w:numPr>
          <w:ilvl w:val="12"/>
          <w:numId w:val="0"/>
        </w:numPr>
        <w:tabs>
          <w:tab w:val="clear" w:pos="567"/>
        </w:tabs>
        <w:spacing w:line="240" w:lineRule="auto"/>
        <w:ind w:right="-28"/>
        <w:rPr>
          <w:szCs w:val="22"/>
          <w:lang w:val="hr-HR"/>
        </w:rPr>
      </w:pPr>
      <w:r w:rsidRPr="00461129">
        <w:rPr>
          <w:szCs w:val="22"/>
          <w:lang w:val="hr-HR"/>
        </w:rPr>
        <w:t>Kao i svi lijekovi, ovaj lijek može uzrokovati nuspojave iako se one neće javiti kod svakoga</w:t>
      </w:r>
      <w:r w:rsidR="007C6975" w:rsidRPr="00461129">
        <w:rPr>
          <w:szCs w:val="22"/>
          <w:lang w:val="hr-HR"/>
        </w:rPr>
        <w:t>.</w:t>
      </w:r>
    </w:p>
    <w:p w14:paraId="0E359DB1" w14:textId="77777777" w:rsidR="007C6975" w:rsidRPr="00461129" w:rsidRDefault="007C6975" w:rsidP="002C2516">
      <w:pPr>
        <w:numPr>
          <w:ilvl w:val="12"/>
          <w:numId w:val="0"/>
        </w:numPr>
        <w:tabs>
          <w:tab w:val="clear" w:pos="567"/>
        </w:tabs>
        <w:spacing w:line="240" w:lineRule="auto"/>
        <w:ind w:right="-28"/>
        <w:rPr>
          <w:szCs w:val="22"/>
          <w:lang w:val="hr-HR"/>
        </w:rPr>
      </w:pPr>
    </w:p>
    <w:p w14:paraId="0E359DB2" w14:textId="77777777" w:rsidR="007C6975" w:rsidRPr="00461129" w:rsidRDefault="00FE1DBD" w:rsidP="002C2516">
      <w:pPr>
        <w:keepNext/>
        <w:numPr>
          <w:ilvl w:val="12"/>
          <w:numId w:val="0"/>
        </w:numPr>
        <w:tabs>
          <w:tab w:val="clear" w:pos="567"/>
        </w:tabs>
        <w:spacing w:line="240" w:lineRule="auto"/>
        <w:rPr>
          <w:szCs w:val="22"/>
          <w:lang w:val="hr-HR"/>
        </w:rPr>
      </w:pPr>
      <w:r w:rsidRPr="00461129">
        <w:rPr>
          <w:b/>
          <w:szCs w:val="22"/>
          <w:lang w:val="hr-HR"/>
        </w:rPr>
        <w:t xml:space="preserve">PRESTANITE uzimati </w:t>
      </w:r>
      <w:r w:rsidR="007C6975" w:rsidRPr="00461129">
        <w:rPr>
          <w:b/>
          <w:szCs w:val="24"/>
          <w:lang w:val="hr-HR"/>
        </w:rPr>
        <w:t>Zykadi</w:t>
      </w:r>
      <w:r w:rsidRPr="00461129">
        <w:rPr>
          <w:b/>
          <w:szCs w:val="24"/>
          <w:lang w:val="hr-HR"/>
        </w:rPr>
        <w:t xml:space="preserve">u i odmah zatražite liječničku pomoć ako osjetite bilo što od </w:t>
      </w:r>
      <w:r w:rsidR="009A79C2" w:rsidRPr="00461129">
        <w:rPr>
          <w:b/>
          <w:szCs w:val="24"/>
          <w:lang w:val="hr-HR"/>
        </w:rPr>
        <w:t xml:space="preserve">niže </w:t>
      </w:r>
      <w:r w:rsidRPr="00461129">
        <w:rPr>
          <w:b/>
          <w:szCs w:val="24"/>
          <w:lang w:val="hr-HR"/>
        </w:rPr>
        <w:t>navedenoga</w:t>
      </w:r>
      <w:r w:rsidR="007C6975" w:rsidRPr="00461129">
        <w:rPr>
          <w:szCs w:val="22"/>
          <w:lang w:val="hr-HR"/>
        </w:rPr>
        <w:t xml:space="preserve">, </w:t>
      </w:r>
      <w:r w:rsidRPr="00461129">
        <w:rPr>
          <w:szCs w:val="22"/>
          <w:lang w:val="hr-HR"/>
        </w:rPr>
        <w:t>što bi mogli biti znakovi alergijske reakcije</w:t>
      </w:r>
      <w:r w:rsidR="007C6975" w:rsidRPr="00461129">
        <w:rPr>
          <w:szCs w:val="22"/>
          <w:lang w:val="hr-HR"/>
        </w:rPr>
        <w:t>:</w:t>
      </w:r>
    </w:p>
    <w:p w14:paraId="0E359DB3" w14:textId="77777777" w:rsidR="007C6975" w:rsidRPr="00461129" w:rsidRDefault="00FE1DBD" w:rsidP="002C2516">
      <w:pPr>
        <w:numPr>
          <w:ilvl w:val="0"/>
          <w:numId w:val="27"/>
        </w:numPr>
        <w:tabs>
          <w:tab w:val="clear" w:pos="567"/>
        </w:tabs>
        <w:spacing w:line="240" w:lineRule="auto"/>
        <w:ind w:left="567" w:hanging="567"/>
        <w:rPr>
          <w:szCs w:val="22"/>
          <w:lang w:val="hr-HR"/>
        </w:rPr>
      </w:pPr>
      <w:r w:rsidRPr="00461129">
        <w:rPr>
          <w:szCs w:val="22"/>
          <w:lang w:val="hr-HR"/>
        </w:rPr>
        <w:t>Poteškoće u disanju ili gutanju</w:t>
      </w:r>
    </w:p>
    <w:p w14:paraId="0E359DB4" w14:textId="77777777" w:rsidR="007C6975" w:rsidRPr="00461129" w:rsidRDefault="00FE1DBD" w:rsidP="002C2516">
      <w:pPr>
        <w:numPr>
          <w:ilvl w:val="0"/>
          <w:numId w:val="27"/>
        </w:numPr>
        <w:tabs>
          <w:tab w:val="clear" w:pos="567"/>
        </w:tabs>
        <w:spacing w:line="240" w:lineRule="auto"/>
        <w:ind w:left="567" w:hanging="567"/>
        <w:rPr>
          <w:szCs w:val="22"/>
          <w:lang w:val="hr-HR"/>
        </w:rPr>
      </w:pPr>
      <w:r w:rsidRPr="00461129">
        <w:rPr>
          <w:szCs w:val="22"/>
          <w:lang w:val="hr-HR"/>
        </w:rPr>
        <w:t>Oticanje lica, usana, jezika ili grla</w:t>
      </w:r>
    </w:p>
    <w:p w14:paraId="0E359DB5" w14:textId="77777777" w:rsidR="007C6975" w:rsidRPr="00461129" w:rsidRDefault="00C53710" w:rsidP="002C2516">
      <w:pPr>
        <w:numPr>
          <w:ilvl w:val="0"/>
          <w:numId w:val="27"/>
        </w:numPr>
        <w:tabs>
          <w:tab w:val="clear" w:pos="567"/>
        </w:tabs>
        <w:spacing w:line="240" w:lineRule="auto"/>
        <w:ind w:left="567" w:hanging="567"/>
        <w:rPr>
          <w:szCs w:val="22"/>
          <w:lang w:val="hr-HR"/>
        </w:rPr>
      </w:pPr>
      <w:r w:rsidRPr="00461129">
        <w:rPr>
          <w:szCs w:val="22"/>
          <w:lang w:val="hr-HR"/>
        </w:rPr>
        <w:t>J</w:t>
      </w:r>
      <w:r w:rsidR="00FE1DBD" w:rsidRPr="00461129">
        <w:rPr>
          <w:szCs w:val="22"/>
          <w:lang w:val="hr-HR"/>
        </w:rPr>
        <w:t>aki svrbež kož</w:t>
      </w:r>
      <w:r w:rsidRPr="00461129">
        <w:rPr>
          <w:szCs w:val="22"/>
          <w:lang w:val="hr-HR"/>
        </w:rPr>
        <w:t>e</w:t>
      </w:r>
      <w:r w:rsidR="00FE1DBD" w:rsidRPr="00461129">
        <w:rPr>
          <w:szCs w:val="22"/>
          <w:lang w:val="hr-HR"/>
        </w:rPr>
        <w:t>, s crvenim osipom ili izdignutim kvržicama</w:t>
      </w:r>
    </w:p>
    <w:p w14:paraId="0E359DB6" w14:textId="77777777" w:rsidR="007C6975" w:rsidRPr="00461129" w:rsidRDefault="007C6975" w:rsidP="002C2516">
      <w:pPr>
        <w:tabs>
          <w:tab w:val="clear" w:pos="567"/>
        </w:tabs>
        <w:spacing w:line="240" w:lineRule="auto"/>
        <w:ind w:right="-2"/>
        <w:rPr>
          <w:rFonts w:ascii="TimesNewRoman" w:hAnsi="TimesNewRoman" w:cs="TimesNewRoman"/>
          <w:lang w:val="hr-HR"/>
        </w:rPr>
      </w:pPr>
    </w:p>
    <w:p w14:paraId="0E359DB7" w14:textId="77777777" w:rsidR="007C6975" w:rsidRPr="00461129" w:rsidRDefault="00FE1DBD" w:rsidP="002C2516">
      <w:pPr>
        <w:keepNext/>
        <w:tabs>
          <w:tab w:val="clear" w:pos="567"/>
        </w:tabs>
        <w:spacing w:line="240" w:lineRule="auto"/>
        <w:rPr>
          <w:b/>
          <w:szCs w:val="22"/>
          <w:lang w:val="hr-HR"/>
        </w:rPr>
      </w:pPr>
      <w:r w:rsidRPr="00461129">
        <w:rPr>
          <w:b/>
          <w:szCs w:val="22"/>
          <w:lang w:val="hr-HR"/>
        </w:rPr>
        <w:t>Neke nuspojave mogu biti ozbiljne</w:t>
      </w:r>
    </w:p>
    <w:p w14:paraId="0E359DB8" w14:textId="77777777" w:rsidR="007C6975" w:rsidRPr="00461129" w:rsidRDefault="00FE1DBD" w:rsidP="002C2516">
      <w:pPr>
        <w:keepNext/>
        <w:numPr>
          <w:ilvl w:val="12"/>
          <w:numId w:val="0"/>
        </w:numPr>
        <w:tabs>
          <w:tab w:val="clear" w:pos="567"/>
        </w:tabs>
        <w:spacing w:line="240" w:lineRule="auto"/>
        <w:rPr>
          <w:szCs w:val="22"/>
          <w:lang w:val="hr-HR"/>
        </w:rPr>
      </w:pPr>
      <w:r w:rsidRPr="00461129">
        <w:rPr>
          <w:szCs w:val="22"/>
          <w:lang w:val="hr-HR"/>
        </w:rPr>
        <w:t>Ako primijetite bilo koju od sljedećih nuspojava, odmah se obratite svom liječniku ili ljekarniku</w:t>
      </w:r>
      <w:r w:rsidR="007C6975" w:rsidRPr="00461129">
        <w:rPr>
          <w:szCs w:val="22"/>
          <w:lang w:val="hr-HR"/>
        </w:rPr>
        <w:t>:</w:t>
      </w:r>
    </w:p>
    <w:p w14:paraId="0E359DB9" w14:textId="77777777" w:rsidR="007C6975" w:rsidRPr="00461129" w:rsidRDefault="00FE1DBD" w:rsidP="002C2516">
      <w:pPr>
        <w:numPr>
          <w:ilvl w:val="0"/>
          <w:numId w:val="27"/>
        </w:numPr>
        <w:tabs>
          <w:tab w:val="clear" w:pos="567"/>
        </w:tabs>
        <w:spacing w:line="240" w:lineRule="auto"/>
        <w:ind w:left="567" w:hanging="567"/>
        <w:rPr>
          <w:szCs w:val="22"/>
          <w:lang w:val="hr-HR"/>
        </w:rPr>
      </w:pPr>
      <w:r w:rsidRPr="00461129">
        <w:rPr>
          <w:szCs w:val="22"/>
          <w:lang w:val="hr-HR"/>
        </w:rPr>
        <w:t xml:space="preserve">Bol ili nelagoda u </w:t>
      </w:r>
      <w:r w:rsidR="00A57433" w:rsidRPr="00461129">
        <w:rPr>
          <w:szCs w:val="22"/>
          <w:lang w:val="hr-HR"/>
        </w:rPr>
        <w:t>prs</w:t>
      </w:r>
      <w:r w:rsidR="00DE40D7" w:rsidRPr="00461129">
        <w:rPr>
          <w:szCs w:val="22"/>
          <w:lang w:val="hr-HR"/>
        </w:rPr>
        <w:t>nom košu</w:t>
      </w:r>
      <w:r w:rsidRPr="00461129">
        <w:rPr>
          <w:szCs w:val="22"/>
          <w:lang w:val="hr-HR"/>
        </w:rPr>
        <w:t>, promjene u otkucajima srca (ubrzani ili usporeni)</w:t>
      </w:r>
      <w:r w:rsidR="007C6975" w:rsidRPr="00461129">
        <w:rPr>
          <w:szCs w:val="22"/>
          <w:lang w:val="hr-HR"/>
        </w:rPr>
        <w:t xml:space="preserve">, </w:t>
      </w:r>
      <w:r w:rsidRPr="00461129">
        <w:rPr>
          <w:szCs w:val="22"/>
          <w:lang w:val="hr-HR"/>
        </w:rPr>
        <w:t>ošamućenost, nesvjestica, omaglica, plave usn</w:t>
      </w:r>
      <w:r w:rsidR="009A79C2" w:rsidRPr="00461129">
        <w:rPr>
          <w:szCs w:val="22"/>
          <w:lang w:val="hr-HR"/>
        </w:rPr>
        <w:t>ic</w:t>
      </w:r>
      <w:r w:rsidRPr="00461129">
        <w:rPr>
          <w:szCs w:val="22"/>
          <w:lang w:val="hr-HR"/>
        </w:rPr>
        <w:t xml:space="preserve">e, nedostatak zraka, oticanje donjih udova ili kože (potencijalni </w:t>
      </w:r>
      <w:r w:rsidR="00EC0D9D" w:rsidRPr="00461129">
        <w:rPr>
          <w:szCs w:val="22"/>
          <w:lang w:val="hr-HR"/>
        </w:rPr>
        <w:t>znakovi ili simptomi problema sa srcem</w:t>
      </w:r>
      <w:r w:rsidR="007C6975" w:rsidRPr="00461129">
        <w:rPr>
          <w:szCs w:val="22"/>
          <w:lang w:val="hr-HR"/>
        </w:rPr>
        <w:t>)</w:t>
      </w:r>
    </w:p>
    <w:p w14:paraId="0E359DBA" w14:textId="77777777" w:rsidR="007C6975" w:rsidRPr="00461129" w:rsidRDefault="007C6975" w:rsidP="002C2516">
      <w:pPr>
        <w:numPr>
          <w:ilvl w:val="0"/>
          <w:numId w:val="27"/>
        </w:numPr>
        <w:tabs>
          <w:tab w:val="clear" w:pos="567"/>
        </w:tabs>
        <w:spacing w:line="240" w:lineRule="auto"/>
        <w:ind w:left="567" w:hanging="567"/>
        <w:rPr>
          <w:szCs w:val="22"/>
          <w:lang w:val="hr-HR"/>
        </w:rPr>
      </w:pPr>
      <w:r w:rsidRPr="00461129">
        <w:rPr>
          <w:szCs w:val="22"/>
          <w:lang w:val="hr-HR"/>
        </w:rPr>
        <w:lastRenderedPageBreak/>
        <w:t>N</w:t>
      </w:r>
      <w:r w:rsidR="00EC0D9D" w:rsidRPr="00461129">
        <w:rPr>
          <w:szCs w:val="22"/>
          <w:lang w:val="hr-HR"/>
        </w:rPr>
        <w:t xml:space="preserve">ovi ili pogoršani kašalj sa sluzi ili bez nje, vrućica, bol u </w:t>
      </w:r>
      <w:r w:rsidR="00A57433" w:rsidRPr="00461129">
        <w:rPr>
          <w:szCs w:val="22"/>
          <w:lang w:val="hr-HR"/>
        </w:rPr>
        <w:t>prs</w:t>
      </w:r>
      <w:r w:rsidR="00DE40D7" w:rsidRPr="00461129">
        <w:rPr>
          <w:szCs w:val="22"/>
          <w:lang w:val="hr-HR"/>
        </w:rPr>
        <w:t>nom košu</w:t>
      </w:r>
      <w:r w:rsidR="00EC0D9D" w:rsidRPr="00461129">
        <w:rPr>
          <w:szCs w:val="22"/>
          <w:lang w:val="hr-HR"/>
        </w:rPr>
        <w:t xml:space="preserve">, </w:t>
      </w:r>
      <w:r w:rsidR="003A2214" w:rsidRPr="00461129">
        <w:rPr>
          <w:szCs w:val="22"/>
          <w:lang w:val="hr-HR"/>
        </w:rPr>
        <w:t xml:space="preserve">poteškoće </w:t>
      </w:r>
      <w:r w:rsidR="00EC0D9D" w:rsidRPr="00461129">
        <w:rPr>
          <w:szCs w:val="22"/>
          <w:lang w:val="hr-HR"/>
        </w:rPr>
        <w:t>s disanjem ili ned</w:t>
      </w:r>
      <w:r w:rsidR="00C53710" w:rsidRPr="00461129">
        <w:rPr>
          <w:szCs w:val="22"/>
          <w:lang w:val="hr-HR"/>
        </w:rPr>
        <w:t>ostatak zraka (potencijalni znak</w:t>
      </w:r>
      <w:r w:rsidR="00C85D3D" w:rsidRPr="00461129">
        <w:rPr>
          <w:szCs w:val="22"/>
          <w:lang w:val="hr-HR"/>
        </w:rPr>
        <w:t>ovi problema s plućima)</w:t>
      </w:r>
    </w:p>
    <w:p w14:paraId="0E359DBB" w14:textId="77777777" w:rsidR="007C6975" w:rsidRPr="00461129" w:rsidRDefault="00EC0D9D" w:rsidP="002C2516">
      <w:pPr>
        <w:numPr>
          <w:ilvl w:val="0"/>
          <w:numId w:val="27"/>
        </w:numPr>
        <w:tabs>
          <w:tab w:val="clear" w:pos="567"/>
        </w:tabs>
        <w:spacing w:line="240" w:lineRule="auto"/>
        <w:ind w:left="567" w:hanging="567"/>
        <w:rPr>
          <w:szCs w:val="22"/>
          <w:lang w:val="hr-HR"/>
        </w:rPr>
      </w:pPr>
      <w:r w:rsidRPr="00461129">
        <w:rPr>
          <w:szCs w:val="22"/>
          <w:lang w:val="hr-HR"/>
        </w:rPr>
        <w:t xml:space="preserve">Umor, svrbež kože, žutilo kože ili bjeloočnica, mučnina ili povraćanje, smanjeni apetit, bol na desnoj strani </w:t>
      </w:r>
      <w:r w:rsidR="003B7862" w:rsidRPr="00461129">
        <w:rPr>
          <w:szCs w:val="22"/>
          <w:lang w:val="hr-HR"/>
        </w:rPr>
        <w:t>abdomena (</w:t>
      </w:r>
      <w:r w:rsidR="000C2C5A" w:rsidRPr="00461129">
        <w:rPr>
          <w:szCs w:val="22"/>
          <w:lang w:val="hr-HR"/>
        </w:rPr>
        <w:t>trbuha</w:t>
      </w:r>
      <w:r w:rsidR="003B7862" w:rsidRPr="00461129">
        <w:rPr>
          <w:szCs w:val="22"/>
          <w:lang w:val="hr-HR"/>
        </w:rPr>
        <w:t>)</w:t>
      </w:r>
      <w:r w:rsidRPr="00461129">
        <w:rPr>
          <w:szCs w:val="22"/>
          <w:lang w:val="hr-HR"/>
        </w:rPr>
        <w:t xml:space="preserve">, tamna ili smeđa mokraća, krvarenje ili stvaranje modrica lakše nego što je normalno (potencijalni znakovi </w:t>
      </w:r>
      <w:r w:rsidR="00FC2666" w:rsidRPr="00461129">
        <w:rPr>
          <w:szCs w:val="22"/>
          <w:lang w:val="hr-HR"/>
        </w:rPr>
        <w:t xml:space="preserve">ili simptomi </w:t>
      </w:r>
      <w:r w:rsidRPr="00461129">
        <w:rPr>
          <w:szCs w:val="22"/>
          <w:lang w:val="hr-HR"/>
        </w:rPr>
        <w:t>problema s jetrom</w:t>
      </w:r>
      <w:r w:rsidR="007C6975" w:rsidRPr="00461129">
        <w:rPr>
          <w:szCs w:val="22"/>
          <w:lang w:val="hr-HR"/>
        </w:rPr>
        <w:t>)</w:t>
      </w:r>
    </w:p>
    <w:p w14:paraId="0E359DBC" w14:textId="77777777" w:rsidR="00875B33" w:rsidRPr="00461129" w:rsidRDefault="00EC0D9D" w:rsidP="002C2516">
      <w:pPr>
        <w:numPr>
          <w:ilvl w:val="0"/>
          <w:numId w:val="27"/>
        </w:numPr>
        <w:tabs>
          <w:tab w:val="clear" w:pos="567"/>
        </w:tabs>
        <w:spacing w:line="240" w:lineRule="auto"/>
        <w:ind w:left="567" w:hanging="567"/>
        <w:rPr>
          <w:szCs w:val="22"/>
          <w:lang w:val="hr-HR"/>
        </w:rPr>
      </w:pPr>
      <w:r w:rsidRPr="00461129">
        <w:rPr>
          <w:szCs w:val="22"/>
          <w:lang w:val="hr-HR"/>
        </w:rPr>
        <w:t>Teški proljev, mučnina ili povraćanje</w:t>
      </w:r>
    </w:p>
    <w:p w14:paraId="0E359DBD" w14:textId="77777777" w:rsidR="007C6975" w:rsidRPr="00461129" w:rsidRDefault="00EC0D9D" w:rsidP="002C2516">
      <w:pPr>
        <w:numPr>
          <w:ilvl w:val="0"/>
          <w:numId w:val="27"/>
        </w:numPr>
        <w:tabs>
          <w:tab w:val="clear" w:pos="567"/>
        </w:tabs>
        <w:spacing w:line="240" w:lineRule="auto"/>
        <w:ind w:left="567" w:hanging="567"/>
        <w:rPr>
          <w:szCs w:val="22"/>
          <w:lang w:val="hr-HR"/>
        </w:rPr>
      </w:pPr>
      <w:r w:rsidRPr="00461129">
        <w:rPr>
          <w:szCs w:val="22"/>
          <w:lang w:val="hr-HR"/>
        </w:rPr>
        <w:t xml:space="preserve">Prekomjerna žeđ, </w:t>
      </w:r>
      <w:r w:rsidR="00F77549" w:rsidRPr="00461129">
        <w:rPr>
          <w:szCs w:val="22"/>
          <w:lang w:val="hr-HR"/>
        </w:rPr>
        <w:t xml:space="preserve">povećana učestalost </w:t>
      </w:r>
      <w:r w:rsidRPr="00461129">
        <w:rPr>
          <w:szCs w:val="22"/>
          <w:lang w:val="hr-HR"/>
        </w:rPr>
        <w:t>mokrenj</w:t>
      </w:r>
      <w:r w:rsidR="00F77549" w:rsidRPr="00461129">
        <w:rPr>
          <w:szCs w:val="22"/>
          <w:lang w:val="hr-HR"/>
        </w:rPr>
        <w:t>a</w:t>
      </w:r>
      <w:r w:rsidRPr="00461129">
        <w:rPr>
          <w:szCs w:val="22"/>
          <w:lang w:val="hr-HR"/>
        </w:rPr>
        <w:t xml:space="preserve"> (simptomi visoke razine glukoze u krvi</w:t>
      </w:r>
      <w:r w:rsidR="007C6975" w:rsidRPr="00461129">
        <w:rPr>
          <w:szCs w:val="22"/>
          <w:lang w:val="hr-HR"/>
        </w:rPr>
        <w:t>)</w:t>
      </w:r>
    </w:p>
    <w:p w14:paraId="0E359DBE" w14:textId="77777777" w:rsidR="007F20DD" w:rsidRPr="00461129" w:rsidRDefault="007F20DD" w:rsidP="002C2516">
      <w:pPr>
        <w:numPr>
          <w:ilvl w:val="0"/>
          <w:numId w:val="27"/>
        </w:numPr>
        <w:tabs>
          <w:tab w:val="clear" w:pos="567"/>
        </w:tabs>
        <w:spacing w:line="240" w:lineRule="auto"/>
        <w:ind w:left="567" w:hanging="567"/>
        <w:rPr>
          <w:szCs w:val="22"/>
          <w:lang w:val="hr-HR"/>
        </w:rPr>
      </w:pPr>
      <w:r w:rsidRPr="00461129">
        <w:rPr>
          <w:szCs w:val="22"/>
          <w:lang w:val="hr-HR"/>
        </w:rPr>
        <w:t>Teška bol u gornjem dijelu trbuha (znak upale gušterače, također poznat</w:t>
      </w:r>
      <w:r w:rsidR="0032490E" w:rsidRPr="00461129">
        <w:rPr>
          <w:szCs w:val="22"/>
          <w:lang w:val="hr-HR"/>
        </w:rPr>
        <w:t>e</w:t>
      </w:r>
      <w:r w:rsidRPr="00461129">
        <w:rPr>
          <w:szCs w:val="22"/>
          <w:lang w:val="hr-HR"/>
        </w:rPr>
        <w:t xml:space="preserve"> kao pankreatitis)</w:t>
      </w:r>
    </w:p>
    <w:p w14:paraId="0E359DBF" w14:textId="77777777" w:rsidR="007C6975" w:rsidRPr="00461129" w:rsidRDefault="007C6975" w:rsidP="002C2516">
      <w:pPr>
        <w:tabs>
          <w:tab w:val="clear" w:pos="567"/>
        </w:tabs>
        <w:spacing w:line="240" w:lineRule="auto"/>
        <w:ind w:right="-2"/>
        <w:rPr>
          <w:rFonts w:ascii="TimesNewRoman" w:hAnsi="TimesNewRoman" w:cs="TimesNewRoman"/>
          <w:lang w:val="hr-HR"/>
        </w:rPr>
      </w:pPr>
    </w:p>
    <w:p w14:paraId="0E359DC0" w14:textId="77777777" w:rsidR="007C6975" w:rsidRPr="00461129" w:rsidRDefault="00EC0D9D" w:rsidP="002C2516">
      <w:pPr>
        <w:keepNext/>
        <w:tabs>
          <w:tab w:val="clear" w:pos="567"/>
        </w:tabs>
        <w:spacing w:line="240" w:lineRule="auto"/>
        <w:rPr>
          <w:b/>
          <w:szCs w:val="24"/>
          <w:lang w:val="hr-HR"/>
        </w:rPr>
      </w:pPr>
      <w:r w:rsidRPr="00461129">
        <w:rPr>
          <w:b/>
          <w:szCs w:val="24"/>
          <w:lang w:val="hr-HR"/>
        </w:rPr>
        <w:t>Druge moguće nuspojave</w:t>
      </w:r>
    </w:p>
    <w:p w14:paraId="0E359DC1" w14:textId="77777777" w:rsidR="007C6975" w:rsidRPr="00461129" w:rsidRDefault="00EC0D9D" w:rsidP="002C2516">
      <w:pPr>
        <w:keepNext/>
        <w:tabs>
          <w:tab w:val="clear" w:pos="567"/>
        </w:tabs>
        <w:spacing w:line="240" w:lineRule="auto"/>
        <w:rPr>
          <w:szCs w:val="22"/>
          <w:lang w:val="hr-HR"/>
        </w:rPr>
      </w:pPr>
      <w:r w:rsidRPr="00461129">
        <w:rPr>
          <w:szCs w:val="22"/>
          <w:lang w:val="hr-HR"/>
        </w:rPr>
        <w:t>Ostale nuspojave navedene su u nastavku</w:t>
      </w:r>
      <w:r w:rsidR="007C6975" w:rsidRPr="00461129">
        <w:rPr>
          <w:szCs w:val="22"/>
          <w:lang w:val="hr-HR"/>
        </w:rPr>
        <w:t xml:space="preserve">. </w:t>
      </w:r>
      <w:r w:rsidRPr="00461129">
        <w:rPr>
          <w:szCs w:val="22"/>
          <w:lang w:val="hr-HR"/>
        </w:rPr>
        <w:t>Ako te nuspojave postanu teške, obratite se svom liječniku ili ljekarniku</w:t>
      </w:r>
      <w:r w:rsidR="007C6975" w:rsidRPr="00461129">
        <w:rPr>
          <w:szCs w:val="22"/>
          <w:lang w:val="hr-HR"/>
        </w:rPr>
        <w:t>.</w:t>
      </w:r>
    </w:p>
    <w:p w14:paraId="0E359DC2" w14:textId="77777777" w:rsidR="007C6975" w:rsidRPr="00461129" w:rsidRDefault="007C6975" w:rsidP="002C2516">
      <w:pPr>
        <w:keepNext/>
        <w:tabs>
          <w:tab w:val="clear" w:pos="567"/>
        </w:tabs>
        <w:spacing w:line="240" w:lineRule="auto"/>
        <w:rPr>
          <w:szCs w:val="22"/>
          <w:lang w:val="hr-HR"/>
        </w:rPr>
      </w:pPr>
    </w:p>
    <w:p w14:paraId="0E359DC3" w14:textId="77777777" w:rsidR="007C6975" w:rsidRPr="00461129" w:rsidRDefault="007C6975" w:rsidP="002C2516">
      <w:pPr>
        <w:keepNext/>
        <w:tabs>
          <w:tab w:val="clear" w:pos="567"/>
        </w:tabs>
        <w:spacing w:line="240" w:lineRule="auto"/>
        <w:rPr>
          <w:iCs/>
          <w:szCs w:val="22"/>
          <w:lang w:val="hr-HR"/>
        </w:rPr>
      </w:pPr>
      <w:r w:rsidRPr="00461129">
        <w:rPr>
          <w:b/>
          <w:bCs/>
          <w:iCs/>
          <w:szCs w:val="22"/>
          <w:lang w:val="hr-HR"/>
        </w:rPr>
        <w:t>V</w:t>
      </w:r>
      <w:r w:rsidR="00EC0D9D" w:rsidRPr="00461129">
        <w:rPr>
          <w:b/>
          <w:bCs/>
          <w:iCs/>
          <w:szCs w:val="22"/>
          <w:lang w:val="hr-HR"/>
        </w:rPr>
        <w:t>rlo često</w:t>
      </w:r>
      <w:r w:rsidR="00654BC0" w:rsidRPr="00461129">
        <w:rPr>
          <w:bCs/>
          <w:iCs/>
          <w:szCs w:val="22"/>
          <w:lang w:val="hr-HR"/>
        </w:rPr>
        <w:t xml:space="preserve"> (</w:t>
      </w:r>
      <w:r w:rsidRPr="00461129">
        <w:rPr>
          <w:iCs/>
          <w:szCs w:val="22"/>
          <w:lang w:val="hr-HR"/>
        </w:rPr>
        <w:t>m</w:t>
      </w:r>
      <w:r w:rsidR="00EC0D9D" w:rsidRPr="00461129">
        <w:rPr>
          <w:iCs/>
          <w:szCs w:val="22"/>
          <w:lang w:val="hr-HR"/>
        </w:rPr>
        <w:t xml:space="preserve">ogu se javiti u više od </w:t>
      </w:r>
      <w:r w:rsidRPr="00461129">
        <w:rPr>
          <w:iCs/>
          <w:szCs w:val="22"/>
          <w:lang w:val="hr-HR"/>
        </w:rPr>
        <w:t>1 n</w:t>
      </w:r>
      <w:r w:rsidR="00EC0D9D" w:rsidRPr="00461129">
        <w:rPr>
          <w:iCs/>
          <w:szCs w:val="22"/>
          <w:lang w:val="hr-HR"/>
        </w:rPr>
        <w:t>a</w:t>
      </w:r>
      <w:r w:rsidRPr="00461129">
        <w:rPr>
          <w:iCs/>
          <w:szCs w:val="22"/>
          <w:lang w:val="hr-HR"/>
        </w:rPr>
        <w:t xml:space="preserve"> 10 </w:t>
      </w:r>
      <w:r w:rsidR="00EC0D9D" w:rsidRPr="00461129">
        <w:rPr>
          <w:iCs/>
          <w:szCs w:val="22"/>
          <w:lang w:val="hr-HR"/>
        </w:rPr>
        <w:t>osoba</w:t>
      </w:r>
      <w:r w:rsidRPr="00461129">
        <w:rPr>
          <w:iCs/>
          <w:szCs w:val="22"/>
          <w:lang w:val="hr-HR"/>
        </w:rPr>
        <w:t>):</w:t>
      </w:r>
    </w:p>
    <w:p w14:paraId="0E359DC4" w14:textId="77777777" w:rsidR="007C6975" w:rsidRPr="00461129" w:rsidRDefault="00EC0D9D" w:rsidP="002C2516">
      <w:pPr>
        <w:numPr>
          <w:ilvl w:val="0"/>
          <w:numId w:val="27"/>
        </w:numPr>
        <w:tabs>
          <w:tab w:val="clear" w:pos="567"/>
        </w:tabs>
        <w:spacing w:line="240" w:lineRule="auto"/>
        <w:ind w:left="567" w:hanging="567"/>
        <w:rPr>
          <w:szCs w:val="22"/>
          <w:lang w:val="hr-HR"/>
        </w:rPr>
      </w:pPr>
      <w:r w:rsidRPr="00461129">
        <w:rPr>
          <w:szCs w:val="22"/>
          <w:lang w:val="hr-HR"/>
        </w:rPr>
        <w:t>Umor</w:t>
      </w:r>
      <w:r w:rsidR="00185276" w:rsidRPr="00461129">
        <w:rPr>
          <w:szCs w:val="22"/>
          <w:lang w:val="hr-HR"/>
        </w:rPr>
        <w:t xml:space="preserve"> (opća slabost)</w:t>
      </w:r>
    </w:p>
    <w:p w14:paraId="0E359DC5" w14:textId="77777777" w:rsidR="007C6975" w:rsidRPr="00461129" w:rsidRDefault="00EC0D9D" w:rsidP="002C2516">
      <w:pPr>
        <w:numPr>
          <w:ilvl w:val="0"/>
          <w:numId w:val="27"/>
        </w:numPr>
        <w:tabs>
          <w:tab w:val="clear" w:pos="567"/>
        </w:tabs>
        <w:spacing w:line="240" w:lineRule="auto"/>
        <w:ind w:left="567" w:hanging="567"/>
        <w:rPr>
          <w:szCs w:val="22"/>
          <w:lang w:val="hr-HR"/>
        </w:rPr>
      </w:pPr>
      <w:r w:rsidRPr="00461129">
        <w:rPr>
          <w:szCs w:val="22"/>
          <w:lang w:val="hr-HR"/>
        </w:rPr>
        <w:t>Poremećeni rezultat</w:t>
      </w:r>
      <w:r w:rsidR="00C53710" w:rsidRPr="00461129">
        <w:rPr>
          <w:szCs w:val="22"/>
          <w:lang w:val="hr-HR"/>
        </w:rPr>
        <w:t>i</w:t>
      </w:r>
      <w:r w:rsidRPr="00461129">
        <w:rPr>
          <w:szCs w:val="22"/>
          <w:lang w:val="hr-HR"/>
        </w:rPr>
        <w:t xml:space="preserve"> krvnih pretraga za provjeru jetrene funkcije </w:t>
      </w:r>
      <w:r w:rsidR="007C6975" w:rsidRPr="00461129">
        <w:rPr>
          <w:szCs w:val="22"/>
          <w:lang w:val="hr-HR"/>
        </w:rPr>
        <w:t>(</w:t>
      </w:r>
      <w:r w:rsidR="007A77F0" w:rsidRPr="00461129">
        <w:rPr>
          <w:szCs w:val="22"/>
          <w:lang w:val="hr-HR"/>
        </w:rPr>
        <w:t xml:space="preserve">visoke razine enzima koji se zovu </w:t>
      </w:r>
      <w:r w:rsidR="007C6975" w:rsidRPr="00461129">
        <w:rPr>
          <w:szCs w:val="22"/>
          <w:lang w:val="hr-HR"/>
        </w:rPr>
        <w:t>alanin aminotransfera</w:t>
      </w:r>
      <w:r w:rsidR="007A77F0" w:rsidRPr="00461129">
        <w:rPr>
          <w:szCs w:val="22"/>
          <w:lang w:val="hr-HR"/>
        </w:rPr>
        <w:t xml:space="preserve">za i/ili </w:t>
      </w:r>
      <w:r w:rsidR="007C6975" w:rsidRPr="00461129">
        <w:rPr>
          <w:szCs w:val="22"/>
          <w:lang w:val="hr-HR"/>
        </w:rPr>
        <w:t>aspartat aminotransfera</w:t>
      </w:r>
      <w:r w:rsidR="007A77F0" w:rsidRPr="00461129">
        <w:rPr>
          <w:szCs w:val="22"/>
          <w:lang w:val="hr-HR"/>
        </w:rPr>
        <w:t>za</w:t>
      </w:r>
      <w:r w:rsidR="00F31754" w:rsidRPr="00461129">
        <w:rPr>
          <w:szCs w:val="22"/>
          <w:lang w:val="hr-HR"/>
        </w:rPr>
        <w:t xml:space="preserve"> i/ili gama glutamiltransferaza</w:t>
      </w:r>
      <w:r w:rsidR="00E2278A" w:rsidRPr="00461129">
        <w:rPr>
          <w:szCs w:val="22"/>
          <w:lang w:val="hr-HR"/>
        </w:rPr>
        <w:t xml:space="preserve"> i/ili alkalna fosfataza u krvi</w:t>
      </w:r>
      <w:r w:rsidR="00C12BC6" w:rsidRPr="00461129">
        <w:rPr>
          <w:szCs w:val="22"/>
          <w:lang w:val="hr-HR"/>
        </w:rPr>
        <w:t xml:space="preserve">, </w:t>
      </w:r>
      <w:r w:rsidR="007A77F0" w:rsidRPr="00461129">
        <w:rPr>
          <w:szCs w:val="22"/>
          <w:lang w:val="hr-HR"/>
        </w:rPr>
        <w:t>visoke razine</w:t>
      </w:r>
      <w:r w:rsidR="00C12BC6" w:rsidRPr="00461129">
        <w:rPr>
          <w:szCs w:val="22"/>
          <w:lang w:val="hr-HR"/>
        </w:rPr>
        <w:t xml:space="preserve"> bilirubin</w:t>
      </w:r>
      <w:r w:rsidR="007A77F0" w:rsidRPr="00461129">
        <w:rPr>
          <w:szCs w:val="22"/>
          <w:lang w:val="hr-HR"/>
        </w:rPr>
        <w:t>a</w:t>
      </w:r>
      <w:r w:rsidR="007C6975" w:rsidRPr="00461129">
        <w:rPr>
          <w:szCs w:val="22"/>
          <w:lang w:val="hr-HR"/>
        </w:rPr>
        <w:t>)</w:t>
      </w:r>
    </w:p>
    <w:p w14:paraId="0E359DC6"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Bol u trbuhu</w:t>
      </w:r>
    </w:p>
    <w:p w14:paraId="0E359DC7"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Smanjeni apetit</w:t>
      </w:r>
    </w:p>
    <w:p w14:paraId="0E359DC8" w14:textId="77777777" w:rsidR="00E2278A" w:rsidRPr="00461129" w:rsidRDefault="00E2278A" w:rsidP="002C2516">
      <w:pPr>
        <w:numPr>
          <w:ilvl w:val="0"/>
          <w:numId w:val="27"/>
        </w:numPr>
        <w:tabs>
          <w:tab w:val="clear" w:pos="567"/>
        </w:tabs>
        <w:spacing w:line="240" w:lineRule="auto"/>
        <w:ind w:left="567" w:hanging="567"/>
        <w:rPr>
          <w:szCs w:val="22"/>
          <w:lang w:val="hr-HR"/>
        </w:rPr>
      </w:pPr>
      <w:r w:rsidRPr="00461129">
        <w:rPr>
          <w:szCs w:val="22"/>
          <w:lang w:val="hr-HR"/>
        </w:rPr>
        <w:t>Smanjena tjelesna težina</w:t>
      </w:r>
    </w:p>
    <w:p w14:paraId="0E359DC9"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Zatvor</w:t>
      </w:r>
    </w:p>
    <w:p w14:paraId="0E359DCA"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Osip</w:t>
      </w:r>
    </w:p>
    <w:p w14:paraId="0E359DCB"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Poremećeni rezultati krvni</w:t>
      </w:r>
      <w:r w:rsidR="00C53710" w:rsidRPr="00461129">
        <w:rPr>
          <w:szCs w:val="22"/>
          <w:lang w:val="hr-HR"/>
        </w:rPr>
        <w:t>h</w:t>
      </w:r>
      <w:r w:rsidRPr="00461129">
        <w:rPr>
          <w:szCs w:val="22"/>
          <w:lang w:val="hr-HR"/>
        </w:rPr>
        <w:t xml:space="preserve"> pretraga za provjeru bubrežne funkcije </w:t>
      </w:r>
      <w:r w:rsidR="007C6975" w:rsidRPr="00461129">
        <w:rPr>
          <w:szCs w:val="22"/>
          <w:lang w:val="hr-HR"/>
        </w:rPr>
        <w:t>(</w:t>
      </w:r>
      <w:r w:rsidRPr="00461129">
        <w:rPr>
          <w:szCs w:val="22"/>
          <w:lang w:val="hr-HR"/>
        </w:rPr>
        <w:t>visoka razina kreatinina</w:t>
      </w:r>
      <w:r w:rsidR="007C6975" w:rsidRPr="00461129">
        <w:rPr>
          <w:szCs w:val="22"/>
          <w:lang w:val="hr-HR"/>
        </w:rPr>
        <w:t>)</w:t>
      </w:r>
    </w:p>
    <w:p w14:paraId="0E359DCC"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 xml:space="preserve">Žgaravica </w:t>
      </w:r>
      <w:r w:rsidR="007C6975" w:rsidRPr="00461129">
        <w:rPr>
          <w:szCs w:val="22"/>
          <w:lang w:val="hr-HR"/>
        </w:rPr>
        <w:t>(</w:t>
      </w:r>
      <w:r w:rsidRPr="00461129">
        <w:rPr>
          <w:szCs w:val="22"/>
          <w:lang w:val="hr-HR"/>
        </w:rPr>
        <w:t xml:space="preserve">potencijalni znak poremećaja probavnog </w:t>
      </w:r>
      <w:r w:rsidR="001A3192" w:rsidRPr="00461129">
        <w:rPr>
          <w:szCs w:val="22"/>
          <w:lang w:val="hr-HR"/>
        </w:rPr>
        <w:t>sustava</w:t>
      </w:r>
      <w:r w:rsidR="007C6975" w:rsidRPr="00461129">
        <w:rPr>
          <w:szCs w:val="22"/>
          <w:lang w:val="hr-HR"/>
        </w:rPr>
        <w:t>)</w:t>
      </w:r>
    </w:p>
    <w:p w14:paraId="0E359DCD"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 xml:space="preserve">Smanjenje broja crvenih </w:t>
      </w:r>
      <w:r w:rsidR="0046314B" w:rsidRPr="00461129">
        <w:rPr>
          <w:szCs w:val="22"/>
          <w:lang w:val="hr-HR"/>
        </w:rPr>
        <w:t>krvnih</w:t>
      </w:r>
      <w:r w:rsidRPr="00461129">
        <w:rPr>
          <w:szCs w:val="22"/>
          <w:lang w:val="hr-HR"/>
        </w:rPr>
        <w:t xml:space="preserve"> stanica, poznato kao anemija</w:t>
      </w:r>
    </w:p>
    <w:p w14:paraId="0E359DCE" w14:textId="77777777" w:rsidR="007C6975" w:rsidRPr="00461129" w:rsidRDefault="007C6975" w:rsidP="002C2516">
      <w:pPr>
        <w:tabs>
          <w:tab w:val="clear" w:pos="567"/>
        </w:tabs>
        <w:spacing w:line="240" w:lineRule="auto"/>
        <w:ind w:right="-2"/>
        <w:rPr>
          <w:rFonts w:ascii="TimesNewRoman" w:hAnsi="TimesNewRoman" w:cs="TimesNewRoman"/>
          <w:u w:val="single"/>
          <w:lang w:val="hr-HR"/>
        </w:rPr>
      </w:pPr>
    </w:p>
    <w:p w14:paraId="0E359DCF" w14:textId="77777777" w:rsidR="007C6975" w:rsidRPr="00461129" w:rsidRDefault="007A77F0" w:rsidP="002C2516">
      <w:pPr>
        <w:keepNext/>
        <w:tabs>
          <w:tab w:val="clear" w:pos="567"/>
        </w:tabs>
        <w:spacing w:line="240" w:lineRule="auto"/>
        <w:rPr>
          <w:iCs/>
          <w:szCs w:val="22"/>
          <w:lang w:val="hr-HR"/>
        </w:rPr>
      </w:pPr>
      <w:r w:rsidRPr="00461129">
        <w:rPr>
          <w:b/>
          <w:bCs/>
          <w:iCs/>
          <w:szCs w:val="22"/>
          <w:lang w:val="hr-HR"/>
        </w:rPr>
        <w:t>Često</w:t>
      </w:r>
      <w:r w:rsidR="007C6975" w:rsidRPr="00461129">
        <w:rPr>
          <w:bCs/>
          <w:iCs/>
          <w:szCs w:val="22"/>
          <w:lang w:val="hr-HR"/>
        </w:rPr>
        <w:t xml:space="preserve"> </w:t>
      </w:r>
      <w:r w:rsidR="00144A2C" w:rsidRPr="00461129">
        <w:rPr>
          <w:bCs/>
          <w:iCs/>
          <w:szCs w:val="22"/>
          <w:lang w:val="hr-HR"/>
        </w:rPr>
        <w:t>(</w:t>
      </w:r>
      <w:r w:rsidR="007C6975" w:rsidRPr="00461129">
        <w:rPr>
          <w:iCs/>
          <w:szCs w:val="22"/>
          <w:lang w:val="hr-HR"/>
        </w:rPr>
        <w:t>m</w:t>
      </w:r>
      <w:r w:rsidRPr="00461129">
        <w:rPr>
          <w:iCs/>
          <w:szCs w:val="22"/>
          <w:lang w:val="hr-HR"/>
        </w:rPr>
        <w:t xml:space="preserve">ogu se javiti u do </w:t>
      </w:r>
      <w:r w:rsidR="007C6975" w:rsidRPr="00461129">
        <w:rPr>
          <w:iCs/>
          <w:szCs w:val="22"/>
          <w:lang w:val="hr-HR"/>
        </w:rPr>
        <w:t>1 n</w:t>
      </w:r>
      <w:r w:rsidRPr="00461129">
        <w:rPr>
          <w:iCs/>
          <w:szCs w:val="22"/>
          <w:lang w:val="hr-HR"/>
        </w:rPr>
        <w:t>a</w:t>
      </w:r>
      <w:r w:rsidR="007C6975" w:rsidRPr="00461129">
        <w:rPr>
          <w:iCs/>
          <w:szCs w:val="22"/>
          <w:lang w:val="hr-HR"/>
        </w:rPr>
        <w:t xml:space="preserve"> 10 </w:t>
      </w:r>
      <w:r w:rsidRPr="00461129">
        <w:rPr>
          <w:iCs/>
          <w:szCs w:val="22"/>
          <w:lang w:val="hr-HR"/>
        </w:rPr>
        <w:t>osoba</w:t>
      </w:r>
      <w:r w:rsidR="00144A2C" w:rsidRPr="00461129">
        <w:rPr>
          <w:iCs/>
          <w:szCs w:val="22"/>
          <w:lang w:val="hr-HR"/>
        </w:rPr>
        <w:t>):</w:t>
      </w:r>
    </w:p>
    <w:p w14:paraId="0E359DD0" w14:textId="77777777" w:rsidR="007C6975" w:rsidRPr="00461129" w:rsidRDefault="007A77F0" w:rsidP="002C2516">
      <w:pPr>
        <w:numPr>
          <w:ilvl w:val="0"/>
          <w:numId w:val="27"/>
        </w:numPr>
        <w:tabs>
          <w:tab w:val="clear" w:pos="567"/>
        </w:tabs>
        <w:spacing w:line="240" w:lineRule="auto"/>
        <w:ind w:left="567" w:hanging="567"/>
        <w:rPr>
          <w:szCs w:val="22"/>
          <w:lang w:val="hr-HR"/>
        </w:rPr>
      </w:pPr>
      <w:r w:rsidRPr="00461129">
        <w:rPr>
          <w:szCs w:val="22"/>
          <w:lang w:val="hr-HR"/>
        </w:rPr>
        <w:t>Problemi s vidom</w:t>
      </w:r>
    </w:p>
    <w:p w14:paraId="0E359DD1" w14:textId="77777777" w:rsidR="007C6975" w:rsidRPr="00461129" w:rsidRDefault="0037209B" w:rsidP="002C2516">
      <w:pPr>
        <w:numPr>
          <w:ilvl w:val="0"/>
          <w:numId w:val="27"/>
        </w:numPr>
        <w:tabs>
          <w:tab w:val="clear" w:pos="567"/>
        </w:tabs>
        <w:spacing w:line="240" w:lineRule="auto"/>
        <w:ind w:left="567" w:hanging="567"/>
        <w:rPr>
          <w:szCs w:val="22"/>
          <w:lang w:val="hr-HR"/>
        </w:rPr>
      </w:pPr>
      <w:r w:rsidRPr="00461129">
        <w:rPr>
          <w:szCs w:val="22"/>
          <w:lang w:val="hr-HR"/>
        </w:rPr>
        <w:t>Niska razina fosfata u krvi</w:t>
      </w:r>
      <w:r w:rsidR="007C6975" w:rsidRPr="00461129">
        <w:rPr>
          <w:szCs w:val="22"/>
          <w:lang w:val="hr-HR"/>
        </w:rPr>
        <w:t xml:space="preserve"> (</w:t>
      </w:r>
      <w:r w:rsidRPr="00461129">
        <w:rPr>
          <w:szCs w:val="22"/>
          <w:lang w:val="hr-HR"/>
        </w:rPr>
        <w:t>to se otkriva tijekom krvnih pretraga</w:t>
      </w:r>
      <w:r w:rsidR="007C6975" w:rsidRPr="00461129">
        <w:rPr>
          <w:szCs w:val="22"/>
          <w:lang w:val="hr-HR"/>
        </w:rPr>
        <w:t>)</w:t>
      </w:r>
    </w:p>
    <w:p w14:paraId="0E359DD2" w14:textId="77777777" w:rsidR="007C6975" w:rsidRPr="00461129" w:rsidRDefault="0037209B" w:rsidP="002C2516">
      <w:pPr>
        <w:numPr>
          <w:ilvl w:val="0"/>
          <w:numId w:val="27"/>
        </w:numPr>
        <w:tabs>
          <w:tab w:val="clear" w:pos="567"/>
        </w:tabs>
        <w:spacing w:line="240" w:lineRule="auto"/>
        <w:ind w:left="567" w:hanging="567"/>
        <w:rPr>
          <w:szCs w:val="22"/>
          <w:lang w:val="hr-HR"/>
        </w:rPr>
      </w:pPr>
      <w:r w:rsidRPr="00461129">
        <w:rPr>
          <w:szCs w:val="22"/>
          <w:lang w:val="hr-HR"/>
        </w:rPr>
        <w:t>Visoka razina enzima u krvi koji se zov</w:t>
      </w:r>
      <w:r w:rsidR="00055F0F" w:rsidRPr="00461129">
        <w:rPr>
          <w:szCs w:val="22"/>
          <w:lang w:val="hr-HR"/>
        </w:rPr>
        <w:t>u</w:t>
      </w:r>
      <w:r w:rsidRPr="00461129">
        <w:rPr>
          <w:szCs w:val="22"/>
          <w:lang w:val="hr-HR"/>
        </w:rPr>
        <w:t xml:space="preserve"> lipaza</w:t>
      </w:r>
      <w:r w:rsidR="00055F0F" w:rsidRPr="00461129">
        <w:rPr>
          <w:szCs w:val="22"/>
          <w:lang w:val="hr-HR"/>
        </w:rPr>
        <w:t xml:space="preserve"> i/ili amilaza</w:t>
      </w:r>
      <w:r w:rsidR="007C6975" w:rsidRPr="00461129">
        <w:rPr>
          <w:szCs w:val="22"/>
          <w:lang w:val="hr-HR"/>
        </w:rPr>
        <w:t xml:space="preserve"> (t</w:t>
      </w:r>
      <w:r w:rsidRPr="00461129">
        <w:rPr>
          <w:szCs w:val="22"/>
          <w:lang w:val="hr-HR"/>
        </w:rPr>
        <w:t>o se otkriva tijekom krvnih pretraga</w:t>
      </w:r>
      <w:r w:rsidR="007C6975" w:rsidRPr="00461129">
        <w:rPr>
          <w:szCs w:val="22"/>
          <w:lang w:val="hr-HR"/>
        </w:rPr>
        <w:t>)</w:t>
      </w:r>
    </w:p>
    <w:p w14:paraId="0E359DD3" w14:textId="77777777" w:rsidR="007C6975" w:rsidRPr="00461129" w:rsidRDefault="0037209B" w:rsidP="002C2516">
      <w:pPr>
        <w:numPr>
          <w:ilvl w:val="0"/>
          <w:numId w:val="27"/>
        </w:numPr>
        <w:tabs>
          <w:tab w:val="clear" w:pos="567"/>
        </w:tabs>
        <w:spacing w:line="240" w:lineRule="auto"/>
        <w:ind w:left="567" w:hanging="567"/>
        <w:rPr>
          <w:szCs w:val="22"/>
          <w:lang w:val="hr-HR"/>
        </w:rPr>
      </w:pPr>
      <w:r w:rsidRPr="00461129">
        <w:rPr>
          <w:szCs w:val="22"/>
          <w:lang w:val="hr-HR"/>
        </w:rPr>
        <w:t xml:space="preserve">Značajno smanjeno mokrenje </w:t>
      </w:r>
      <w:r w:rsidR="007C6975" w:rsidRPr="00461129">
        <w:rPr>
          <w:szCs w:val="22"/>
          <w:lang w:val="hr-HR"/>
        </w:rPr>
        <w:t>(poten</w:t>
      </w:r>
      <w:r w:rsidRPr="00461129">
        <w:rPr>
          <w:szCs w:val="22"/>
          <w:lang w:val="hr-HR"/>
        </w:rPr>
        <w:t>cijalni znak problema s bubrezima)</w:t>
      </w:r>
    </w:p>
    <w:p w14:paraId="0E359DD4" w14:textId="77777777" w:rsidR="007C6975" w:rsidRPr="00461129" w:rsidRDefault="007C6975" w:rsidP="002C2516">
      <w:pPr>
        <w:tabs>
          <w:tab w:val="clear" w:pos="567"/>
        </w:tabs>
        <w:spacing w:line="240" w:lineRule="auto"/>
        <w:ind w:right="-2"/>
        <w:rPr>
          <w:rFonts w:ascii="TimesNewRoman" w:hAnsi="TimesNewRoman" w:cs="TimesNewRoman"/>
          <w:lang w:val="hr-HR"/>
        </w:rPr>
      </w:pPr>
    </w:p>
    <w:p w14:paraId="0E359DD5" w14:textId="77777777" w:rsidR="007C6975" w:rsidRPr="00461129" w:rsidRDefault="00A756A2" w:rsidP="002C2516">
      <w:pPr>
        <w:keepNext/>
        <w:numPr>
          <w:ilvl w:val="12"/>
          <w:numId w:val="0"/>
        </w:numPr>
        <w:spacing w:line="240" w:lineRule="auto"/>
        <w:rPr>
          <w:b/>
          <w:szCs w:val="22"/>
          <w:lang w:val="hr-HR"/>
        </w:rPr>
      </w:pPr>
      <w:r w:rsidRPr="00461129">
        <w:rPr>
          <w:b/>
          <w:szCs w:val="22"/>
          <w:lang w:val="hr-HR"/>
        </w:rPr>
        <w:t>Prijavljivanje nuspojava</w:t>
      </w:r>
    </w:p>
    <w:p w14:paraId="0E359DD6" w14:textId="1A010E6E" w:rsidR="007C6975" w:rsidRPr="00461129" w:rsidRDefault="00A756A2" w:rsidP="002C2516">
      <w:pPr>
        <w:pStyle w:val="BodytextAgency"/>
        <w:spacing w:after="0" w:line="240" w:lineRule="auto"/>
        <w:rPr>
          <w:rFonts w:ascii="Times New Roman" w:hAnsi="Times New Roman"/>
          <w:sz w:val="22"/>
          <w:lang w:val="hr-HR"/>
        </w:rPr>
      </w:pPr>
      <w:r w:rsidRPr="00461129">
        <w:rPr>
          <w:rFonts w:ascii="Times New Roman" w:hAnsi="Times New Roman" w:cs="Times New Roman"/>
          <w:sz w:val="22"/>
          <w:szCs w:val="22"/>
          <w:lang w:val="hr-HR"/>
        </w:rPr>
        <w:t xml:space="preserve">Ako primijetite bilo koju nuspojavu, potrebno je obavijestiti liječnika ili ljekarnika. </w:t>
      </w:r>
      <w:r w:rsidR="00DA58D6" w:rsidRPr="00461129">
        <w:rPr>
          <w:rFonts w:ascii="Times New Roman" w:hAnsi="Times New Roman" w:cs="Times New Roman"/>
          <w:sz w:val="22"/>
          <w:szCs w:val="22"/>
          <w:lang w:val="hr-HR"/>
        </w:rPr>
        <w:t>To</w:t>
      </w:r>
      <w:r w:rsidRPr="00461129">
        <w:rPr>
          <w:rFonts w:ascii="Times New Roman" w:hAnsi="Times New Roman" w:cs="Times New Roman"/>
          <w:sz w:val="22"/>
          <w:szCs w:val="22"/>
          <w:lang w:val="hr-HR"/>
        </w:rPr>
        <w:t xml:space="preserve"> uključuje i svaku moguću nuspojavu koja nije navedena u ovoj uputi. Nuspojave možete prijaviti izravno putem</w:t>
      </w:r>
      <w:r w:rsidR="007C6975" w:rsidRPr="00461129">
        <w:rPr>
          <w:rFonts w:ascii="Times New Roman" w:hAnsi="Times New Roman" w:cs="Times New Roman"/>
          <w:sz w:val="22"/>
          <w:szCs w:val="22"/>
          <w:shd w:val="pct15" w:color="auto" w:fill="auto"/>
          <w:lang w:val="hr-HR"/>
        </w:rPr>
        <w:t xml:space="preserve"> </w:t>
      </w:r>
      <w:r w:rsidR="007C6975" w:rsidRPr="00461129">
        <w:rPr>
          <w:rFonts w:ascii="Times New Roman" w:hAnsi="Times New Roman" w:cs="Times New Roman"/>
          <w:sz w:val="22"/>
          <w:szCs w:val="22"/>
          <w:lang w:val="hr-HR"/>
        </w:rPr>
        <w:t>na</w:t>
      </w:r>
      <w:r w:rsidRPr="00461129">
        <w:rPr>
          <w:rFonts w:ascii="Times New Roman" w:hAnsi="Times New Roman" w:cs="Times New Roman"/>
          <w:sz w:val="22"/>
          <w:szCs w:val="22"/>
          <w:lang w:val="hr-HR"/>
        </w:rPr>
        <w:t>cionalnog sustava za prijavu nuspojava</w:t>
      </w:r>
      <w:r w:rsidR="00A3164F" w:rsidRPr="00461129">
        <w:rPr>
          <w:rFonts w:ascii="Times New Roman" w:hAnsi="Times New Roman" w:cs="Times New Roman"/>
          <w:sz w:val="22"/>
          <w:szCs w:val="22"/>
          <w:lang w:val="hr-HR"/>
        </w:rPr>
        <w:t>:</w:t>
      </w:r>
      <w:r w:rsidRPr="00461129">
        <w:rPr>
          <w:rFonts w:ascii="Times New Roman" w:hAnsi="Times New Roman" w:cs="Times New Roman"/>
          <w:sz w:val="22"/>
          <w:szCs w:val="22"/>
          <w:lang w:val="hr-HR"/>
        </w:rPr>
        <w:t xml:space="preserve"> </w:t>
      </w:r>
      <w:r w:rsidRPr="00461129">
        <w:rPr>
          <w:rFonts w:ascii="Times New Roman" w:hAnsi="Times New Roman" w:cs="Times New Roman"/>
          <w:sz w:val="22"/>
          <w:szCs w:val="22"/>
          <w:shd w:val="pct15" w:color="auto" w:fill="auto"/>
          <w:lang w:val="hr-HR"/>
        </w:rPr>
        <w:t xml:space="preserve">navedenog u </w:t>
      </w:r>
      <w:hyperlink r:id="rId21" w:history="1">
        <w:r w:rsidRPr="00461129">
          <w:rPr>
            <w:rStyle w:val="Hyperlink"/>
            <w:rFonts w:ascii="Times New Roman" w:hAnsi="Times New Roman" w:cs="Times New Roman"/>
            <w:sz w:val="22"/>
            <w:szCs w:val="22"/>
            <w:shd w:val="pct15" w:color="auto" w:fill="auto"/>
            <w:lang w:val="hr-HR"/>
          </w:rPr>
          <w:t>Dodatku</w:t>
        </w:r>
        <w:r w:rsidR="007C6975" w:rsidRPr="00461129">
          <w:rPr>
            <w:rStyle w:val="Hyperlink"/>
            <w:rFonts w:ascii="Times New Roman" w:hAnsi="Times New Roman" w:cs="Times New Roman"/>
            <w:sz w:val="22"/>
            <w:szCs w:val="22"/>
            <w:shd w:val="pct15" w:color="auto" w:fill="auto"/>
            <w:lang w:val="hr-HR"/>
          </w:rPr>
          <w:t xml:space="preserve"> V</w:t>
        </w:r>
      </w:hyperlink>
      <w:r w:rsidR="007C6975" w:rsidRPr="00461129">
        <w:rPr>
          <w:rFonts w:ascii="Times New Roman" w:hAnsi="Times New Roman"/>
          <w:sz w:val="22"/>
          <w:lang w:val="hr-HR"/>
        </w:rPr>
        <w:t xml:space="preserve">. </w:t>
      </w:r>
      <w:r w:rsidRPr="00461129">
        <w:rPr>
          <w:rFonts w:ascii="Times New Roman" w:hAnsi="Times New Roman"/>
          <w:sz w:val="22"/>
          <w:lang w:val="hr-HR"/>
        </w:rPr>
        <w:t>Prijavljivanjem nuspojava možete pridonijeti u procjen</w:t>
      </w:r>
      <w:r w:rsidR="00C53710" w:rsidRPr="00461129">
        <w:rPr>
          <w:rFonts w:ascii="Times New Roman" w:hAnsi="Times New Roman"/>
          <w:sz w:val="22"/>
          <w:lang w:val="hr-HR"/>
        </w:rPr>
        <w:t>i</w:t>
      </w:r>
      <w:r w:rsidRPr="00461129">
        <w:rPr>
          <w:rFonts w:ascii="Times New Roman" w:hAnsi="Times New Roman"/>
          <w:sz w:val="22"/>
          <w:lang w:val="hr-HR"/>
        </w:rPr>
        <w:t xml:space="preserve"> sigurnosti ovog lijeka</w:t>
      </w:r>
      <w:r w:rsidR="007C6975" w:rsidRPr="00461129">
        <w:rPr>
          <w:rFonts w:ascii="Times New Roman" w:hAnsi="Times New Roman"/>
          <w:sz w:val="22"/>
          <w:lang w:val="hr-HR"/>
        </w:rPr>
        <w:t>.</w:t>
      </w:r>
    </w:p>
    <w:p w14:paraId="0E359DD7" w14:textId="77777777" w:rsidR="007C6975" w:rsidRPr="00461129" w:rsidRDefault="007C6975" w:rsidP="002C2516">
      <w:pPr>
        <w:tabs>
          <w:tab w:val="clear" w:pos="567"/>
        </w:tabs>
        <w:autoSpaceDE w:val="0"/>
        <w:autoSpaceDN w:val="0"/>
        <w:adjustRightInd w:val="0"/>
        <w:spacing w:line="240" w:lineRule="auto"/>
        <w:rPr>
          <w:szCs w:val="22"/>
          <w:lang w:val="hr-HR"/>
        </w:rPr>
      </w:pPr>
    </w:p>
    <w:p w14:paraId="0E359DD8" w14:textId="77777777" w:rsidR="007C6975" w:rsidRPr="00461129" w:rsidRDefault="007C6975" w:rsidP="002C2516">
      <w:pPr>
        <w:tabs>
          <w:tab w:val="clear" w:pos="567"/>
        </w:tabs>
        <w:autoSpaceDE w:val="0"/>
        <w:autoSpaceDN w:val="0"/>
        <w:adjustRightInd w:val="0"/>
        <w:spacing w:line="240" w:lineRule="auto"/>
        <w:rPr>
          <w:szCs w:val="22"/>
          <w:lang w:val="hr-HR"/>
        </w:rPr>
      </w:pPr>
    </w:p>
    <w:p w14:paraId="0E359DD9" w14:textId="77777777" w:rsidR="007C6975" w:rsidRPr="00461129" w:rsidRDefault="007C6975" w:rsidP="002C2516">
      <w:pPr>
        <w:keepNext/>
        <w:numPr>
          <w:ilvl w:val="12"/>
          <w:numId w:val="0"/>
        </w:numPr>
        <w:tabs>
          <w:tab w:val="clear" w:pos="567"/>
        </w:tabs>
        <w:spacing w:line="240" w:lineRule="auto"/>
        <w:ind w:left="567" w:right="-2" w:hanging="567"/>
        <w:rPr>
          <w:b/>
          <w:szCs w:val="22"/>
          <w:lang w:val="hr-HR"/>
        </w:rPr>
      </w:pPr>
      <w:r w:rsidRPr="00461129">
        <w:rPr>
          <w:b/>
          <w:szCs w:val="22"/>
          <w:lang w:val="hr-HR"/>
        </w:rPr>
        <w:t>5.</w:t>
      </w:r>
      <w:r w:rsidRPr="00461129">
        <w:rPr>
          <w:b/>
          <w:szCs w:val="22"/>
          <w:lang w:val="hr-HR"/>
        </w:rPr>
        <w:tab/>
      </w:r>
      <w:r w:rsidR="00A756A2" w:rsidRPr="00461129">
        <w:rPr>
          <w:b/>
          <w:szCs w:val="22"/>
          <w:lang w:val="hr-HR"/>
        </w:rPr>
        <w:t>Kako čuvati</w:t>
      </w:r>
      <w:r w:rsidRPr="00461129">
        <w:rPr>
          <w:b/>
          <w:szCs w:val="22"/>
          <w:lang w:val="hr-HR"/>
        </w:rPr>
        <w:t xml:space="preserve"> Zykadi</w:t>
      </w:r>
      <w:r w:rsidR="00C53710" w:rsidRPr="00461129">
        <w:rPr>
          <w:b/>
          <w:szCs w:val="22"/>
          <w:lang w:val="hr-HR"/>
        </w:rPr>
        <w:t>u</w:t>
      </w:r>
    </w:p>
    <w:p w14:paraId="0E359DDA" w14:textId="77777777" w:rsidR="007C6975" w:rsidRPr="00461129" w:rsidRDefault="007C6975" w:rsidP="002C2516">
      <w:pPr>
        <w:keepNext/>
        <w:numPr>
          <w:ilvl w:val="12"/>
          <w:numId w:val="0"/>
        </w:numPr>
        <w:tabs>
          <w:tab w:val="clear" w:pos="567"/>
        </w:tabs>
        <w:spacing w:line="240" w:lineRule="auto"/>
        <w:ind w:right="-2"/>
        <w:rPr>
          <w:szCs w:val="22"/>
          <w:lang w:val="hr-HR"/>
        </w:rPr>
      </w:pPr>
    </w:p>
    <w:p w14:paraId="0E359DDB" w14:textId="77777777" w:rsidR="007C6975" w:rsidRPr="00461129" w:rsidRDefault="00D27ADB" w:rsidP="002C2516">
      <w:pPr>
        <w:numPr>
          <w:ilvl w:val="0"/>
          <w:numId w:val="27"/>
        </w:numPr>
        <w:tabs>
          <w:tab w:val="clear" w:pos="567"/>
        </w:tabs>
        <w:spacing w:line="240" w:lineRule="auto"/>
        <w:ind w:left="567" w:hanging="567"/>
        <w:rPr>
          <w:szCs w:val="22"/>
          <w:lang w:val="hr-HR"/>
        </w:rPr>
      </w:pPr>
      <w:r w:rsidRPr="00461129">
        <w:rPr>
          <w:szCs w:val="22"/>
          <w:lang w:val="hr-HR"/>
        </w:rPr>
        <w:t>L</w:t>
      </w:r>
      <w:r w:rsidR="00A756A2" w:rsidRPr="00461129">
        <w:rPr>
          <w:szCs w:val="22"/>
          <w:lang w:val="hr-HR"/>
        </w:rPr>
        <w:t>ijek čuvajte izvan pogleda i dohvata djece</w:t>
      </w:r>
      <w:r w:rsidR="007C6975" w:rsidRPr="00461129">
        <w:rPr>
          <w:szCs w:val="22"/>
          <w:lang w:val="hr-HR"/>
        </w:rPr>
        <w:t>.</w:t>
      </w:r>
    </w:p>
    <w:p w14:paraId="0E359DDC" w14:textId="314DD22C" w:rsidR="007C6975" w:rsidRPr="00461129" w:rsidRDefault="00A756A2" w:rsidP="002C2516">
      <w:pPr>
        <w:numPr>
          <w:ilvl w:val="0"/>
          <w:numId w:val="27"/>
        </w:numPr>
        <w:tabs>
          <w:tab w:val="clear" w:pos="567"/>
        </w:tabs>
        <w:spacing w:line="240" w:lineRule="auto"/>
        <w:ind w:left="567" w:hanging="567"/>
        <w:rPr>
          <w:szCs w:val="22"/>
          <w:lang w:val="hr-HR"/>
        </w:rPr>
      </w:pPr>
      <w:r w:rsidRPr="00461129">
        <w:rPr>
          <w:szCs w:val="22"/>
          <w:lang w:val="hr-HR"/>
        </w:rPr>
        <w:t>Ovaj lijek se ne smije upotrijebiti nakon isteka roka valjanosti navedenog na kutiji i blisteru iza</w:t>
      </w:r>
      <w:r w:rsidR="007C6975" w:rsidRPr="00461129">
        <w:rPr>
          <w:szCs w:val="22"/>
          <w:lang w:val="hr-HR"/>
        </w:rPr>
        <w:t xml:space="preserve"> </w:t>
      </w:r>
      <w:r w:rsidR="00D27ADB" w:rsidRPr="00461129">
        <w:rPr>
          <w:szCs w:val="22"/>
          <w:lang w:val="hr-HR"/>
        </w:rPr>
        <w:t xml:space="preserve">oznake </w:t>
      </w:r>
      <w:r w:rsidR="007C6975" w:rsidRPr="00461129">
        <w:rPr>
          <w:szCs w:val="22"/>
          <w:lang w:val="hr-HR"/>
        </w:rPr>
        <w:t>EXP</w:t>
      </w:r>
      <w:r w:rsidRPr="00461129">
        <w:rPr>
          <w:szCs w:val="22"/>
          <w:lang w:val="hr-HR"/>
        </w:rPr>
        <w:t>. Rok valjanosti odnosi se na zadnji dan navedenog mjeseca</w:t>
      </w:r>
      <w:r w:rsidR="007C6975" w:rsidRPr="00461129">
        <w:rPr>
          <w:szCs w:val="22"/>
          <w:lang w:val="hr-HR"/>
        </w:rPr>
        <w:t>.</w:t>
      </w:r>
    </w:p>
    <w:p w14:paraId="0E359DDD" w14:textId="77777777" w:rsidR="007C6975" w:rsidRPr="00461129" w:rsidRDefault="00F31754" w:rsidP="002C2516">
      <w:pPr>
        <w:numPr>
          <w:ilvl w:val="0"/>
          <w:numId w:val="27"/>
        </w:numPr>
        <w:tabs>
          <w:tab w:val="clear" w:pos="567"/>
        </w:tabs>
        <w:spacing w:line="240" w:lineRule="auto"/>
        <w:ind w:left="567" w:hanging="567"/>
        <w:rPr>
          <w:szCs w:val="22"/>
          <w:lang w:val="hr-HR"/>
        </w:rPr>
      </w:pPr>
      <w:r w:rsidRPr="00461129">
        <w:rPr>
          <w:szCs w:val="22"/>
          <w:lang w:val="hr-HR"/>
        </w:rPr>
        <w:t>Lijek ne zahtijeva posebne uvjete čuvanja</w:t>
      </w:r>
      <w:r w:rsidR="007C6975" w:rsidRPr="00461129">
        <w:rPr>
          <w:szCs w:val="22"/>
          <w:lang w:val="hr-HR"/>
        </w:rPr>
        <w:t>.</w:t>
      </w:r>
    </w:p>
    <w:p w14:paraId="0E359DDE" w14:textId="77777777" w:rsidR="007C6975" w:rsidRPr="00461129" w:rsidRDefault="00E5524C" w:rsidP="002C2516">
      <w:pPr>
        <w:numPr>
          <w:ilvl w:val="0"/>
          <w:numId w:val="27"/>
        </w:numPr>
        <w:tabs>
          <w:tab w:val="clear" w:pos="567"/>
        </w:tabs>
        <w:spacing w:line="240" w:lineRule="auto"/>
        <w:ind w:left="567" w:hanging="567"/>
        <w:rPr>
          <w:szCs w:val="22"/>
          <w:lang w:val="hr-HR"/>
        </w:rPr>
      </w:pPr>
      <w:r w:rsidRPr="00461129">
        <w:rPr>
          <w:szCs w:val="22"/>
          <w:lang w:val="hr-HR"/>
        </w:rPr>
        <w:t>Ovaj lijek se ne smije upotrijebiti ako primijetite da je pakiranje oštećeno ili postoje vidljivi znakovi neovlaštenog otvaranja.</w:t>
      </w:r>
    </w:p>
    <w:p w14:paraId="0E359DDF" w14:textId="77777777" w:rsidR="007C6975" w:rsidRPr="00461129" w:rsidRDefault="007C6975" w:rsidP="002C2516">
      <w:pPr>
        <w:numPr>
          <w:ilvl w:val="12"/>
          <w:numId w:val="0"/>
        </w:numPr>
        <w:tabs>
          <w:tab w:val="clear" w:pos="567"/>
        </w:tabs>
        <w:spacing w:line="240" w:lineRule="auto"/>
        <w:ind w:right="-2"/>
        <w:rPr>
          <w:szCs w:val="22"/>
          <w:lang w:val="hr-HR"/>
        </w:rPr>
      </w:pPr>
    </w:p>
    <w:p w14:paraId="0E359DE0" w14:textId="77777777" w:rsidR="007C6975" w:rsidRPr="00461129" w:rsidRDefault="00A756A2" w:rsidP="002C2516">
      <w:pPr>
        <w:numPr>
          <w:ilvl w:val="12"/>
          <w:numId w:val="0"/>
        </w:numPr>
        <w:tabs>
          <w:tab w:val="clear" w:pos="567"/>
        </w:tabs>
        <w:spacing w:line="240" w:lineRule="auto"/>
        <w:ind w:right="-2"/>
        <w:rPr>
          <w:iCs/>
          <w:szCs w:val="22"/>
          <w:lang w:val="hr-HR"/>
        </w:rPr>
      </w:pPr>
      <w:r w:rsidRPr="00461129">
        <w:rPr>
          <w:szCs w:val="22"/>
          <w:lang w:val="hr-HR"/>
        </w:rPr>
        <w:t>Nikada nemojte nikakve lijekove bacati u otpadne vode ili kućni otpad. Pitajte svog ljekarnika kako baciti lijekove koje više ne koristite</w:t>
      </w:r>
      <w:r w:rsidR="007C6975" w:rsidRPr="00461129">
        <w:rPr>
          <w:szCs w:val="22"/>
          <w:lang w:val="hr-HR"/>
        </w:rPr>
        <w:t xml:space="preserve">. </w:t>
      </w:r>
      <w:r w:rsidRPr="00461129">
        <w:rPr>
          <w:szCs w:val="22"/>
          <w:lang w:val="hr-HR"/>
        </w:rPr>
        <w:t>Ove će mjere pomoći u očuvanju okoliša</w:t>
      </w:r>
      <w:r w:rsidR="007C6975" w:rsidRPr="00461129">
        <w:rPr>
          <w:szCs w:val="22"/>
          <w:lang w:val="hr-HR"/>
        </w:rPr>
        <w:t>.</w:t>
      </w:r>
    </w:p>
    <w:p w14:paraId="0E359DE1" w14:textId="77777777" w:rsidR="007C6975" w:rsidRPr="00461129" w:rsidRDefault="007C6975" w:rsidP="002C2516">
      <w:pPr>
        <w:numPr>
          <w:ilvl w:val="12"/>
          <w:numId w:val="0"/>
        </w:numPr>
        <w:tabs>
          <w:tab w:val="clear" w:pos="567"/>
        </w:tabs>
        <w:spacing w:line="240" w:lineRule="auto"/>
        <w:ind w:right="-2"/>
        <w:rPr>
          <w:szCs w:val="22"/>
          <w:lang w:val="hr-HR"/>
        </w:rPr>
      </w:pPr>
    </w:p>
    <w:p w14:paraId="0E359DE2" w14:textId="77777777" w:rsidR="007C6975" w:rsidRPr="00461129" w:rsidRDefault="007C6975" w:rsidP="002C2516">
      <w:pPr>
        <w:numPr>
          <w:ilvl w:val="12"/>
          <w:numId w:val="0"/>
        </w:numPr>
        <w:tabs>
          <w:tab w:val="clear" w:pos="567"/>
        </w:tabs>
        <w:spacing w:line="240" w:lineRule="auto"/>
        <w:ind w:right="-2"/>
        <w:rPr>
          <w:szCs w:val="22"/>
          <w:lang w:val="hr-HR"/>
        </w:rPr>
      </w:pPr>
    </w:p>
    <w:p w14:paraId="0E359DE3" w14:textId="77777777" w:rsidR="007C6975" w:rsidRPr="00461129" w:rsidRDefault="007C6975" w:rsidP="002C2516">
      <w:pPr>
        <w:keepNext/>
        <w:numPr>
          <w:ilvl w:val="12"/>
          <w:numId w:val="0"/>
        </w:numPr>
        <w:tabs>
          <w:tab w:val="clear" w:pos="567"/>
        </w:tabs>
        <w:spacing w:line="240" w:lineRule="auto"/>
        <w:ind w:right="-2"/>
        <w:rPr>
          <w:b/>
          <w:lang w:val="hr-HR"/>
        </w:rPr>
      </w:pPr>
      <w:r w:rsidRPr="00461129">
        <w:rPr>
          <w:b/>
          <w:lang w:val="hr-HR"/>
        </w:rPr>
        <w:lastRenderedPageBreak/>
        <w:t>6.</w:t>
      </w:r>
      <w:r w:rsidRPr="00461129">
        <w:rPr>
          <w:b/>
          <w:lang w:val="hr-HR"/>
        </w:rPr>
        <w:tab/>
      </w:r>
      <w:r w:rsidR="00A756A2" w:rsidRPr="00461129">
        <w:rPr>
          <w:b/>
          <w:lang w:val="hr-HR"/>
        </w:rPr>
        <w:t>Sadržaj pakiranja i druge informacije</w:t>
      </w:r>
    </w:p>
    <w:p w14:paraId="0E359DE4" w14:textId="77777777" w:rsidR="007C6975" w:rsidRPr="00461129" w:rsidRDefault="007C6975" w:rsidP="002C2516">
      <w:pPr>
        <w:keepNext/>
        <w:numPr>
          <w:ilvl w:val="12"/>
          <w:numId w:val="0"/>
        </w:numPr>
        <w:tabs>
          <w:tab w:val="clear" w:pos="567"/>
        </w:tabs>
        <w:spacing w:line="240" w:lineRule="auto"/>
        <w:rPr>
          <w:lang w:val="hr-HR"/>
        </w:rPr>
      </w:pPr>
    </w:p>
    <w:p w14:paraId="0E359DE5" w14:textId="77777777" w:rsidR="007C6975" w:rsidRPr="00461129" w:rsidRDefault="00A756A2" w:rsidP="002C2516">
      <w:pPr>
        <w:keepNext/>
        <w:numPr>
          <w:ilvl w:val="12"/>
          <w:numId w:val="0"/>
        </w:numPr>
        <w:tabs>
          <w:tab w:val="clear" w:pos="567"/>
        </w:tabs>
        <w:spacing w:line="240" w:lineRule="auto"/>
        <w:ind w:right="-2"/>
        <w:rPr>
          <w:b/>
          <w:lang w:val="hr-HR"/>
        </w:rPr>
      </w:pPr>
      <w:r w:rsidRPr="00461129">
        <w:rPr>
          <w:b/>
          <w:lang w:val="hr-HR"/>
        </w:rPr>
        <w:t>Što</w:t>
      </w:r>
      <w:r w:rsidR="007C6975" w:rsidRPr="00461129">
        <w:rPr>
          <w:b/>
          <w:lang w:val="hr-HR"/>
        </w:rPr>
        <w:t xml:space="preserve"> </w:t>
      </w:r>
      <w:r w:rsidR="007C6975" w:rsidRPr="00461129">
        <w:rPr>
          <w:b/>
          <w:szCs w:val="24"/>
          <w:lang w:val="hr-HR"/>
        </w:rPr>
        <w:t>Zykadia</w:t>
      </w:r>
      <w:r w:rsidR="007C6975" w:rsidRPr="00461129">
        <w:rPr>
          <w:b/>
          <w:lang w:val="hr-HR"/>
        </w:rPr>
        <w:t xml:space="preserve"> </w:t>
      </w:r>
      <w:r w:rsidRPr="00461129">
        <w:rPr>
          <w:b/>
          <w:lang w:val="hr-HR"/>
        </w:rPr>
        <w:t>sadrži</w:t>
      </w:r>
    </w:p>
    <w:p w14:paraId="0E359DE6" w14:textId="77777777" w:rsidR="007C6975" w:rsidRPr="00461129" w:rsidRDefault="00A756A2" w:rsidP="002C2516">
      <w:pPr>
        <w:numPr>
          <w:ilvl w:val="0"/>
          <w:numId w:val="27"/>
        </w:numPr>
        <w:tabs>
          <w:tab w:val="clear" w:pos="567"/>
        </w:tabs>
        <w:spacing w:line="240" w:lineRule="auto"/>
        <w:ind w:left="567" w:hanging="567"/>
        <w:rPr>
          <w:szCs w:val="22"/>
          <w:lang w:val="hr-HR"/>
        </w:rPr>
      </w:pPr>
      <w:r w:rsidRPr="00461129">
        <w:rPr>
          <w:szCs w:val="22"/>
          <w:lang w:val="hr-HR"/>
        </w:rPr>
        <w:t>Djelatna tvar</w:t>
      </w:r>
      <w:r w:rsidR="007C6975" w:rsidRPr="00461129">
        <w:rPr>
          <w:szCs w:val="22"/>
          <w:lang w:val="hr-HR"/>
        </w:rPr>
        <w:t xml:space="preserve"> </w:t>
      </w:r>
      <w:r w:rsidR="007C6975" w:rsidRPr="00461129">
        <w:rPr>
          <w:szCs w:val="24"/>
          <w:lang w:val="hr-HR"/>
        </w:rPr>
        <w:t>Zykadi</w:t>
      </w:r>
      <w:r w:rsidR="0037209B" w:rsidRPr="00461129">
        <w:rPr>
          <w:szCs w:val="24"/>
          <w:lang w:val="hr-HR"/>
        </w:rPr>
        <w:t>e</w:t>
      </w:r>
      <w:r w:rsidR="007C6975" w:rsidRPr="00461129">
        <w:rPr>
          <w:szCs w:val="22"/>
          <w:lang w:val="hr-HR"/>
        </w:rPr>
        <w:t xml:space="preserve"> </w:t>
      </w:r>
      <w:r w:rsidRPr="00461129">
        <w:rPr>
          <w:szCs w:val="22"/>
          <w:lang w:val="hr-HR"/>
        </w:rPr>
        <w:t>je</w:t>
      </w:r>
      <w:r w:rsidR="007C6975" w:rsidRPr="00461129">
        <w:rPr>
          <w:szCs w:val="22"/>
          <w:lang w:val="hr-HR"/>
        </w:rPr>
        <w:t xml:space="preserve"> ceritinib. </w:t>
      </w:r>
      <w:r w:rsidR="00CC67CA" w:rsidRPr="00461129">
        <w:rPr>
          <w:szCs w:val="22"/>
          <w:lang w:val="hr-HR"/>
        </w:rPr>
        <w:t xml:space="preserve">Jedna </w:t>
      </w:r>
      <w:r w:rsidR="0037209B" w:rsidRPr="00461129">
        <w:rPr>
          <w:szCs w:val="22"/>
          <w:lang w:val="hr-HR"/>
        </w:rPr>
        <w:t xml:space="preserve">tvrda kapsula sadrži </w:t>
      </w:r>
      <w:r w:rsidR="007C6975" w:rsidRPr="00461129">
        <w:rPr>
          <w:szCs w:val="22"/>
          <w:lang w:val="hr-HR"/>
        </w:rPr>
        <w:t>150 mg ceritinib</w:t>
      </w:r>
      <w:r w:rsidR="0037209B" w:rsidRPr="00461129">
        <w:rPr>
          <w:szCs w:val="22"/>
          <w:lang w:val="hr-HR"/>
        </w:rPr>
        <w:t>a</w:t>
      </w:r>
      <w:r w:rsidR="007C6975" w:rsidRPr="00461129">
        <w:rPr>
          <w:szCs w:val="22"/>
          <w:lang w:val="hr-HR"/>
        </w:rPr>
        <w:t>.</w:t>
      </w:r>
    </w:p>
    <w:p w14:paraId="0E359DE7" w14:textId="77777777" w:rsidR="007C6975" w:rsidRPr="00461129" w:rsidRDefault="00A756A2" w:rsidP="002C2516">
      <w:pPr>
        <w:keepNext/>
        <w:numPr>
          <w:ilvl w:val="0"/>
          <w:numId w:val="27"/>
        </w:numPr>
        <w:tabs>
          <w:tab w:val="clear" w:pos="567"/>
        </w:tabs>
        <w:spacing w:line="240" w:lineRule="auto"/>
        <w:ind w:left="567" w:hanging="567"/>
        <w:rPr>
          <w:szCs w:val="22"/>
          <w:lang w:val="hr-HR"/>
        </w:rPr>
      </w:pPr>
      <w:r w:rsidRPr="00461129">
        <w:rPr>
          <w:szCs w:val="22"/>
          <w:lang w:val="hr-HR"/>
        </w:rPr>
        <w:t>Drugi sastojci su</w:t>
      </w:r>
      <w:r w:rsidR="007C6975" w:rsidRPr="00461129">
        <w:rPr>
          <w:szCs w:val="22"/>
          <w:lang w:val="hr-HR"/>
        </w:rPr>
        <w:t>:</w:t>
      </w:r>
    </w:p>
    <w:p w14:paraId="0E359DE8" w14:textId="2339CEE0" w:rsidR="007C6975" w:rsidRPr="00461129" w:rsidRDefault="0037209B" w:rsidP="002C2516">
      <w:pPr>
        <w:numPr>
          <w:ilvl w:val="0"/>
          <w:numId w:val="27"/>
        </w:numPr>
        <w:tabs>
          <w:tab w:val="clear" w:pos="567"/>
        </w:tabs>
        <w:spacing w:line="240" w:lineRule="auto"/>
        <w:ind w:left="1134" w:hanging="567"/>
        <w:rPr>
          <w:szCs w:val="22"/>
          <w:lang w:val="hr-HR"/>
        </w:rPr>
      </w:pPr>
      <w:r w:rsidRPr="00461129">
        <w:rPr>
          <w:szCs w:val="22"/>
          <w:lang w:val="hr-HR"/>
        </w:rPr>
        <w:t>Sadržaj kapsule</w:t>
      </w:r>
      <w:r w:rsidR="007C6975" w:rsidRPr="00461129">
        <w:rPr>
          <w:szCs w:val="22"/>
          <w:lang w:val="hr-HR"/>
        </w:rPr>
        <w:t xml:space="preserve">: </w:t>
      </w:r>
      <w:r w:rsidR="00F31754" w:rsidRPr="00461129">
        <w:rPr>
          <w:szCs w:val="22"/>
          <w:lang w:val="hr-HR"/>
        </w:rPr>
        <w:t xml:space="preserve">silicijev dioksid, </w:t>
      </w:r>
      <w:r w:rsidRPr="00461129">
        <w:rPr>
          <w:szCs w:val="22"/>
          <w:lang w:val="hr-HR"/>
        </w:rPr>
        <w:t>koloidni</w:t>
      </w:r>
      <w:r w:rsidR="006D1745" w:rsidRPr="00461129">
        <w:rPr>
          <w:szCs w:val="22"/>
          <w:lang w:val="hr-HR"/>
        </w:rPr>
        <w:t>,</w:t>
      </w:r>
      <w:r w:rsidRPr="00461129">
        <w:rPr>
          <w:szCs w:val="22"/>
          <w:lang w:val="hr-HR"/>
        </w:rPr>
        <w:t xml:space="preserve"> bezvodni</w:t>
      </w:r>
      <w:r w:rsidR="006D1745" w:rsidRPr="00461129">
        <w:rPr>
          <w:szCs w:val="22"/>
          <w:lang w:val="hr-HR"/>
        </w:rPr>
        <w:t>;</w:t>
      </w:r>
      <w:r w:rsidR="00814A73" w:rsidRPr="00461129">
        <w:rPr>
          <w:szCs w:val="22"/>
          <w:lang w:val="hr-HR"/>
        </w:rPr>
        <w:t xml:space="preserve"> </w:t>
      </w:r>
      <w:r w:rsidR="007C6975" w:rsidRPr="00461129">
        <w:rPr>
          <w:szCs w:val="22"/>
          <w:lang w:val="hr-HR"/>
        </w:rPr>
        <w:t>h</w:t>
      </w:r>
      <w:r w:rsidRPr="00461129">
        <w:rPr>
          <w:szCs w:val="22"/>
          <w:lang w:val="hr-HR"/>
        </w:rPr>
        <w:t>i</w:t>
      </w:r>
      <w:r w:rsidR="007C6975" w:rsidRPr="00461129">
        <w:rPr>
          <w:szCs w:val="22"/>
          <w:lang w:val="hr-HR"/>
        </w:rPr>
        <w:t>dro</w:t>
      </w:r>
      <w:r w:rsidRPr="00461129">
        <w:rPr>
          <w:szCs w:val="22"/>
          <w:lang w:val="hr-HR"/>
        </w:rPr>
        <w:t>ksi</w:t>
      </w:r>
      <w:r w:rsidR="007C6975" w:rsidRPr="00461129">
        <w:rPr>
          <w:szCs w:val="22"/>
          <w:lang w:val="hr-HR"/>
        </w:rPr>
        <w:t>prop</w:t>
      </w:r>
      <w:r w:rsidRPr="00461129">
        <w:rPr>
          <w:szCs w:val="22"/>
          <w:lang w:val="hr-HR"/>
        </w:rPr>
        <w:t>il</w:t>
      </w:r>
      <w:r w:rsidR="007C6975" w:rsidRPr="00461129">
        <w:rPr>
          <w:szCs w:val="22"/>
          <w:lang w:val="hr-HR"/>
        </w:rPr>
        <w:t>celulo</w:t>
      </w:r>
      <w:r w:rsidRPr="00461129">
        <w:rPr>
          <w:szCs w:val="22"/>
          <w:lang w:val="hr-HR"/>
        </w:rPr>
        <w:t>za</w:t>
      </w:r>
      <w:r w:rsidR="007C6975" w:rsidRPr="00461129">
        <w:rPr>
          <w:szCs w:val="22"/>
          <w:lang w:val="hr-HR"/>
        </w:rPr>
        <w:t>,</w:t>
      </w:r>
      <w:r w:rsidR="006D1745" w:rsidRPr="00461129">
        <w:rPr>
          <w:szCs w:val="22"/>
          <w:lang w:val="hr-HR"/>
        </w:rPr>
        <w:t xml:space="preserve"> nisko supstituirana;</w:t>
      </w:r>
      <w:r w:rsidR="007C6975" w:rsidRPr="00461129">
        <w:rPr>
          <w:szCs w:val="22"/>
          <w:lang w:val="hr-HR"/>
        </w:rPr>
        <w:t xml:space="preserve"> </w:t>
      </w:r>
      <w:r w:rsidRPr="00461129">
        <w:rPr>
          <w:szCs w:val="22"/>
          <w:lang w:val="hr-HR"/>
        </w:rPr>
        <w:t>natrijev škrob</w:t>
      </w:r>
      <w:r w:rsidR="001B5737" w:rsidRPr="00461129">
        <w:rPr>
          <w:szCs w:val="22"/>
          <w:lang w:val="hr-HR"/>
        </w:rPr>
        <w:t>o</w:t>
      </w:r>
      <w:r w:rsidRPr="00461129">
        <w:rPr>
          <w:szCs w:val="22"/>
          <w:lang w:val="hr-HR"/>
        </w:rPr>
        <w:t>glikolat</w:t>
      </w:r>
      <w:r w:rsidR="00F31754" w:rsidRPr="00461129">
        <w:rPr>
          <w:szCs w:val="22"/>
          <w:lang w:val="hr-HR"/>
        </w:rPr>
        <w:t xml:space="preserve"> (</w:t>
      </w:r>
      <w:r w:rsidR="00BB3E9A" w:rsidRPr="00461129">
        <w:rPr>
          <w:szCs w:val="22"/>
          <w:lang w:val="hr-HR"/>
        </w:rPr>
        <w:t xml:space="preserve">vrsta </w:t>
      </w:r>
      <w:r w:rsidR="00F31754" w:rsidRPr="00461129">
        <w:rPr>
          <w:szCs w:val="22"/>
          <w:lang w:val="hr-HR"/>
        </w:rPr>
        <w:t>A)</w:t>
      </w:r>
      <w:r w:rsidR="005F1752" w:rsidRPr="00461129">
        <w:rPr>
          <w:szCs w:val="22"/>
          <w:lang w:val="hr-HR"/>
        </w:rPr>
        <w:t xml:space="preserve"> (</w:t>
      </w:r>
      <w:r w:rsidR="00314A31" w:rsidRPr="00461129">
        <w:rPr>
          <w:szCs w:val="22"/>
          <w:lang w:val="hr-HR"/>
        </w:rPr>
        <w:t>pogledajte</w:t>
      </w:r>
      <w:r w:rsidR="005F1752" w:rsidRPr="00461129">
        <w:rPr>
          <w:szCs w:val="22"/>
          <w:lang w:val="hr-HR"/>
        </w:rPr>
        <w:t xml:space="preserve"> „Zykadia sadrži natrij“ u dijelu</w:t>
      </w:r>
      <w:r w:rsidR="009913E5" w:rsidRPr="00461129">
        <w:rPr>
          <w:szCs w:val="22"/>
          <w:lang w:val="hr-HR"/>
        </w:rPr>
        <w:t> </w:t>
      </w:r>
      <w:r w:rsidR="005F1752" w:rsidRPr="00461129">
        <w:rPr>
          <w:szCs w:val="22"/>
          <w:lang w:val="hr-HR"/>
        </w:rPr>
        <w:t>2)</w:t>
      </w:r>
      <w:r w:rsidR="006D1745" w:rsidRPr="00461129">
        <w:rPr>
          <w:szCs w:val="22"/>
          <w:lang w:val="hr-HR"/>
        </w:rPr>
        <w:t>;</w:t>
      </w:r>
      <w:r w:rsidR="007C6975" w:rsidRPr="00461129">
        <w:rPr>
          <w:szCs w:val="22"/>
          <w:lang w:val="hr-HR"/>
        </w:rPr>
        <w:t xml:space="preserve"> magne</w:t>
      </w:r>
      <w:r w:rsidRPr="00461129">
        <w:rPr>
          <w:szCs w:val="22"/>
          <w:lang w:val="hr-HR"/>
        </w:rPr>
        <w:t>zijev s</w:t>
      </w:r>
      <w:r w:rsidR="007C6975" w:rsidRPr="00461129">
        <w:rPr>
          <w:szCs w:val="22"/>
          <w:lang w:val="hr-HR"/>
        </w:rPr>
        <w:t>tearat</w:t>
      </w:r>
      <w:r w:rsidR="006D1745" w:rsidRPr="00461129">
        <w:rPr>
          <w:szCs w:val="22"/>
          <w:lang w:val="hr-HR"/>
        </w:rPr>
        <w:t>;</w:t>
      </w:r>
      <w:r w:rsidRPr="00461129">
        <w:rPr>
          <w:szCs w:val="22"/>
          <w:lang w:val="hr-HR"/>
        </w:rPr>
        <w:t xml:space="preserve"> celuloza</w:t>
      </w:r>
      <w:r w:rsidR="006D1745" w:rsidRPr="00461129">
        <w:rPr>
          <w:szCs w:val="22"/>
          <w:lang w:val="hr-HR"/>
        </w:rPr>
        <w:t>, mikrokristalična</w:t>
      </w:r>
      <w:r w:rsidR="007C6975" w:rsidRPr="00461129">
        <w:rPr>
          <w:szCs w:val="22"/>
          <w:lang w:val="hr-HR"/>
        </w:rPr>
        <w:t>.</w:t>
      </w:r>
    </w:p>
    <w:p w14:paraId="0E359DE9" w14:textId="77777777" w:rsidR="007C6975" w:rsidRPr="00461129" w:rsidRDefault="0037209B" w:rsidP="002C2516">
      <w:pPr>
        <w:numPr>
          <w:ilvl w:val="0"/>
          <w:numId w:val="27"/>
        </w:numPr>
        <w:tabs>
          <w:tab w:val="clear" w:pos="567"/>
        </w:tabs>
        <w:spacing w:line="240" w:lineRule="auto"/>
        <w:ind w:left="1134" w:hanging="567"/>
        <w:rPr>
          <w:szCs w:val="22"/>
          <w:lang w:val="hr-HR"/>
        </w:rPr>
      </w:pPr>
      <w:r w:rsidRPr="00461129">
        <w:rPr>
          <w:szCs w:val="22"/>
          <w:lang w:val="hr-HR"/>
        </w:rPr>
        <w:t>Ovojnica kapsule</w:t>
      </w:r>
      <w:r w:rsidR="007C6975" w:rsidRPr="00461129">
        <w:rPr>
          <w:szCs w:val="22"/>
          <w:lang w:val="hr-HR"/>
        </w:rPr>
        <w:t xml:space="preserve">: </w:t>
      </w:r>
      <w:r w:rsidRPr="00461129">
        <w:rPr>
          <w:szCs w:val="22"/>
          <w:lang w:val="hr-HR"/>
        </w:rPr>
        <w:t>želatina, indigotin</w:t>
      </w:r>
      <w:r w:rsidR="007C6975" w:rsidRPr="00461129">
        <w:rPr>
          <w:szCs w:val="22"/>
          <w:lang w:val="hr-HR"/>
        </w:rPr>
        <w:t xml:space="preserve"> </w:t>
      </w:r>
      <w:r w:rsidR="00F31754" w:rsidRPr="00461129">
        <w:rPr>
          <w:szCs w:val="22"/>
          <w:lang w:val="hr-HR"/>
        </w:rPr>
        <w:t xml:space="preserve">(E132) </w:t>
      </w:r>
      <w:r w:rsidRPr="00461129">
        <w:rPr>
          <w:szCs w:val="22"/>
          <w:lang w:val="hr-HR"/>
        </w:rPr>
        <w:t>i titanijev dioksid</w:t>
      </w:r>
      <w:r w:rsidR="00F31754" w:rsidRPr="00461129">
        <w:rPr>
          <w:szCs w:val="22"/>
          <w:lang w:val="hr-HR"/>
        </w:rPr>
        <w:t xml:space="preserve"> (E171)</w:t>
      </w:r>
      <w:r w:rsidR="007C6975" w:rsidRPr="00461129">
        <w:rPr>
          <w:szCs w:val="22"/>
          <w:lang w:val="hr-HR"/>
        </w:rPr>
        <w:t>.</w:t>
      </w:r>
    </w:p>
    <w:p w14:paraId="0E359DEA" w14:textId="77777777" w:rsidR="007C6975" w:rsidRPr="00461129" w:rsidRDefault="00C53710" w:rsidP="002C2516">
      <w:pPr>
        <w:numPr>
          <w:ilvl w:val="0"/>
          <w:numId w:val="27"/>
        </w:numPr>
        <w:tabs>
          <w:tab w:val="clear" w:pos="567"/>
        </w:tabs>
        <w:spacing w:line="240" w:lineRule="auto"/>
        <w:ind w:left="1134" w:hanging="567"/>
        <w:rPr>
          <w:szCs w:val="22"/>
          <w:lang w:val="hr-HR"/>
        </w:rPr>
      </w:pPr>
      <w:r w:rsidRPr="00461129">
        <w:rPr>
          <w:szCs w:val="22"/>
          <w:lang w:val="hr-HR"/>
        </w:rPr>
        <w:t>Tinta za označavanje</w:t>
      </w:r>
      <w:r w:rsidR="007C6975" w:rsidRPr="00461129">
        <w:rPr>
          <w:szCs w:val="22"/>
          <w:lang w:val="hr-HR"/>
        </w:rPr>
        <w:t xml:space="preserve">: </w:t>
      </w:r>
      <w:r w:rsidRPr="00461129">
        <w:rPr>
          <w:szCs w:val="22"/>
          <w:lang w:val="hr-HR"/>
        </w:rPr>
        <w:t xml:space="preserve">šelak </w:t>
      </w:r>
      <w:r w:rsidR="00F31754" w:rsidRPr="00461129">
        <w:rPr>
          <w:szCs w:val="22"/>
          <w:lang w:val="hr-HR"/>
        </w:rPr>
        <w:t xml:space="preserve">(izbijeljen, bez voska) </w:t>
      </w:r>
      <w:r w:rsidRPr="00461129">
        <w:rPr>
          <w:szCs w:val="22"/>
          <w:lang w:val="hr-HR"/>
        </w:rPr>
        <w:t>glazura</w:t>
      </w:r>
      <w:r w:rsidR="007C6975" w:rsidRPr="00461129">
        <w:rPr>
          <w:szCs w:val="22"/>
          <w:lang w:val="hr-HR"/>
        </w:rPr>
        <w:t xml:space="preserve"> 45%, </w:t>
      </w:r>
      <w:r w:rsidR="001B5737" w:rsidRPr="00461129">
        <w:rPr>
          <w:szCs w:val="22"/>
          <w:lang w:val="hr-HR"/>
        </w:rPr>
        <w:t xml:space="preserve">crni </w:t>
      </w:r>
      <w:r w:rsidR="0037209B" w:rsidRPr="00461129">
        <w:rPr>
          <w:szCs w:val="22"/>
          <w:lang w:val="hr-HR"/>
        </w:rPr>
        <w:t>željez</w:t>
      </w:r>
      <w:r w:rsidR="0046314B" w:rsidRPr="00461129">
        <w:rPr>
          <w:szCs w:val="22"/>
          <w:lang w:val="hr-HR"/>
        </w:rPr>
        <w:t>ov</w:t>
      </w:r>
      <w:r w:rsidR="0037209B" w:rsidRPr="00461129">
        <w:rPr>
          <w:szCs w:val="22"/>
          <w:lang w:val="hr-HR"/>
        </w:rPr>
        <w:t xml:space="preserve"> oksid </w:t>
      </w:r>
      <w:r w:rsidR="007C6975" w:rsidRPr="00461129">
        <w:rPr>
          <w:szCs w:val="22"/>
          <w:lang w:val="hr-HR"/>
        </w:rPr>
        <w:t>(E172), prop</w:t>
      </w:r>
      <w:r w:rsidR="0037209B" w:rsidRPr="00461129">
        <w:rPr>
          <w:szCs w:val="22"/>
          <w:lang w:val="hr-HR"/>
        </w:rPr>
        <w:t>il</w:t>
      </w:r>
      <w:r w:rsidR="007C6975" w:rsidRPr="00461129">
        <w:rPr>
          <w:szCs w:val="22"/>
          <w:lang w:val="hr-HR"/>
        </w:rPr>
        <w:t>engl</w:t>
      </w:r>
      <w:r w:rsidR="0037209B" w:rsidRPr="00461129">
        <w:rPr>
          <w:szCs w:val="22"/>
          <w:lang w:val="hr-HR"/>
        </w:rPr>
        <w:t>ik</w:t>
      </w:r>
      <w:r w:rsidR="007C6975" w:rsidRPr="00461129">
        <w:rPr>
          <w:szCs w:val="22"/>
          <w:lang w:val="hr-HR"/>
        </w:rPr>
        <w:t xml:space="preserve">ol </w:t>
      </w:r>
      <w:r w:rsidR="0037209B" w:rsidRPr="00461129">
        <w:rPr>
          <w:szCs w:val="22"/>
          <w:lang w:val="hr-HR"/>
        </w:rPr>
        <w:t>i amonijev hidroksid</w:t>
      </w:r>
      <w:r w:rsidR="007C6975" w:rsidRPr="00461129">
        <w:rPr>
          <w:szCs w:val="22"/>
          <w:lang w:val="hr-HR"/>
        </w:rPr>
        <w:t xml:space="preserve"> 28%.</w:t>
      </w:r>
    </w:p>
    <w:p w14:paraId="0E359DEB" w14:textId="77777777" w:rsidR="007C6975" w:rsidRPr="00461129" w:rsidRDefault="007C6975" w:rsidP="002C2516">
      <w:pPr>
        <w:tabs>
          <w:tab w:val="clear" w:pos="567"/>
        </w:tabs>
        <w:spacing w:line="240" w:lineRule="auto"/>
        <w:rPr>
          <w:szCs w:val="22"/>
          <w:lang w:val="hr-HR"/>
        </w:rPr>
      </w:pPr>
    </w:p>
    <w:p w14:paraId="0E359DEC" w14:textId="77777777" w:rsidR="007C6975" w:rsidRPr="00461129" w:rsidRDefault="00A756A2" w:rsidP="002C2516">
      <w:pPr>
        <w:keepNext/>
        <w:numPr>
          <w:ilvl w:val="12"/>
          <w:numId w:val="0"/>
        </w:numPr>
        <w:tabs>
          <w:tab w:val="clear" w:pos="567"/>
        </w:tabs>
        <w:spacing w:line="240" w:lineRule="auto"/>
        <w:ind w:right="-2"/>
        <w:rPr>
          <w:b/>
          <w:lang w:val="hr-HR"/>
        </w:rPr>
      </w:pPr>
      <w:r w:rsidRPr="00461129">
        <w:rPr>
          <w:b/>
          <w:lang w:val="hr-HR"/>
        </w:rPr>
        <w:t>Kako</w:t>
      </w:r>
      <w:r w:rsidR="007C6975" w:rsidRPr="00461129">
        <w:rPr>
          <w:b/>
          <w:lang w:val="hr-HR"/>
        </w:rPr>
        <w:t xml:space="preserve"> </w:t>
      </w:r>
      <w:r w:rsidR="007C6975" w:rsidRPr="00461129">
        <w:rPr>
          <w:b/>
          <w:szCs w:val="24"/>
          <w:lang w:val="hr-HR"/>
        </w:rPr>
        <w:t>Zykadia</w:t>
      </w:r>
      <w:r w:rsidR="007C6975" w:rsidRPr="00461129">
        <w:rPr>
          <w:b/>
          <w:lang w:val="hr-HR"/>
        </w:rPr>
        <w:t xml:space="preserve"> </w:t>
      </w:r>
      <w:r w:rsidRPr="00461129">
        <w:rPr>
          <w:b/>
          <w:lang w:val="hr-HR"/>
        </w:rPr>
        <w:t>izgleda i sadržaj pakiranja</w:t>
      </w:r>
    </w:p>
    <w:p w14:paraId="0E359DED" w14:textId="795684F4" w:rsidR="007C6975" w:rsidRPr="00461129" w:rsidRDefault="007C6975" w:rsidP="002C2516">
      <w:pPr>
        <w:numPr>
          <w:ilvl w:val="12"/>
          <w:numId w:val="0"/>
        </w:numPr>
        <w:tabs>
          <w:tab w:val="clear" w:pos="567"/>
        </w:tabs>
        <w:spacing w:line="240" w:lineRule="auto"/>
        <w:ind w:right="-2"/>
        <w:rPr>
          <w:lang w:val="hr-HR"/>
        </w:rPr>
      </w:pPr>
      <w:r w:rsidRPr="00461129">
        <w:rPr>
          <w:szCs w:val="24"/>
          <w:lang w:val="hr-HR"/>
        </w:rPr>
        <w:t>Zykadia</w:t>
      </w:r>
      <w:r w:rsidRPr="00461129">
        <w:rPr>
          <w:lang w:val="hr-HR"/>
        </w:rPr>
        <w:t xml:space="preserve"> </w:t>
      </w:r>
      <w:r w:rsidR="0037209B" w:rsidRPr="00461129">
        <w:rPr>
          <w:lang w:val="hr-HR"/>
        </w:rPr>
        <w:t xml:space="preserve">tvrde </w:t>
      </w:r>
      <w:r w:rsidR="00C53710" w:rsidRPr="00461129">
        <w:rPr>
          <w:lang w:val="hr-HR"/>
        </w:rPr>
        <w:t>k</w:t>
      </w:r>
      <w:r w:rsidR="0037209B" w:rsidRPr="00461129">
        <w:rPr>
          <w:lang w:val="hr-HR"/>
        </w:rPr>
        <w:t>apsule imaju bijelo neprozirno tijelo i plav</w:t>
      </w:r>
      <w:r w:rsidR="00C53710" w:rsidRPr="00461129">
        <w:rPr>
          <w:lang w:val="hr-HR"/>
        </w:rPr>
        <w:t xml:space="preserve">u </w:t>
      </w:r>
      <w:r w:rsidR="0037209B" w:rsidRPr="00461129">
        <w:rPr>
          <w:lang w:val="hr-HR"/>
        </w:rPr>
        <w:t>neprozirn</w:t>
      </w:r>
      <w:r w:rsidR="00C53710" w:rsidRPr="00461129">
        <w:rPr>
          <w:lang w:val="hr-HR"/>
        </w:rPr>
        <w:t>u kapicu</w:t>
      </w:r>
      <w:r w:rsidR="00E46163" w:rsidRPr="00461129">
        <w:rPr>
          <w:lang w:val="hr-HR"/>
        </w:rPr>
        <w:t xml:space="preserve">, približne </w:t>
      </w:r>
      <w:r w:rsidR="00314A31" w:rsidRPr="00461129">
        <w:rPr>
          <w:lang w:val="hr-HR"/>
        </w:rPr>
        <w:t xml:space="preserve">su </w:t>
      </w:r>
      <w:r w:rsidR="00E46163" w:rsidRPr="00461129">
        <w:rPr>
          <w:lang w:val="hr-HR"/>
        </w:rPr>
        <w:t>duljine 23,3 mm</w:t>
      </w:r>
      <w:r w:rsidR="00C53710" w:rsidRPr="00461129">
        <w:rPr>
          <w:lang w:val="hr-HR"/>
        </w:rPr>
        <w:t>,</w:t>
      </w:r>
      <w:r w:rsidR="0037209B" w:rsidRPr="00461129">
        <w:rPr>
          <w:lang w:val="hr-HR"/>
        </w:rPr>
        <w:t xml:space="preserve"> s oznakom </w:t>
      </w:r>
      <w:r w:rsidR="006D4018" w:rsidRPr="00461129">
        <w:rPr>
          <w:lang w:val="hr-HR"/>
        </w:rPr>
        <w:t>„</w:t>
      </w:r>
      <w:r w:rsidRPr="00461129">
        <w:rPr>
          <w:szCs w:val="22"/>
          <w:lang w:val="hr-HR"/>
        </w:rPr>
        <w:t>LDK 150MG</w:t>
      </w:r>
      <w:r w:rsidR="006D4018" w:rsidRPr="00461129">
        <w:rPr>
          <w:szCs w:val="22"/>
          <w:lang w:val="hr-HR"/>
        </w:rPr>
        <w:t>“</w:t>
      </w:r>
      <w:r w:rsidRPr="00461129">
        <w:rPr>
          <w:szCs w:val="22"/>
          <w:lang w:val="hr-HR"/>
        </w:rPr>
        <w:t xml:space="preserve"> </w:t>
      </w:r>
      <w:r w:rsidR="00DC1305" w:rsidRPr="00461129">
        <w:rPr>
          <w:szCs w:val="22"/>
          <w:lang w:val="hr-HR"/>
        </w:rPr>
        <w:t>o</w:t>
      </w:r>
      <w:r w:rsidR="0037209B" w:rsidRPr="00461129">
        <w:rPr>
          <w:szCs w:val="22"/>
          <w:lang w:val="hr-HR"/>
        </w:rPr>
        <w:t xml:space="preserve">tisnutom na </w:t>
      </w:r>
      <w:r w:rsidR="00DC1305" w:rsidRPr="00461129">
        <w:rPr>
          <w:szCs w:val="22"/>
          <w:lang w:val="hr-HR"/>
        </w:rPr>
        <w:t>kapici</w:t>
      </w:r>
      <w:r w:rsidR="0037209B" w:rsidRPr="00461129">
        <w:rPr>
          <w:szCs w:val="22"/>
          <w:lang w:val="hr-HR"/>
        </w:rPr>
        <w:t xml:space="preserve"> i </w:t>
      </w:r>
      <w:r w:rsidR="006D4018" w:rsidRPr="00461129">
        <w:rPr>
          <w:szCs w:val="22"/>
          <w:lang w:val="hr-HR"/>
        </w:rPr>
        <w:t>„</w:t>
      </w:r>
      <w:r w:rsidRPr="00461129">
        <w:rPr>
          <w:szCs w:val="22"/>
          <w:lang w:val="hr-HR"/>
        </w:rPr>
        <w:t>NVR</w:t>
      </w:r>
      <w:r w:rsidR="006D4018" w:rsidRPr="00461129">
        <w:rPr>
          <w:szCs w:val="22"/>
          <w:lang w:val="hr-HR"/>
        </w:rPr>
        <w:t>“</w:t>
      </w:r>
      <w:r w:rsidRPr="00461129">
        <w:rPr>
          <w:szCs w:val="22"/>
          <w:lang w:val="hr-HR"/>
        </w:rPr>
        <w:t xml:space="preserve"> n</w:t>
      </w:r>
      <w:r w:rsidR="00DC1305" w:rsidRPr="00461129">
        <w:rPr>
          <w:szCs w:val="22"/>
          <w:lang w:val="hr-HR"/>
        </w:rPr>
        <w:t>a tijelu. Sadr</w:t>
      </w:r>
      <w:r w:rsidR="0037209B" w:rsidRPr="00461129">
        <w:rPr>
          <w:szCs w:val="22"/>
          <w:lang w:val="hr-HR"/>
        </w:rPr>
        <w:t>že bijeli do gotovo bijeli prašak</w:t>
      </w:r>
      <w:r w:rsidRPr="00461129">
        <w:rPr>
          <w:lang w:val="hr-HR"/>
        </w:rPr>
        <w:t>.</w:t>
      </w:r>
    </w:p>
    <w:p w14:paraId="0E359DEE" w14:textId="77777777" w:rsidR="007C6975" w:rsidRPr="00461129" w:rsidRDefault="007C6975" w:rsidP="002C2516">
      <w:pPr>
        <w:numPr>
          <w:ilvl w:val="12"/>
          <w:numId w:val="0"/>
        </w:numPr>
        <w:tabs>
          <w:tab w:val="clear" w:pos="567"/>
        </w:tabs>
        <w:spacing w:line="240" w:lineRule="auto"/>
        <w:ind w:right="-2"/>
        <w:rPr>
          <w:lang w:val="hr-HR"/>
        </w:rPr>
      </w:pPr>
    </w:p>
    <w:p w14:paraId="0E359DEF" w14:textId="77777777" w:rsidR="007C6975" w:rsidRPr="00461129" w:rsidRDefault="0037209B" w:rsidP="002C2516">
      <w:pPr>
        <w:numPr>
          <w:ilvl w:val="12"/>
          <w:numId w:val="0"/>
        </w:numPr>
        <w:tabs>
          <w:tab w:val="clear" w:pos="567"/>
        </w:tabs>
        <w:spacing w:line="240" w:lineRule="auto"/>
        <w:ind w:right="-2"/>
        <w:rPr>
          <w:lang w:val="hr-HR"/>
        </w:rPr>
      </w:pPr>
      <w:r w:rsidRPr="00461129">
        <w:rPr>
          <w:lang w:val="hr-HR"/>
        </w:rPr>
        <w:t xml:space="preserve">Kapsule se isporučuju u blisterima i dostupne su u </w:t>
      </w:r>
      <w:r w:rsidR="00E467EC" w:rsidRPr="00461129">
        <w:rPr>
          <w:lang w:val="hr-HR"/>
        </w:rPr>
        <w:t>pakiranjima koja sadrže 40</w:t>
      </w:r>
      <w:r w:rsidR="002956AC" w:rsidRPr="00461129">
        <w:rPr>
          <w:lang w:val="hr-HR"/>
        </w:rPr>
        <w:t>, 90</w:t>
      </w:r>
      <w:r w:rsidR="00E467EC" w:rsidRPr="00461129">
        <w:rPr>
          <w:lang w:val="hr-HR"/>
        </w:rPr>
        <w:t xml:space="preserve"> ili </w:t>
      </w:r>
      <w:r w:rsidR="007C6975" w:rsidRPr="00461129">
        <w:rPr>
          <w:lang w:val="hr-HR"/>
        </w:rPr>
        <w:t>150 (3 pa</w:t>
      </w:r>
      <w:r w:rsidRPr="00461129">
        <w:rPr>
          <w:lang w:val="hr-HR"/>
        </w:rPr>
        <w:t xml:space="preserve">kiranja od </w:t>
      </w:r>
      <w:r w:rsidR="007C6975" w:rsidRPr="00461129">
        <w:rPr>
          <w:szCs w:val="22"/>
          <w:lang w:val="hr-HR"/>
        </w:rPr>
        <w:t>50)</w:t>
      </w:r>
      <w:r w:rsidR="002956AC" w:rsidRPr="00461129">
        <w:rPr>
          <w:szCs w:val="22"/>
          <w:lang w:val="hr-HR"/>
        </w:rPr>
        <w:t xml:space="preserve"> kapsula</w:t>
      </w:r>
      <w:r w:rsidR="007C6975" w:rsidRPr="00461129">
        <w:rPr>
          <w:rFonts w:eastAsia="SimSun"/>
          <w:szCs w:val="22"/>
          <w:lang w:val="hr-HR"/>
        </w:rPr>
        <w:t>.</w:t>
      </w:r>
      <w:r w:rsidR="00E467EC" w:rsidRPr="00461129">
        <w:rPr>
          <w:rFonts w:eastAsia="SimSun"/>
          <w:szCs w:val="22"/>
          <w:lang w:val="hr-HR"/>
        </w:rPr>
        <w:t xml:space="preserve"> </w:t>
      </w:r>
      <w:r w:rsidR="00E467EC" w:rsidRPr="00461129">
        <w:rPr>
          <w:szCs w:val="22"/>
          <w:lang w:val="hr-HR"/>
        </w:rPr>
        <w:t>Na tržištu se ne moraju nalaziti sve veličine pakiranja.</w:t>
      </w:r>
    </w:p>
    <w:p w14:paraId="0E359DF0" w14:textId="77777777" w:rsidR="007C6975" w:rsidRPr="00461129" w:rsidRDefault="007C6975" w:rsidP="002C2516">
      <w:pPr>
        <w:numPr>
          <w:ilvl w:val="12"/>
          <w:numId w:val="0"/>
        </w:numPr>
        <w:tabs>
          <w:tab w:val="clear" w:pos="567"/>
        </w:tabs>
        <w:spacing w:line="240" w:lineRule="auto"/>
        <w:ind w:right="-2"/>
        <w:rPr>
          <w:lang w:val="hr-HR"/>
        </w:rPr>
      </w:pPr>
    </w:p>
    <w:p w14:paraId="0E359DF1" w14:textId="77777777" w:rsidR="007C6975" w:rsidRPr="00461129" w:rsidRDefault="00A756A2" w:rsidP="002C2516">
      <w:pPr>
        <w:keepNext/>
        <w:numPr>
          <w:ilvl w:val="12"/>
          <w:numId w:val="0"/>
        </w:numPr>
        <w:tabs>
          <w:tab w:val="clear" w:pos="567"/>
        </w:tabs>
        <w:spacing w:line="240" w:lineRule="auto"/>
        <w:ind w:right="-2"/>
        <w:rPr>
          <w:szCs w:val="22"/>
          <w:lang w:val="hr-HR"/>
        </w:rPr>
      </w:pPr>
      <w:r w:rsidRPr="00461129">
        <w:rPr>
          <w:b/>
          <w:lang w:val="hr-HR"/>
        </w:rPr>
        <w:t>Nositelj odobrenja za stavljanje lijeka u promet</w:t>
      </w:r>
    </w:p>
    <w:p w14:paraId="0E359DF2" w14:textId="77777777" w:rsidR="007C6975" w:rsidRPr="00461129" w:rsidRDefault="007C6975" w:rsidP="002C2516">
      <w:pPr>
        <w:pStyle w:val="Text"/>
        <w:keepNext/>
        <w:spacing w:before="0"/>
        <w:jc w:val="left"/>
        <w:rPr>
          <w:color w:val="000000"/>
          <w:sz w:val="22"/>
          <w:szCs w:val="22"/>
          <w:lang w:val="hr-HR"/>
        </w:rPr>
      </w:pPr>
      <w:r w:rsidRPr="00461129">
        <w:rPr>
          <w:color w:val="000000"/>
          <w:sz w:val="22"/>
          <w:szCs w:val="22"/>
          <w:lang w:val="hr-HR"/>
        </w:rPr>
        <w:t>Novartis Europharm Limited</w:t>
      </w:r>
    </w:p>
    <w:p w14:paraId="0E359DF3" w14:textId="77777777" w:rsidR="00CD61DB" w:rsidRPr="00461129" w:rsidRDefault="00CD61DB" w:rsidP="002C2516">
      <w:pPr>
        <w:keepNext/>
        <w:spacing w:line="240" w:lineRule="auto"/>
        <w:rPr>
          <w:lang w:val="hr-HR"/>
        </w:rPr>
      </w:pPr>
      <w:r w:rsidRPr="00461129">
        <w:rPr>
          <w:lang w:val="hr-HR"/>
        </w:rPr>
        <w:t>Vista Building</w:t>
      </w:r>
    </w:p>
    <w:p w14:paraId="0E359DF4" w14:textId="77777777" w:rsidR="00CD61DB" w:rsidRPr="00461129" w:rsidRDefault="00CD61DB" w:rsidP="002C2516">
      <w:pPr>
        <w:keepNext/>
        <w:spacing w:line="240" w:lineRule="auto"/>
        <w:rPr>
          <w:lang w:val="hr-HR"/>
        </w:rPr>
      </w:pPr>
      <w:r w:rsidRPr="00461129">
        <w:rPr>
          <w:lang w:val="hr-HR"/>
        </w:rPr>
        <w:t>Elm Park, Merrion Road</w:t>
      </w:r>
    </w:p>
    <w:p w14:paraId="0E359DF5" w14:textId="77777777" w:rsidR="00CD61DB" w:rsidRPr="00461129" w:rsidRDefault="00CD61DB" w:rsidP="002C2516">
      <w:pPr>
        <w:keepNext/>
        <w:spacing w:line="240" w:lineRule="auto"/>
        <w:rPr>
          <w:lang w:val="hr-HR"/>
        </w:rPr>
      </w:pPr>
      <w:r w:rsidRPr="00461129">
        <w:rPr>
          <w:lang w:val="hr-HR"/>
        </w:rPr>
        <w:t>Dublin 4</w:t>
      </w:r>
    </w:p>
    <w:p w14:paraId="0E359DF6" w14:textId="77777777" w:rsidR="00CD61DB" w:rsidRPr="00461129" w:rsidRDefault="00CD61DB" w:rsidP="002C2516">
      <w:pPr>
        <w:spacing w:line="240" w:lineRule="auto"/>
        <w:rPr>
          <w:lang w:val="hr-HR"/>
        </w:rPr>
      </w:pPr>
      <w:r w:rsidRPr="00461129">
        <w:rPr>
          <w:lang w:val="hr-HR"/>
        </w:rPr>
        <w:t>Irska</w:t>
      </w:r>
    </w:p>
    <w:p w14:paraId="0E359DF7" w14:textId="77777777" w:rsidR="007C6975" w:rsidRPr="00461129" w:rsidRDefault="007C6975" w:rsidP="002C2516">
      <w:pPr>
        <w:tabs>
          <w:tab w:val="clear" w:pos="567"/>
        </w:tabs>
        <w:spacing w:line="240" w:lineRule="auto"/>
        <w:rPr>
          <w:color w:val="000000"/>
          <w:szCs w:val="22"/>
          <w:lang w:val="hr-HR"/>
        </w:rPr>
      </w:pPr>
    </w:p>
    <w:p w14:paraId="0E359DF8" w14:textId="77777777" w:rsidR="007C6975" w:rsidRPr="00461129" w:rsidRDefault="00A756A2" w:rsidP="002C2516">
      <w:pPr>
        <w:keepNext/>
        <w:numPr>
          <w:ilvl w:val="12"/>
          <w:numId w:val="0"/>
        </w:numPr>
        <w:tabs>
          <w:tab w:val="clear" w:pos="567"/>
        </w:tabs>
        <w:spacing w:line="240" w:lineRule="auto"/>
        <w:ind w:right="-2"/>
        <w:rPr>
          <w:b/>
          <w:lang w:val="hr-HR"/>
        </w:rPr>
      </w:pPr>
      <w:r w:rsidRPr="00461129">
        <w:rPr>
          <w:b/>
          <w:lang w:val="hr-HR"/>
        </w:rPr>
        <w:t>Proizvođač</w:t>
      </w:r>
    </w:p>
    <w:p w14:paraId="0E359DF9" w14:textId="77777777" w:rsidR="005C03D9" w:rsidRPr="00461129" w:rsidRDefault="005C03D9" w:rsidP="002C2516">
      <w:pPr>
        <w:keepNext/>
        <w:numPr>
          <w:ilvl w:val="12"/>
          <w:numId w:val="0"/>
        </w:numPr>
        <w:tabs>
          <w:tab w:val="clear" w:pos="567"/>
        </w:tabs>
        <w:spacing w:line="240" w:lineRule="auto"/>
        <w:rPr>
          <w:szCs w:val="22"/>
          <w:lang w:val="hr-HR"/>
        </w:rPr>
      </w:pPr>
      <w:r w:rsidRPr="00461129">
        <w:rPr>
          <w:szCs w:val="22"/>
          <w:lang w:val="hr-HR"/>
        </w:rPr>
        <w:t>Novartis Farmacéutica, S.A.</w:t>
      </w:r>
    </w:p>
    <w:p w14:paraId="20535CBB" w14:textId="77777777" w:rsidR="00673AD4" w:rsidRPr="00461129" w:rsidRDefault="00673AD4" w:rsidP="002C2516">
      <w:pPr>
        <w:keepNext/>
        <w:numPr>
          <w:ilvl w:val="12"/>
          <w:numId w:val="0"/>
        </w:numPr>
        <w:tabs>
          <w:tab w:val="clear" w:pos="567"/>
        </w:tabs>
        <w:spacing w:line="240" w:lineRule="auto"/>
        <w:rPr>
          <w:szCs w:val="22"/>
          <w:lang w:val="hr-HR"/>
        </w:rPr>
      </w:pPr>
      <w:r w:rsidRPr="00461129">
        <w:rPr>
          <w:szCs w:val="22"/>
          <w:lang w:val="hr-HR"/>
        </w:rPr>
        <w:t>Gran Via de les Corts Catalanes, 764</w:t>
      </w:r>
    </w:p>
    <w:p w14:paraId="39193824" w14:textId="77777777" w:rsidR="00673AD4" w:rsidRPr="00461129" w:rsidRDefault="00673AD4" w:rsidP="002C2516">
      <w:pPr>
        <w:keepNext/>
        <w:numPr>
          <w:ilvl w:val="12"/>
          <w:numId w:val="0"/>
        </w:numPr>
        <w:tabs>
          <w:tab w:val="clear" w:pos="567"/>
        </w:tabs>
        <w:spacing w:line="240" w:lineRule="auto"/>
        <w:rPr>
          <w:szCs w:val="22"/>
          <w:lang w:val="hr-HR"/>
        </w:rPr>
      </w:pPr>
      <w:r w:rsidRPr="00461129">
        <w:rPr>
          <w:szCs w:val="22"/>
          <w:lang w:val="hr-HR"/>
        </w:rPr>
        <w:t>08013 Barcelona</w:t>
      </w:r>
    </w:p>
    <w:p w14:paraId="0E359DFC" w14:textId="77777777" w:rsidR="005C03D9" w:rsidRPr="00461129" w:rsidRDefault="005C03D9" w:rsidP="002C2516">
      <w:pPr>
        <w:numPr>
          <w:ilvl w:val="12"/>
          <w:numId w:val="0"/>
        </w:numPr>
        <w:tabs>
          <w:tab w:val="clear" w:pos="567"/>
        </w:tabs>
        <w:spacing w:line="240" w:lineRule="auto"/>
        <w:rPr>
          <w:szCs w:val="22"/>
          <w:lang w:val="hr-HR"/>
        </w:rPr>
      </w:pPr>
      <w:r w:rsidRPr="00461129">
        <w:rPr>
          <w:szCs w:val="22"/>
          <w:lang w:val="hr-HR"/>
        </w:rPr>
        <w:t>Španjolska</w:t>
      </w:r>
    </w:p>
    <w:p w14:paraId="0E359DFD" w14:textId="77777777" w:rsidR="005C03D9" w:rsidRPr="005C2C57" w:rsidRDefault="005C03D9" w:rsidP="002C2516">
      <w:pPr>
        <w:numPr>
          <w:ilvl w:val="12"/>
          <w:numId w:val="0"/>
        </w:numPr>
        <w:tabs>
          <w:tab w:val="clear" w:pos="567"/>
        </w:tabs>
        <w:spacing w:line="240" w:lineRule="auto"/>
        <w:rPr>
          <w:bCs/>
          <w:lang w:val="hr-HR"/>
        </w:rPr>
      </w:pPr>
    </w:p>
    <w:p w14:paraId="42B7A530" w14:textId="77777777" w:rsidR="000A2F60" w:rsidRPr="00461129" w:rsidRDefault="000A2F60" w:rsidP="000A2F60">
      <w:pPr>
        <w:pStyle w:val="Table"/>
        <w:keepNext/>
        <w:keepLines w:val="0"/>
        <w:widowControl w:val="0"/>
        <w:spacing w:before="0" w:after="0"/>
        <w:rPr>
          <w:rFonts w:ascii="Times New Roman" w:hAnsi="Times New Roman"/>
          <w:sz w:val="22"/>
          <w:szCs w:val="22"/>
          <w:shd w:val="pct15" w:color="auto" w:fill="auto"/>
          <w:lang w:val="hr-HR"/>
        </w:rPr>
      </w:pPr>
      <w:r w:rsidRPr="00461129">
        <w:rPr>
          <w:rFonts w:ascii="Times New Roman" w:hAnsi="Times New Roman"/>
          <w:sz w:val="22"/>
          <w:szCs w:val="22"/>
          <w:shd w:val="pct15" w:color="auto" w:fill="auto"/>
          <w:lang w:val="hr-HR"/>
        </w:rPr>
        <w:t>Sandoz S.R.L.</w:t>
      </w:r>
    </w:p>
    <w:p w14:paraId="1A48E9D9" w14:textId="77777777" w:rsidR="000A2F60" w:rsidRPr="00461129" w:rsidRDefault="000A2F60" w:rsidP="000A2F60">
      <w:pPr>
        <w:pStyle w:val="Table"/>
        <w:keepNext/>
        <w:keepLines w:val="0"/>
        <w:widowControl w:val="0"/>
        <w:spacing w:before="0" w:after="0"/>
        <w:rPr>
          <w:rFonts w:ascii="Times New Roman" w:hAnsi="Times New Roman"/>
          <w:sz w:val="22"/>
          <w:szCs w:val="22"/>
          <w:shd w:val="pct15" w:color="auto" w:fill="auto"/>
          <w:lang w:val="hr-HR"/>
        </w:rPr>
      </w:pPr>
      <w:r w:rsidRPr="00461129">
        <w:rPr>
          <w:rFonts w:ascii="Times New Roman" w:hAnsi="Times New Roman"/>
          <w:sz w:val="22"/>
          <w:szCs w:val="22"/>
          <w:shd w:val="pct15" w:color="auto" w:fill="auto"/>
          <w:lang w:val="hr-HR"/>
        </w:rPr>
        <w:t>Str. Livezeni nr. 7A</w:t>
      </w:r>
    </w:p>
    <w:p w14:paraId="7A3FE147" w14:textId="77777777" w:rsidR="000A2F60" w:rsidRPr="00461129" w:rsidRDefault="000A2F60" w:rsidP="000A2F60">
      <w:pPr>
        <w:pStyle w:val="Table"/>
        <w:keepNext/>
        <w:keepLines w:val="0"/>
        <w:widowControl w:val="0"/>
        <w:spacing w:before="0" w:after="0"/>
        <w:rPr>
          <w:rFonts w:ascii="Times New Roman" w:hAnsi="Times New Roman"/>
          <w:sz w:val="22"/>
          <w:szCs w:val="22"/>
          <w:shd w:val="pct15" w:color="auto" w:fill="auto"/>
          <w:lang w:val="hr-HR"/>
        </w:rPr>
      </w:pPr>
      <w:r w:rsidRPr="00461129">
        <w:rPr>
          <w:rFonts w:ascii="Times New Roman" w:hAnsi="Times New Roman"/>
          <w:sz w:val="22"/>
          <w:szCs w:val="22"/>
          <w:shd w:val="pct15" w:color="auto" w:fill="auto"/>
          <w:lang w:val="hr-HR"/>
        </w:rPr>
        <w:t>540472, Targu Mures</w:t>
      </w:r>
    </w:p>
    <w:p w14:paraId="7FB24A83" w14:textId="37A9C227" w:rsidR="000A2F60" w:rsidRPr="00461129" w:rsidRDefault="000A2F60" w:rsidP="000A2F60">
      <w:pPr>
        <w:pStyle w:val="Table"/>
        <w:keepLines w:val="0"/>
        <w:widowControl w:val="0"/>
        <w:spacing w:before="0" w:after="0"/>
        <w:rPr>
          <w:rFonts w:ascii="Times New Roman" w:hAnsi="Times New Roman"/>
          <w:sz w:val="22"/>
          <w:szCs w:val="22"/>
          <w:shd w:val="pct15" w:color="auto" w:fill="auto"/>
          <w:lang w:val="hr-HR"/>
        </w:rPr>
      </w:pPr>
      <w:r w:rsidRPr="00461129">
        <w:rPr>
          <w:rFonts w:ascii="Times New Roman" w:hAnsi="Times New Roman"/>
          <w:sz w:val="22"/>
          <w:szCs w:val="22"/>
          <w:shd w:val="pct15" w:color="auto" w:fill="auto"/>
          <w:lang w:val="hr-HR"/>
        </w:rPr>
        <w:t>Rumunjska</w:t>
      </w:r>
    </w:p>
    <w:p w14:paraId="45D03245" w14:textId="77777777" w:rsidR="000A2F60" w:rsidRPr="00461129" w:rsidRDefault="000A2F60" w:rsidP="005C2C57">
      <w:pPr>
        <w:numPr>
          <w:ilvl w:val="12"/>
          <w:numId w:val="0"/>
        </w:numPr>
        <w:tabs>
          <w:tab w:val="clear" w:pos="567"/>
        </w:tabs>
        <w:spacing w:line="240" w:lineRule="auto"/>
        <w:rPr>
          <w:color w:val="000000"/>
          <w:szCs w:val="22"/>
          <w:shd w:val="pct15" w:color="auto" w:fill="auto"/>
          <w:lang w:val="hr-HR"/>
        </w:rPr>
      </w:pPr>
    </w:p>
    <w:p w14:paraId="0E359DFE" w14:textId="75DD4C97" w:rsidR="007C6975" w:rsidRPr="00461129" w:rsidRDefault="007C6975"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Novartis Pharma GmbH</w:t>
      </w:r>
    </w:p>
    <w:p w14:paraId="0E359DFF" w14:textId="77777777" w:rsidR="007C6975" w:rsidRPr="00461129" w:rsidRDefault="007C6975"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Roonstra</w:t>
      </w:r>
      <w:r w:rsidR="00814A73" w:rsidRPr="00461129">
        <w:rPr>
          <w:rFonts w:eastAsia="SimSun"/>
          <w:color w:val="000000"/>
          <w:szCs w:val="22"/>
          <w:shd w:val="pct15" w:color="auto" w:fill="auto"/>
          <w:lang w:val="hr-HR" w:eastAsia="en-GB"/>
        </w:rPr>
        <w:t>ß</w:t>
      </w:r>
      <w:r w:rsidRPr="00461129">
        <w:rPr>
          <w:color w:val="000000"/>
          <w:szCs w:val="22"/>
          <w:shd w:val="pct15" w:color="auto" w:fill="auto"/>
          <w:lang w:val="hr-HR"/>
        </w:rPr>
        <w:t>e 25</w:t>
      </w:r>
    </w:p>
    <w:p w14:paraId="0E359E00" w14:textId="77777777" w:rsidR="007C6975" w:rsidRPr="00461129" w:rsidRDefault="007C6975"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D</w:t>
      </w:r>
      <w:r w:rsidR="00B06C86" w:rsidRPr="00461129">
        <w:rPr>
          <w:color w:val="000000"/>
          <w:szCs w:val="22"/>
          <w:shd w:val="pct15" w:color="auto" w:fill="auto"/>
          <w:lang w:val="hr-HR"/>
        </w:rPr>
        <w:noBreakHyphen/>
      </w:r>
      <w:r w:rsidRPr="00461129">
        <w:rPr>
          <w:color w:val="000000"/>
          <w:szCs w:val="22"/>
          <w:shd w:val="pct15" w:color="auto" w:fill="auto"/>
          <w:lang w:val="hr-HR"/>
        </w:rPr>
        <w:t>90429 N</w:t>
      </w:r>
      <w:r w:rsidR="00616D09" w:rsidRPr="00461129">
        <w:rPr>
          <w:color w:val="000000"/>
          <w:szCs w:val="22"/>
          <w:shd w:val="pct15" w:color="auto" w:fill="auto"/>
          <w:lang w:val="hr-HR"/>
        </w:rPr>
        <w:t>ürnberg</w:t>
      </w:r>
    </w:p>
    <w:p w14:paraId="0E359E01" w14:textId="77777777" w:rsidR="007C6975" w:rsidRPr="00461129" w:rsidRDefault="00616D09" w:rsidP="002C2516">
      <w:pPr>
        <w:tabs>
          <w:tab w:val="clear" w:pos="567"/>
        </w:tabs>
        <w:spacing w:line="240" w:lineRule="auto"/>
        <w:rPr>
          <w:szCs w:val="22"/>
          <w:lang w:val="hr-HR"/>
        </w:rPr>
      </w:pPr>
      <w:r w:rsidRPr="00461129">
        <w:rPr>
          <w:color w:val="000000"/>
          <w:szCs w:val="22"/>
          <w:shd w:val="pct15" w:color="auto" w:fill="auto"/>
          <w:lang w:val="hr-HR"/>
        </w:rPr>
        <w:t>Njemačka</w:t>
      </w:r>
    </w:p>
    <w:p w14:paraId="0E359E02" w14:textId="77777777" w:rsidR="007C6975" w:rsidRDefault="007C6975" w:rsidP="002C2516">
      <w:pPr>
        <w:numPr>
          <w:ilvl w:val="12"/>
          <w:numId w:val="0"/>
        </w:numPr>
        <w:tabs>
          <w:tab w:val="clear" w:pos="567"/>
        </w:tabs>
        <w:spacing w:line="240" w:lineRule="auto"/>
        <w:ind w:right="-2"/>
        <w:rPr>
          <w:szCs w:val="22"/>
          <w:lang w:val="hr-HR"/>
        </w:rPr>
      </w:pPr>
    </w:p>
    <w:p w14:paraId="035737CF"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Novartis Pharma GmbH</w:t>
      </w:r>
    </w:p>
    <w:p w14:paraId="4404B027"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Sophie-Germain-Strasse 10</w:t>
      </w:r>
    </w:p>
    <w:p w14:paraId="02E6AB9A"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90443 Nürnberg</w:t>
      </w:r>
    </w:p>
    <w:p w14:paraId="54E9B8EB" w14:textId="6651E7D8" w:rsidR="00262CFE" w:rsidRDefault="00262CFE" w:rsidP="00262CFE">
      <w:pPr>
        <w:numPr>
          <w:ilvl w:val="12"/>
          <w:numId w:val="0"/>
        </w:numPr>
        <w:tabs>
          <w:tab w:val="clear" w:pos="567"/>
        </w:tabs>
        <w:spacing w:line="240" w:lineRule="auto"/>
        <w:ind w:right="-2"/>
        <w:rPr>
          <w:szCs w:val="22"/>
          <w:lang w:val="hr-HR"/>
        </w:rPr>
      </w:pPr>
      <w:r w:rsidRPr="00262CFE">
        <w:rPr>
          <w:rFonts w:eastAsia="Aptos"/>
          <w:kern w:val="2"/>
          <w:szCs w:val="22"/>
          <w:shd w:val="pct15" w:color="auto" w:fill="auto"/>
          <w:lang w:val="de-CH"/>
          <w14:ligatures w14:val="standardContextual"/>
        </w:rPr>
        <w:t>Njemačka</w:t>
      </w:r>
    </w:p>
    <w:p w14:paraId="3174EC96" w14:textId="77777777" w:rsidR="00262CFE" w:rsidRPr="00461129" w:rsidRDefault="00262CFE" w:rsidP="002C2516">
      <w:pPr>
        <w:numPr>
          <w:ilvl w:val="12"/>
          <w:numId w:val="0"/>
        </w:numPr>
        <w:tabs>
          <w:tab w:val="clear" w:pos="567"/>
        </w:tabs>
        <w:spacing w:line="240" w:lineRule="auto"/>
        <w:ind w:right="-2"/>
        <w:rPr>
          <w:szCs w:val="22"/>
          <w:lang w:val="hr-HR"/>
        </w:rPr>
      </w:pPr>
    </w:p>
    <w:p w14:paraId="0E359E03" w14:textId="77777777" w:rsidR="007C6975" w:rsidRPr="00461129" w:rsidRDefault="00A756A2" w:rsidP="002C2516">
      <w:pPr>
        <w:keepNext/>
        <w:numPr>
          <w:ilvl w:val="12"/>
          <w:numId w:val="0"/>
        </w:numPr>
        <w:tabs>
          <w:tab w:val="clear" w:pos="567"/>
        </w:tabs>
        <w:spacing w:line="240" w:lineRule="auto"/>
        <w:rPr>
          <w:szCs w:val="22"/>
          <w:lang w:val="hr-HR"/>
        </w:rPr>
      </w:pPr>
      <w:r w:rsidRPr="00461129">
        <w:rPr>
          <w:szCs w:val="22"/>
          <w:lang w:val="hr-HR"/>
        </w:rPr>
        <w:t>Za sve informacije o ovom lijeku obratite se lokalnom predstavniku nositelja odobrenja za stavljanje lijeka u promet</w:t>
      </w:r>
      <w:r w:rsidR="007C6975" w:rsidRPr="00461129">
        <w:rPr>
          <w:szCs w:val="22"/>
          <w:lang w:val="hr-HR"/>
        </w:rPr>
        <w:t>:</w:t>
      </w:r>
    </w:p>
    <w:p w14:paraId="0E359E04" w14:textId="77777777" w:rsidR="007C6975" w:rsidRPr="00461129" w:rsidRDefault="007C6975" w:rsidP="002C2516">
      <w:pPr>
        <w:keepNext/>
        <w:numPr>
          <w:ilvl w:val="12"/>
          <w:numId w:val="0"/>
        </w:numPr>
        <w:tabs>
          <w:tab w:val="clear" w:pos="567"/>
        </w:tabs>
        <w:spacing w:line="240" w:lineRule="auto"/>
        <w:rPr>
          <w:szCs w:val="22"/>
          <w:lang w:val="hr-HR"/>
        </w:rPr>
      </w:pPr>
    </w:p>
    <w:tbl>
      <w:tblPr>
        <w:tblW w:w="9356" w:type="dxa"/>
        <w:tblInd w:w="-34" w:type="dxa"/>
        <w:tblLayout w:type="fixed"/>
        <w:tblLook w:val="0000" w:firstRow="0" w:lastRow="0" w:firstColumn="0" w:lastColumn="0" w:noHBand="0" w:noVBand="0"/>
      </w:tblPr>
      <w:tblGrid>
        <w:gridCol w:w="4678"/>
        <w:gridCol w:w="4678"/>
      </w:tblGrid>
      <w:tr w:rsidR="007C6975" w:rsidRPr="00461129" w14:paraId="0E359E0D" w14:textId="77777777" w:rsidTr="004556C6">
        <w:trPr>
          <w:cantSplit/>
        </w:trPr>
        <w:tc>
          <w:tcPr>
            <w:tcW w:w="4678" w:type="dxa"/>
          </w:tcPr>
          <w:p w14:paraId="0E359E05" w14:textId="77777777" w:rsidR="007C6975" w:rsidRPr="00461129" w:rsidRDefault="007C6975" w:rsidP="002C2516">
            <w:pPr>
              <w:spacing w:line="240" w:lineRule="auto"/>
              <w:rPr>
                <w:b/>
                <w:szCs w:val="22"/>
                <w:lang w:val="hr-HR"/>
              </w:rPr>
            </w:pPr>
            <w:r w:rsidRPr="00461129">
              <w:rPr>
                <w:b/>
                <w:szCs w:val="22"/>
                <w:lang w:val="hr-HR"/>
              </w:rPr>
              <w:t>België/Belgique/Belgien</w:t>
            </w:r>
          </w:p>
          <w:p w14:paraId="0E359E06" w14:textId="77777777" w:rsidR="007C6975" w:rsidRPr="00461129" w:rsidRDefault="007C6975" w:rsidP="002C2516">
            <w:pPr>
              <w:spacing w:line="240" w:lineRule="auto"/>
              <w:rPr>
                <w:szCs w:val="22"/>
                <w:lang w:val="hr-HR"/>
              </w:rPr>
            </w:pPr>
            <w:r w:rsidRPr="00461129">
              <w:rPr>
                <w:szCs w:val="22"/>
                <w:lang w:val="hr-HR"/>
              </w:rPr>
              <w:t>Novartis Pharma N.V.</w:t>
            </w:r>
          </w:p>
          <w:p w14:paraId="0E359E07" w14:textId="77777777" w:rsidR="007C6975" w:rsidRPr="00461129" w:rsidRDefault="007C6975" w:rsidP="002C2516">
            <w:pPr>
              <w:spacing w:line="240" w:lineRule="auto"/>
              <w:rPr>
                <w:szCs w:val="22"/>
                <w:lang w:val="hr-HR"/>
              </w:rPr>
            </w:pPr>
            <w:r w:rsidRPr="00461129">
              <w:rPr>
                <w:szCs w:val="22"/>
                <w:lang w:val="hr-HR"/>
              </w:rPr>
              <w:t>Tél/Tel: +32 2 246 16 11</w:t>
            </w:r>
          </w:p>
          <w:p w14:paraId="0E359E08" w14:textId="77777777" w:rsidR="007C6975" w:rsidRPr="00461129" w:rsidRDefault="007C6975" w:rsidP="002C2516">
            <w:pPr>
              <w:spacing w:line="240" w:lineRule="auto"/>
              <w:ind w:right="34"/>
              <w:rPr>
                <w:szCs w:val="22"/>
                <w:lang w:val="hr-HR"/>
              </w:rPr>
            </w:pPr>
          </w:p>
        </w:tc>
        <w:tc>
          <w:tcPr>
            <w:tcW w:w="4678" w:type="dxa"/>
          </w:tcPr>
          <w:p w14:paraId="0E359E09" w14:textId="77777777" w:rsidR="007C6975" w:rsidRPr="00461129" w:rsidRDefault="007C6975" w:rsidP="002C2516">
            <w:pPr>
              <w:spacing w:line="240" w:lineRule="auto"/>
              <w:rPr>
                <w:b/>
                <w:szCs w:val="22"/>
                <w:lang w:val="hr-HR"/>
              </w:rPr>
            </w:pPr>
            <w:r w:rsidRPr="00461129">
              <w:rPr>
                <w:b/>
                <w:szCs w:val="22"/>
                <w:lang w:val="hr-HR"/>
              </w:rPr>
              <w:t>Lietuva</w:t>
            </w:r>
          </w:p>
          <w:p w14:paraId="0E359E0A" w14:textId="0910CEDF" w:rsidR="007C6975" w:rsidRPr="00461129" w:rsidRDefault="00E054CB" w:rsidP="002C2516">
            <w:pPr>
              <w:spacing w:line="240" w:lineRule="auto"/>
              <w:ind w:right="-449"/>
              <w:rPr>
                <w:szCs w:val="22"/>
                <w:lang w:val="hr-HR"/>
              </w:rPr>
            </w:pPr>
            <w:r w:rsidRPr="00461129">
              <w:rPr>
                <w:szCs w:val="22"/>
                <w:lang w:val="hr-HR"/>
              </w:rPr>
              <w:t>SIA Novartis Baltics Lietuvos filialas</w:t>
            </w:r>
          </w:p>
          <w:p w14:paraId="0E359E0B" w14:textId="77777777" w:rsidR="007C6975" w:rsidRPr="00461129" w:rsidRDefault="007C6975" w:rsidP="002C2516">
            <w:pPr>
              <w:spacing w:line="240" w:lineRule="auto"/>
              <w:ind w:right="-449"/>
              <w:rPr>
                <w:szCs w:val="22"/>
                <w:lang w:val="hr-HR"/>
              </w:rPr>
            </w:pPr>
            <w:r w:rsidRPr="00461129">
              <w:rPr>
                <w:szCs w:val="22"/>
                <w:lang w:val="hr-HR"/>
              </w:rPr>
              <w:t>Tel: +370 5 269 16 50</w:t>
            </w:r>
          </w:p>
          <w:p w14:paraId="0E359E0C" w14:textId="77777777" w:rsidR="007C6975" w:rsidRPr="00461129" w:rsidRDefault="007C6975" w:rsidP="002C2516">
            <w:pPr>
              <w:spacing w:line="240" w:lineRule="auto"/>
              <w:rPr>
                <w:szCs w:val="22"/>
                <w:lang w:val="hr-HR"/>
              </w:rPr>
            </w:pPr>
          </w:p>
        </w:tc>
      </w:tr>
      <w:tr w:rsidR="007C6975" w:rsidRPr="00461129" w14:paraId="0E359E16" w14:textId="77777777" w:rsidTr="004556C6">
        <w:trPr>
          <w:cantSplit/>
        </w:trPr>
        <w:tc>
          <w:tcPr>
            <w:tcW w:w="4678" w:type="dxa"/>
          </w:tcPr>
          <w:p w14:paraId="0E359E0E" w14:textId="77777777" w:rsidR="007C6975" w:rsidRPr="00461129" w:rsidRDefault="007C6975" w:rsidP="002C2516">
            <w:pPr>
              <w:spacing w:line="240" w:lineRule="auto"/>
              <w:rPr>
                <w:b/>
                <w:szCs w:val="22"/>
                <w:lang w:val="hr-HR"/>
              </w:rPr>
            </w:pPr>
            <w:r w:rsidRPr="00461129">
              <w:rPr>
                <w:b/>
                <w:szCs w:val="22"/>
                <w:lang w:val="hr-HR"/>
              </w:rPr>
              <w:lastRenderedPageBreak/>
              <w:t>България</w:t>
            </w:r>
          </w:p>
          <w:p w14:paraId="0E359E0F" w14:textId="77777777" w:rsidR="007C6975" w:rsidRPr="00461129" w:rsidRDefault="00E054CB" w:rsidP="002C2516">
            <w:pPr>
              <w:spacing w:line="240" w:lineRule="auto"/>
              <w:rPr>
                <w:szCs w:val="22"/>
                <w:lang w:val="hr-HR"/>
              </w:rPr>
            </w:pPr>
            <w:r w:rsidRPr="00461129">
              <w:rPr>
                <w:szCs w:val="22"/>
                <w:lang w:val="hr-HR"/>
              </w:rPr>
              <w:t>Novartis Bulgaria EOOD</w:t>
            </w:r>
          </w:p>
          <w:p w14:paraId="0E359E10" w14:textId="77777777" w:rsidR="007C6975" w:rsidRPr="00461129" w:rsidRDefault="007C6975" w:rsidP="002C2516">
            <w:pPr>
              <w:spacing w:line="240" w:lineRule="auto"/>
              <w:rPr>
                <w:szCs w:val="22"/>
                <w:lang w:val="hr-HR"/>
              </w:rPr>
            </w:pPr>
            <w:r w:rsidRPr="00461129">
              <w:rPr>
                <w:szCs w:val="22"/>
                <w:lang w:val="hr-HR"/>
              </w:rPr>
              <w:t>Тел: +359 2 489 98 28</w:t>
            </w:r>
          </w:p>
          <w:p w14:paraId="0E359E11" w14:textId="77777777" w:rsidR="007C6975" w:rsidRPr="00461129" w:rsidRDefault="007C6975" w:rsidP="002C2516">
            <w:pPr>
              <w:spacing w:line="240" w:lineRule="auto"/>
              <w:rPr>
                <w:b/>
                <w:szCs w:val="22"/>
                <w:lang w:val="hr-HR"/>
              </w:rPr>
            </w:pPr>
          </w:p>
        </w:tc>
        <w:tc>
          <w:tcPr>
            <w:tcW w:w="4678" w:type="dxa"/>
          </w:tcPr>
          <w:p w14:paraId="0E359E12" w14:textId="77777777" w:rsidR="007C6975" w:rsidRPr="00461129" w:rsidRDefault="007C6975" w:rsidP="002C2516">
            <w:pPr>
              <w:spacing w:line="240" w:lineRule="auto"/>
              <w:rPr>
                <w:b/>
                <w:szCs w:val="22"/>
                <w:lang w:val="hr-HR"/>
              </w:rPr>
            </w:pPr>
            <w:r w:rsidRPr="00461129">
              <w:rPr>
                <w:b/>
                <w:szCs w:val="22"/>
                <w:lang w:val="hr-HR"/>
              </w:rPr>
              <w:t>Luxembourg/Luxemburg</w:t>
            </w:r>
          </w:p>
          <w:p w14:paraId="0E359E13" w14:textId="77777777" w:rsidR="007C6975" w:rsidRPr="00461129" w:rsidRDefault="007C6975" w:rsidP="002C2516">
            <w:pPr>
              <w:spacing w:line="240" w:lineRule="auto"/>
              <w:rPr>
                <w:szCs w:val="22"/>
                <w:lang w:val="hr-HR"/>
              </w:rPr>
            </w:pPr>
            <w:r w:rsidRPr="00461129">
              <w:rPr>
                <w:szCs w:val="22"/>
                <w:lang w:val="hr-HR"/>
              </w:rPr>
              <w:t>Novartis Pharma N.V.</w:t>
            </w:r>
          </w:p>
          <w:p w14:paraId="0E359E14" w14:textId="77777777" w:rsidR="007C6975" w:rsidRPr="00461129" w:rsidRDefault="007C6975" w:rsidP="002C2516">
            <w:pPr>
              <w:spacing w:line="240" w:lineRule="auto"/>
              <w:rPr>
                <w:szCs w:val="22"/>
                <w:lang w:val="hr-HR"/>
              </w:rPr>
            </w:pPr>
            <w:r w:rsidRPr="00461129">
              <w:rPr>
                <w:szCs w:val="22"/>
                <w:lang w:val="hr-HR"/>
              </w:rPr>
              <w:t>Tél/Tel: +32 2 246 16 11</w:t>
            </w:r>
          </w:p>
          <w:p w14:paraId="0E359E15" w14:textId="77777777" w:rsidR="007C6975" w:rsidRPr="00461129" w:rsidRDefault="007C6975" w:rsidP="002C2516">
            <w:pPr>
              <w:tabs>
                <w:tab w:val="left" w:pos="-720"/>
              </w:tabs>
              <w:suppressAutoHyphens/>
              <w:spacing w:line="240" w:lineRule="auto"/>
              <w:rPr>
                <w:szCs w:val="22"/>
                <w:lang w:val="hr-HR"/>
              </w:rPr>
            </w:pPr>
          </w:p>
        </w:tc>
      </w:tr>
      <w:tr w:rsidR="007C6975" w:rsidRPr="00461129" w14:paraId="0E359E1E" w14:textId="77777777" w:rsidTr="004556C6">
        <w:trPr>
          <w:cantSplit/>
        </w:trPr>
        <w:tc>
          <w:tcPr>
            <w:tcW w:w="4678" w:type="dxa"/>
          </w:tcPr>
          <w:p w14:paraId="0E359E17" w14:textId="77777777" w:rsidR="007C6975" w:rsidRPr="00461129" w:rsidRDefault="007C6975" w:rsidP="002C2516">
            <w:pPr>
              <w:tabs>
                <w:tab w:val="left" w:pos="-720"/>
              </w:tabs>
              <w:suppressAutoHyphens/>
              <w:spacing w:line="240" w:lineRule="auto"/>
              <w:rPr>
                <w:b/>
                <w:szCs w:val="22"/>
                <w:lang w:val="hr-HR"/>
              </w:rPr>
            </w:pPr>
            <w:r w:rsidRPr="00461129">
              <w:rPr>
                <w:b/>
                <w:szCs w:val="22"/>
                <w:lang w:val="hr-HR"/>
              </w:rPr>
              <w:t>Česká republika</w:t>
            </w:r>
          </w:p>
          <w:p w14:paraId="0E359E18"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Novartis s.r.o.</w:t>
            </w:r>
          </w:p>
          <w:p w14:paraId="0E359E19" w14:textId="77777777" w:rsidR="007C6975" w:rsidRPr="00461129" w:rsidRDefault="007C6975" w:rsidP="002C2516">
            <w:pPr>
              <w:spacing w:line="240" w:lineRule="auto"/>
              <w:rPr>
                <w:szCs w:val="22"/>
                <w:lang w:val="hr-HR"/>
              </w:rPr>
            </w:pPr>
            <w:r w:rsidRPr="00461129">
              <w:rPr>
                <w:szCs w:val="22"/>
                <w:lang w:val="hr-HR"/>
              </w:rPr>
              <w:t>Tel: +420 225 775 111</w:t>
            </w:r>
          </w:p>
          <w:p w14:paraId="0E359E1A"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1B" w14:textId="77777777" w:rsidR="007C6975" w:rsidRPr="00461129" w:rsidRDefault="007C6975" w:rsidP="002C2516">
            <w:pPr>
              <w:spacing w:line="240" w:lineRule="auto"/>
              <w:rPr>
                <w:b/>
                <w:szCs w:val="22"/>
                <w:lang w:val="hr-HR"/>
              </w:rPr>
            </w:pPr>
            <w:r w:rsidRPr="00461129">
              <w:rPr>
                <w:b/>
                <w:szCs w:val="22"/>
                <w:lang w:val="hr-HR"/>
              </w:rPr>
              <w:t>Magyarország</w:t>
            </w:r>
          </w:p>
          <w:p w14:paraId="0E359E1C" w14:textId="77777777" w:rsidR="007C6975" w:rsidRPr="00461129" w:rsidRDefault="007C6975" w:rsidP="002C2516">
            <w:pPr>
              <w:spacing w:line="240" w:lineRule="auto"/>
              <w:rPr>
                <w:szCs w:val="22"/>
                <w:lang w:val="hr-HR"/>
              </w:rPr>
            </w:pPr>
            <w:r w:rsidRPr="00461129">
              <w:rPr>
                <w:szCs w:val="22"/>
                <w:lang w:val="hr-HR"/>
              </w:rPr>
              <w:t>Novartis Hungária Kft.</w:t>
            </w:r>
          </w:p>
          <w:p w14:paraId="0E359E1D"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Tel.: +36 1 457 65 00</w:t>
            </w:r>
          </w:p>
        </w:tc>
      </w:tr>
      <w:tr w:rsidR="007C6975" w:rsidRPr="00461129" w14:paraId="0E359E26" w14:textId="77777777" w:rsidTr="004556C6">
        <w:trPr>
          <w:cantSplit/>
        </w:trPr>
        <w:tc>
          <w:tcPr>
            <w:tcW w:w="4678" w:type="dxa"/>
          </w:tcPr>
          <w:p w14:paraId="0E359E1F" w14:textId="77777777" w:rsidR="007C6975" w:rsidRPr="00461129" w:rsidRDefault="007C6975" w:rsidP="002C2516">
            <w:pPr>
              <w:spacing w:line="240" w:lineRule="auto"/>
              <w:rPr>
                <w:b/>
                <w:szCs w:val="22"/>
                <w:lang w:val="hr-HR"/>
              </w:rPr>
            </w:pPr>
            <w:r w:rsidRPr="00461129">
              <w:rPr>
                <w:b/>
                <w:szCs w:val="22"/>
                <w:lang w:val="hr-HR"/>
              </w:rPr>
              <w:t>Danmark</w:t>
            </w:r>
          </w:p>
          <w:p w14:paraId="0E359E20" w14:textId="77777777" w:rsidR="007C6975" w:rsidRPr="00461129" w:rsidRDefault="007C6975" w:rsidP="002C2516">
            <w:pPr>
              <w:spacing w:line="240" w:lineRule="auto"/>
              <w:rPr>
                <w:szCs w:val="22"/>
                <w:lang w:val="hr-HR"/>
              </w:rPr>
            </w:pPr>
            <w:r w:rsidRPr="00461129">
              <w:rPr>
                <w:szCs w:val="22"/>
                <w:lang w:val="hr-HR"/>
              </w:rPr>
              <w:t>Novartis Healthcare A/S</w:t>
            </w:r>
          </w:p>
          <w:p w14:paraId="0E359E21" w14:textId="77777777" w:rsidR="007C6975" w:rsidRPr="00461129" w:rsidRDefault="007C6975" w:rsidP="002C2516">
            <w:pPr>
              <w:spacing w:line="240" w:lineRule="auto"/>
              <w:rPr>
                <w:szCs w:val="22"/>
                <w:lang w:val="hr-HR"/>
              </w:rPr>
            </w:pPr>
            <w:r w:rsidRPr="00461129">
              <w:rPr>
                <w:szCs w:val="22"/>
                <w:lang w:val="hr-HR"/>
              </w:rPr>
              <w:t>Tlf: +45 39 16 84 00</w:t>
            </w:r>
          </w:p>
          <w:p w14:paraId="0E359E22"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23" w14:textId="77777777" w:rsidR="007C6975" w:rsidRPr="00461129" w:rsidRDefault="007C6975" w:rsidP="002C2516">
            <w:pPr>
              <w:tabs>
                <w:tab w:val="left" w:pos="-720"/>
                <w:tab w:val="left" w:pos="4536"/>
              </w:tabs>
              <w:suppressAutoHyphens/>
              <w:spacing w:line="240" w:lineRule="auto"/>
              <w:rPr>
                <w:b/>
                <w:szCs w:val="22"/>
                <w:lang w:val="hr-HR"/>
              </w:rPr>
            </w:pPr>
            <w:r w:rsidRPr="00461129">
              <w:rPr>
                <w:b/>
                <w:szCs w:val="22"/>
                <w:lang w:val="hr-HR"/>
              </w:rPr>
              <w:t>Malta</w:t>
            </w:r>
          </w:p>
          <w:p w14:paraId="0E359E24" w14:textId="77777777" w:rsidR="007C6975" w:rsidRPr="00461129" w:rsidRDefault="007C6975" w:rsidP="002C2516">
            <w:pPr>
              <w:spacing w:line="240" w:lineRule="auto"/>
              <w:rPr>
                <w:szCs w:val="22"/>
                <w:lang w:val="hr-HR"/>
              </w:rPr>
            </w:pPr>
            <w:r w:rsidRPr="00461129">
              <w:rPr>
                <w:szCs w:val="22"/>
                <w:lang w:val="hr-HR"/>
              </w:rPr>
              <w:t>Novartis Pharma Services Inc.</w:t>
            </w:r>
          </w:p>
          <w:p w14:paraId="0E359E25" w14:textId="77777777" w:rsidR="007C6975" w:rsidRPr="00461129" w:rsidRDefault="007C6975" w:rsidP="002C2516">
            <w:pPr>
              <w:spacing w:line="240" w:lineRule="auto"/>
              <w:rPr>
                <w:szCs w:val="22"/>
                <w:lang w:val="hr-HR"/>
              </w:rPr>
            </w:pPr>
            <w:r w:rsidRPr="00461129">
              <w:rPr>
                <w:szCs w:val="22"/>
                <w:lang w:val="hr-HR"/>
              </w:rPr>
              <w:t>Tel: +356 2122 2872</w:t>
            </w:r>
          </w:p>
        </w:tc>
      </w:tr>
      <w:tr w:rsidR="007C6975" w:rsidRPr="00461129" w14:paraId="0E359E2E" w14:textId="77777777" w:rsidTr="004556C6">
        <w:trPr>
          <w:cantSplit/>
        </w:trPr>
        <w:tc>
          <w:tcPr>
            <w:tcW w:w="4678" w:type="dxa"/>
          </w:tcPr>
          <w:p w14:paraId="0E359E27" w14:textId="77777777" w:rsidR="007C6975" w:rsidRPr="00461129" w:rsidRDefault="007C6975" w:rsidP="002C2516">
            <w:pPr>
              <w:spacing w:line="240" w:lineRule="auto"/>
              <w:rPr>
                <w:b/>
                <w:szCs w:val="22"/>
                <w:lang w:val="hr-HR"/>
              </w:rPr>
            </w:pPr>
            <w:r w:rsidRPr="00461129">
              <w:rPr>
                <w:b/>
                <w:szCs w:val="22"/>
                <w:lang w:val="hr-HR"/>
              </w:rPr>
              <w:t>Deutschland</w:t>
            </w:r>
          </w:p>
          <w:p w14:paraId="0E359E28" w14:textId="77777777" w:rsidR="007C6975" w:rsidRPr="00461129" w:rsidRDefault="007C6975" w:rsidP="002C2516">
            <w:pPr>
              <w:spacing w:line="240" w:lineRule="auto"/>
              <w:rPr>
                <w:szCs w:val="22"/>
                <w:lang w:val="hr-HR"/>
              </w:rPr>
            </w:pPr>
            <w:r w:rsidRPr="00461129">
              <w:rPr>
                <w:szCs w:val="22"/>
                <w:lang w:val="hr-HR"/>
              </w:rPr>
              <w:t>Novartis Pharma GmbH</w:t>
            </w:r>
          </w:p>
          <w:p w14:paraId="0E359E29" w14:textId="77777777" w:rsidR="007C6975" w:rsidRPr="00461129" w:rsidRDefault="007C6975" w:rsidP="002C2516">
            <w:pPr>
              <w:spacing w:line="240" w:lineRule="auto"/>
              <w:rPr>
                <w:szCs w:val="22"/>
                <w:lang w:val="hr-HR"/>
              </w:rPr>
            </w:pPr>
            <w:r w:rsidRPr="00461129">
              <w:rPr>
                <w:szCs w:val="22"/>
                <w:lang w:val="hr-HR"/>
              </w:rPr>
              <w:t>Tel: +49 911 273 0</w:t>
            </w:r>
          </w:p>
          <w:p w14:paraId="0E359E2A"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2B" w14:textId="77777777" w:rsidR="007C6975" w:rsidRPr="00461129" w:rsidRDefault="007C6975" w:rsidP="002C2516">
            <w:pPr>
              <w:suppressAutoHyphens/>
              <w:spacing w:line="240" w:lineRule="auto"/>
              <w:rPr>
                <w:b/>
                <w:szCs w:val="22"/>
                <w:lang w:val="hr-HR"/>
              </w:rPr>
            </w:pPr>
            <w:r w:rsidRPr="00461129">
              <w:rPr>
                <w:b/>
                <w:szCs w:val="22"/>
                <w:lang w:val="hr-HR"/>
              </w:rPr>
              <w:t>Nederland</w:t>
            </w:r>
          </w:p>
          <w:p w14:paraId="0E359E2C" w14:textId="77777777" w:rsidR="007C6975" w:rsidRPr="00461129" w:rsidRDefault="007C6975" w:rsidP="002C2516">
            <w:pPr>
              <w:spacing w:line="240" w:lineRule="auto"/>
              <w:rPr>
                <w:iCs/>
                <w:szCs w:val="22"/>
                <w:lang w:val="hr-HR"/>
              </w:rPr>
            </w:pPr>
            <w:r w:rsidRPr="00461129">
              <w:rPr>
                <w:iCs/>
                <w:szCs w:val="22"/>
                <w:lang w:val="hr-HR"/>
              </w:rPr>
              <w:t>Novartis Pharma B.V.</w:t>
            </w:r>
          </w:p>
          <w:p w14:paraId="0E359E2D" w14:textId="7BE2AB65" w:rsidR="007C6975" w:rsidRPr="00461129" w:rsidRDefault="007C6975" w:rsidP="002C2516">
            <w:pPr>
              <w:spacing w:line="240" w:lineRule="auto"/>
              <w:rPr>
                <w:szCs w:val="22"/>
                <w:lang w:val="hr-HR"/>
              </w:rPr>
            </w:pPr>
            <w:r w:rsidRPr="00461129">
              <w:rPr>
                <w:szCs w:val="22"/>
                <w:lang w:val="hr-HR"/>
              </w:rPr>
              <w:t xml:space="preserve">Tel: +31 </w:t>
            </w:r>
            <w:r w:rsidR="00031B0D" w:rsidRPr="00461129">
              <w:rPr>
                <w:szCs w:val="22"/>
                <w:lang w:val="hr-HR"/>
              </w:rPr>
              <w:t>88</w:t>
            </w:r>
            <w:r w:rsidRPr="00461129">
              <w:rPr>
                <w:szCs w:val="22"/>
                <w:lang w:val="hr-HR"/>
              </w:rPr>
              <w:t xml:space="preserve"> </w:t>
            </w:r>
            <w:r w:rsidR="00031B0D" w:rsidRPr="00461129">
              <w:rPr>
                <w:szCs w:val="22"/>
                <w:lang w:val="hr-HR"/>
              </w:rPr>
              <w:t>04</w:t>
            </w:r>
            <w:r w:rsidRPr="00461129">
              <w:rPr>
                <w:szCs w:val="22"/>
                <w:lang w:val="hr-HR"/>
              </w:rPr>
              <w:t xml:space="preserve"> </w:t>
            </w:r>
            <w:r w:rsidR="00031B0D" w:rsidRPr="00461129">
              <w:rPr>
                <w:szCs w:val="22"/>
                <w:lang w:val="hr-HR"/>
              </w:rPr>
              <w:t>5</w:t>
            </w:r>
            <w:r w:rsidRPr="00461129">
              <w:rPr>
                <w:szCs w:val="22"/>
                <w:lang w:val="hr-HR"/>
              </w:rPr>
              <w:t>2 555</w:t>
            </w:r>
          </w:p>
        </w:tc>
      </w:tr>
      <w:tr w:rsidR="007C6975" w:rsidRPr="00461129" w14:paraId="0E359E36" w14:textId="77777777" w:rsidTr="004556C6">
        <w:trPr>
          <w:cantSplit/>
        </w:trPr>
        <w:tc>
          <w:tcPr>
            <w:tcW w:w="4678" w:type="dxa"/>
          </w:tcPr>
          <w:p w14:paraId="0E359E2F" w14:textId="77777777" w:rsidR="007C6975" w:rsidRPr="00461129" w:rsidRDefault="007C6975" w:rsidP="002C2516">
            <w:pPr>
              <w:tabs>
                <w:tab w:val="left" w:pos="-720"/>
              </w:tabs>
              <w:suppressAutoHyphens/>
              <w:spacing w:line="240" w:lineRule="auto"/>
              <w:rPr>
                <w:b/>
                <w:bCs/>
                <w:szCs w:val="22"/>
                <w:lang w:val="hr-HR"/>
              </w:rPr>
            </w:pPr>
            <w:r w:rsidRPr="00461129">
              <w:rPr>
                <w:b/>
                <w:bCs/>
                <w:szCs w:val="22"/>
                <w:lang w:val="hr-HR"/>
              </w:rPr>
              <w:t>Eesti</w:t>
            </w:r>
          </w:p>
          <w:p w14:paraId="0E359E30" w14:textId="77777777" w:rsidR="007C6975" w:rsidRPr="00461129" w:rsidRDefault="00E054CB" w:rsidP="002C2516">
            <w:pPr>
              <w:tabs>
                <w:tab w:val="left" w:pos="-720"/>
              </w:tabs>
              <w:suppressAutoHyphens/>
              <w:spacing w:line="240" w:lineRule="auto"/>
              <w:rPr>
                <w:szCs w:val="22"/>
                <w:lang w:val="hr-HR"/>
              </w:rPr>
            </w:pPr>
            <w:r w:rsidRPr="00461129">
              <w:rPr>
                <w:szCs w:val="22"/>
                <w:lang w:val="hr-HR"/>
              </w:rPr>
              <w:t>SIA Novartis Baltics Eesti filiaal</w:t>
            </w:r>
          </w:p>
          <w:p w14:paraId="0E359E31"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Tel: +372 66 30 810</w:t>
            </w:r>
          </w:p>
          <w:p w14:paraId="0E359E32"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33" w14:textId="77777777" w:rsidR="007C6975" w:rsidRPr="00461129" w:rsidRDefault="007C6975" w:rsidP="002C2516">
            <w:pPr>
              <w:spacing w:line="240" w:lineRule="auto"/>
              <w:rPr>
                <w:b/>
                <w:szCs w:val="22"/>
                <w:lang w:val="hr-HR"/>
              </w:rPr>
            </w:pPr>
            <w:r w:rsidRPr="00461129">
              <w:rPr>
                <w:b/>
                <w:szCs w:val="22"/>
                <w:lang w:val="hr-HR"/>
              </w:rPr>
              <w:t>Norge</w:t>
            </w:r>
          </w:p>
          <w:p w14:paraId="0E359E34" w14:textId="77777777" w:rsidR="007C6975" w:rsidRPr="00461129" w:rsidRDefault="007C6975" w:rsidP="002C2516">
            <w:pPr>
              <w:spacing w:line="240" w:lineRule="auto"/>
              <w:rPr>
                <w:szCs w:val="22"/>
                <w:lang w:val="hr-HR"/>
              </w:rPr>
            </w:pPr>
            <w:r w:rsidRPr="00461129">
              <w:rPr>
                <w:szCs w:val="22"/>
                <w:lang w:val="hr-HR"/>
              </w:rPr>
              <w:t>Novartis Norge AS</w:t>
            </w:r>
          </w:p>
          <w:p w14:paraId="0E359E35"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Tlf: +47 23 05 20 00</w:t>
            </w:r>
          </w:p>
        </w:tc>
      </w:tr>
      <w:tr w:rsidR="007C6975" w:rsidRPr="00461129" w14:paraId="0E359E3E" w14:textId="77777777" w:rsidTr="004556C6">
        <w:trPr>
          <w:cantSplit/>
        </w:trPr>
        <w:tc>
          <w:tcPr>
            <w:tcW w:w="4678" w:type="dxa"/>
          </w:tcPr>
          <w:p w14:paraId="0E359E37" w14:textId="77777777" w:rsidR="007C6975" w:rsidRPr="00461129" w:rsidRDefault="007C6975" w:rsidP="002C2516">
            <w:pPr>
              <w:spacing w:line="240" w:lineRule="auto"/>
              <w:rPr>
                <w:b/>
                <w:szCs w:val="22"/>
                <w:lang w:val="hr-HR"/>
              </w:rPr>
            </w:pPr>
            <w:r w:rsidRPr="00461129">
              <w:rPr>
                <w:b/>
                <w:szCs w:val="22"/>
                <w:lang w:val="hr-HR"/>
              </w:rPr>
              <w:t>Ελλάδα</w:t>
            </w:r>
          </w:p>
          <w:p w14:paraId="0E359E38" w14:textId="77777777" w:rsidR="007C6975" w:rsidRPr="00461129" w:rsidRDefault="007C6975" w:rsidP="002C2516">
            <w:pPr>
              <w:spacing w:line="240" w:lineRule="auto"/>
              <w:rPr>
                <w:szCs w:val="22"/>
                <w:lang w:val="hr-HR"/>
              </w:rPr>
            </w:pPr>
            <w:r w:rsidRPr="00461129">
              <w:rPr>
                <w:szCs w:val="22"/>
                <w:lang w:val="hr-HR"/>
              </w:rPr>
              <w:t>Novartis (Hellas) A.E.B.E.</w:t>
            </w:r>
          </w:p>
          <w:p w14:paraId="0E359E39" w14:textId="77777777" w:rsidR="007C6975" w:rsidRPr="00461129" w:rsidRDefault="007C6975" w:rsidP="002C2516">
            <w:pPr>
              <w:spacing w:line="240" w:lineRule="auto"/>
              <w:rPr>
                <w:szCs w:val="22"/>
                <w:lang w:val="hr-HR"/>
              </w:rPr>
            </w:pPr>
            <w:r w:rsidRPr="00461129">
              <w:rPr>
                <w:szCs w:val="22"/>
                <w:lang w:val="hr-HR"/>
              </w:rPr>
              <w:t>Τηλ: +30 210 281 17 12</w:t>
            </w:r>
          </w:p>
          <w:p w14:paraId="0E359E3A"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3B" w14:textId="77777777" w:rsidR="007C6975" w:rsidRPr="00461129" w:rsidRDefault="007C6975" w:rsidP="002C2516">
            <w:pPr>
              <w:spacing w:line="240" w:lineRule="auto"/>
              <w:rPr>
                <w:b/>
                <w:szCs w:val="22"/>
                <w:lang w:val="hr-HR"/>
              </w:rPr>
            </w:pPr>
            <w:r w:rsidRPr="00461129">
              <w:rPr>
                <w:b/>
                <w:szCs w:val="22"/>
                <w:lang w:val="hr-HR"/>
              </w:rPr>
              <w:t>Österreich</w:t>
            </w:r>
          </w:p>
          <w:p w14:paraId="0E359E3C" w14:textId="77777777" w:rsidR="007C6975" w:rsidRPr="00461129" w:rsidRDefault="007C6975" w:rsidP="002C2516">
            <w:pPr>
              <w:spacing w:line="240" w:lineRule="auto"/>
              <w:rPr>
                <w:szCs w:val="22"/>
                <w:lang w:val="hr-HR"/>
              </w:rPr>
            </w:pPr>
            <w:r w:rsidRPr="00461129">
              <w:rPr>
                <w:szCs w:val="22"/>
                <w:lang w:val="hr-HR"/>
              </w:rPr>
              <w:t>Novartis Pharma GmbH</w:t>
            </w:r>
          </w:p>
          <w:p w14:paraId="0E359E3D" w14:textId="77777777" w:rsidR="007C6975" w:rsidRPr="00461129" w:rsidRDefault="007C6975" w:rsidP="002C2516">
            <w:pPr>
              <w:spacing w:line="240" w:lineRule="auto"/>
              <w:rPr>
                <w:szCs w:val="22"/>
                <w:lang w:val="hr-HR"/>
              </w:rPr>
            </w:pPr>
            <w:r w:rsidRPr="00461129">
              <w:rPr>
                <w:szCs w:val="22"/>
                <w:lang w:val="hr-HR"/>
              </w:rPr>
              <w:t>Tel: +43 1 86 6570</w:t>
            </w:r>
          </w:p>
        </w:tc>
      </w:tr>
      <w:tr w:rsidR="007C6975" w:rsidRPr="00461129" w14:paraId="0E359E46" w14:textId="77777777" w:rsidTr="004556C6">
        <w:trPr>
          <w:cantSplit/>
        </w:trPr>
        <w:tc>
          <w:tcPr>
            <w:tcW w:w="4678" w:type="dxa"/>
          </w:tcPr>
          <w:p w14:paraId="0E359E3F" w14:textId="77777777" w:rsidR="007C6975" w:rsidRPr="00461129" w:rsidRDefault="007C6975" w:rsidP="002C2516">
            <w:pPr>
              <w:tabs>
                <w:tab w:val="left" w:pos="-720"/>
                <w:tab w:val="left" w:pos="4536"/>
              </w:tabs>
              <w:suppressAutoHyphens/>
              <w:spacing w:line="240" w:lineRule="auto"/>
              <w:rPr>
                <w:b/>
                <w:szCs w:val="22"/>
                <w:lang w:val="hr-HR"/>
              </w:rPr>
            </w:pPr>
            <w:r w:rsidRPr="00461129">
              <w:rPr>
                <w:b/>
                <w:szCs w:val="22"/>
                <w:lang w:val="hr-HR"/>
              </w:rPr>
              <w:t>España</w:t>
            </w:r>
          </w:p>
          <w:p w14:paraId="0E359E40" w14:textId="77777777" w:rsidR="007C6975" w:rsidRPr="00461129" w:rsidRDefault="007C6975" w:rsidP="002C2516">
            <w:pPr>
              <w:spacing w:line="240" w:lineRule="auto"/>
              <w:rPr>
                <w:szCs w:val="22"/>
                <w:lang w:val="hr-HR"/>
              </w:rPr>
            </w:pPr>
            <w:r w:rsidRPr="00461129">
              <w:rPr>
                <w:lang w:val="hr-HR"/>
              </w:rPr>
              <w:t>Novartis Farmacéutica, S.A.</w:t>
            </w:r>
          </w:p>
          <w:p w14:paraId="0E359E41" w14:textId="77777777" w:rsidR="007C6975" w:rsidRPr="00461129" w:rsidRDefault="007C6975" w:rsidP="002C2516">
            <w:pPr>
              <w:spacing w:line="240" w:lineRule="auto"/>
              <w:rPr>
                <w:szCs w:val="22"/>
                <w:lang w:val="hr-HR"/>
              </w:rPr>
            </w:pPr>
            <w:r w:rsidRPr="00461129">
              <w:rPr>
                <w:szCs w:val="22"/>
                <w:lang w:val="hr-HR"/>
              </w:rPr>
              <w:t>Tel: +34 93 306 42 00</w:t>
            </w:r>
          </w:p>
          <w:p w14:paraId="0E359E42"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43" w14:textId="77777777" w:rsidR="007C6975" w:rsidRPr="00461129" w:rsidRDefault="007C6975" w:rsidP="002C2516">
            <w:pPr>
              <w:tabs>
                <w:tab w:val="left" w:pos="-720"/>
                <w:tab w:val="left" w:pos="4536"/>
              </w:tabs>
              <w:suppressAutoHyphens/>
              <w:spacing w:line="240" w:lineRule="auto"/>
              <w:rPr>
                <w:b/>
                <w:bCs/>
                <w:iCs/>
                <w:szCs w:val="22"/>
                <w:lang w:val="hr-HR"/>
              </w:rPr>
            </w:pPr>
            <w:r w:rsidRPr="00461129">
              <w:rPr>
                <w:b/>
                <w:bCs/>
                <w:iCs/>
                <w:szCs w:val="22"/>
                <w:lang w:val="hr-HR"/>
              </w:rPr>
              <w:t>Polska</w:t>
            </w:r>
          </w:p>
          <w:p w14:paraId="0E359E44" w14:textId="77777777" w:rsidR="007C6975" w:rsidRPr="00461129" w:rsidRDefault="007C6975" w:rsidP="002C2516">
            <w:pPr>
              <w:spacing w:line="240" w:lineRule="auto"/>
              <w:rPr>
                <w:szCs w:val="22"/>
                <w:lang w:val="hr-HR"/>
              </w:rPr>
            </w:pPr>
            <w:r w:rsidRPr="00461129">
              <w:rPr>
                <w:szCs w:val="22"/>
                <w:lang w:val="hr-HR"/>
              </w:rPr>
              <w:t>Novartis Poland Sp. z o.o.</w:t>
            </w:r>
          </w:p>
          <w:p w14:paraId="0E359E45" w14:textId="77777777" w:rsidR="007C6975" w:rsidRPr="00461129" w:rsidRDefault="007C6975" w:rsidP="002C2516">
            <w:pPr>
              <w:spacing w:line="240" w:lineRule="auto"/>
              <w:rPr>
                <w:szCs w:val="22"/>
                <w:lang w:val="hr-HR"/>
              </w:rPr>
            </w:pPr>
            <w:r w:rsidRPr="00461129">
              <w:rPr>
                <w:szCs w:val="22"/>
                <w:lang w:val="hr-HR"/>
              </w:rPr>
              <w:t>Tel.: +48 22 375 4888</w:t>
            </w:r>
          </w:p>
        </w:tc>
      </w:tr>
      <w:tr w:rsidR="007C6975" w:rsidRPr="00461129" w14:paraId="0E359E4E" w14:textId="77777777" w:rsidTr="004556C6">
        <w:trPr>
          <w:cantSplit/>
        </w:trPr>
        <w:tc>
          <w:tcPr>
            <w:tcW w:w="4678" w:type="dxa"/>
          </w:tcPr>
          <w:p w14:paraId="0E359E47" w14:textId="77777777" w:rsidR="007C6975" w:rsidRPr="00461129" w:rsidRDefault="007C6975" w:rsidP="002C2516">
            <w:pPr>
              <w:tabs>
                <w:tab w:val="left" w:pos="-720"/>
                <w:tab w:val="left" w:pos="4536"/>
              </w:tabs>
              <w:suppressAutoHyphens/>
              <w:spacing w:line="240" w:lineRule="auto"/>
              <w:rPr>
                <w:b/>
                <w:szCs w:val="22"/>
                <w:lang w:val="hr-HR"/>
              </w:rPr>
            </w:pPr>
            <w:r w:rsidRPr="00461129">
              <w:rPr>
                <w:b/>
                <w:szCs w:val="22"/>
                <w:lang w:val="hr-HR"/>
              </w:rPr>
              <w:t>France</w:t>
            </w:r>
          </w:p>
          <w:p w14:paraId="0E359E48" w14:textId="77777777" w:rsidR="007C6975" w:rsidRPr="00461129" w:rsidRDefault="007C6975" w:rsidP="002C2516">
            <w:pPr>
              <w:spacing w:line="240" w:lineRule="auto"/>
              <w:rPr>
                <w:szCs w:val="22"/>
                <w:lang w:val="hr-HR"/>
              </w:rPr>
            </w:pPr>
            <w:r w:rsidRPr="00461129">
              <w:rPr>
                <w:szCs w:val="22"/>
                <w:lang w:val="hr-HR"/>
              </w:rPr>
              <w:t>Novartis Pharma S.A.S.</w:t>
            </w:r>
          </w:p>
          <w:p w14:paraId="0E359E49" w14:textId="77777777" w:rsidR="007C6975" w:rsidRPr="00461129" w:rsidRDefault="007C6975" w:rsidP="002C2516">
            <w:pPr>
              <w:spacing w:line="240" w:lineRule="auto"/>
              <w:rPr>
                <w:szCs w:val="22"/>
                <w:lang w:val="hr-HR"/>
              </w:rPr>
            </w:pPr>
            <w:r w:rsidRPr="00461129">
              <w:rPr>
                <w:szCs w:val="22"/>
                <w:lang w:val="hr-HR"/>
              </w:rPr>
              <w:t>Tél: +33 1 55 47 66 00</w:t>
            </w:r>
          </w:p>
          <w:p w14:paraId="0E359E4A" w14:textId="77777777" w:rsidR="007C6975" w:rsidRPr="00461129" w:rsidRDefault="007C6975" w:rsidP="002C2516">
            <w:pPr>
              <w:spacing w:line="240" w:lineRule="auto"/>
              <w:rPr>
                <w:b/>
                <w:szCs w:val="22"/>
                <w:lang w:val="hr-HR"/>
              </w:rPr>
            </w:pPr>
          </w:p>
        </w:tc>
        <w:tc>
          <w:tcPr>
            <w:tcW w:w="4678" w:type="dxa"/>
          </w:tcPr>
          <w:p w14:paraId="0E359E4B" w14:textId="77777777" w:rsidR="007C6975" w:rsidRPr="00461129" w:rsidRDefault="007C6975" w:rsidP="002C2516">
            <w:pPr>
              <w:spacing w:line="240" w:lineRule="auto"/>
              <w:rPr>
                <w:b/>
                <w:szCs w:val="22"/>
                <w:lang w:val="hr-HR"/>
              </w:rPr>
            </w:pPr>
            <w:r w:rsidRPr="00461129">
              <w:rPr>
                <w:b/>
                <w:szCs w:val="22"/>
                <w:lang w:val="hr-HR"/>
              </w:rPr>
              <w:t>Portugal</w:t>
            </w:r>
          </w:p>
          <w:p w14:paraId="0E359E4C" w14:textId="77777777" w:rsidR="007C6975" w:rsidRPr="00461129" w:rsidRDefault="007C6975" w:rsidP="002C2516">
            <w:pPr>
              <w:tabs>
                <w:tab w:val="clear" w:pos="567"/>
              </w:tabs>
              <w:spacing w:line="240" w:lineRule="auto"/>
              <w:rPr>
                <w:szCs w:val="22"/>
                <w:lang w:val="hr-HR"/>
              </w:rPr>
            </w:pPr>
            <w:r w:rsidRPr="00461129">
              <w:rPr>
                <w:szCs w:val="22"/>
                <w:lang w:val="hr-HR"/>
              </w:rPr>
              <w:t xml:space="preserve">Novartis Farma </w:t>
            </w:r>
            <w:r w:rsidR="00B06C86" w:rsidRPr="00461129">
              <w:rPr>
                <w:szCs w:val="22"/>
                <w:lang w:val="hr-HR"/>
              </w:rPr>
              <w:noBreakHyphen/>
            </w:r>
            <w:r w:rsidRPr="00461129">
              <w:rPr>
                <w:szCs w:val="22"/>
                <w:lang w:val="hr-HR"/>
              </w:rPr>
              <w:t xml:space="preserve"> Produtos Farmacêuticos, S.A.</w:t>
            </w:r>
          </w:p>
          <w:p w14:paraId="0E359E4D"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Tel: +351 21 000 8600</w:t>
            </w:r>
          </w:p>
        </w:tc>
      </w:tr>
      <w:tr w:rsidR="007C6975" w:rsidRPr="00461129" w14:paraId="0E359E56" w14:textId="77777777" w:rsidTr="004556C6">
        <w:trPr>
          <w:cantSplit/>
        </w:trPr>
        <w:tc>
          <w:tcPr>
            <w:tcW w:w="4678" w:type="dxa"/>
          </w:tcPr>
          <w:p w14:paraId="0E359E4F" w14:textId="77777777" w:rsidR="007C6975" w:rsidRPr="00461129" w:rsidRDefault="007C6975" w:rsidP="002C2516">
            <w:pPr>
              <w:spacing w:line="240" w:lineRule="auto"/>
              <w:rPr>
                <w:rFonts w:eastAsia="PMingLiU"/>
                <w:b/>
                <w:lang w:val="hr-HR"/>
              </w:rPr>
            </w:pPr>
            <w:r w:rsidRPr="00461129">
              <w:rPr>
                <w:rFonts w:eastAsia="PMingLiU"/>
                <w:b/>
                <w:lang w:val="hr-HR"/>
              </w:rPr>
              <w:t>Hrvatska</w:t>
            </w:r>
          </w:p>
          <w:p w14:paraId="0E359E50" w14:textId="77777777" w:rsidR="007C6975" w:rsidRPr="00461129" w:rsidRDefault="007C6975" w:rsidP="002C2516">
            <w:pPr>
              <w:spacing w:line="240" w:lineRule="auto"/>
              <w:rPr>
                <w:lang w:val="hr-HR"/>
              </w:rPr>
            </w:pPr>
            <w:r w:rsidRPr="00461129">
              <w:rPr>
                <w:lang w:val="hr-HR"/>
              </w:rPr>
              <w:t>Novartis Hrvatska d.o.o.</w:t>
            </w:r>
          </w:p>
          <w:p w14:paraId="0E359E51" w14:textId="77777777" w:rsidR="007C6975" w:rsidRPr="00461129" w:rsidRDefault="007C6975" w:rsidP="002C2516">
            <w:pPr>
              <w:spacing w:line="240" w:lineRule="auto"/>
              <w:rPr>
                <w:lang w:val="hr-HR"/>
              </w:rPr>
            </w:pPr>
            <w:r w:rsidRPr="00461129">
              <w:rPr>
                <w:lang w:val="hr-HR"/>
              </w:rPr>
              <w:t>Tel. +385 1 6274 220</w:t>
            </w:r>
          </w:p>
          <w:p w14:paraId="0E359E52" w14:textId="77777777" w:rsidR="007C6975" w:rsidRPr="00461129" w:rsidRDefault="007C6975" w:rsidP="002C2516">
            <w:pPr>
              <w:tabs>
                <w:tab w:val="left" w:pos="-720"/>
                <w:tab w:val="left" w:pos="4536"/>
              </w:tabs>
              <w:suppressAutoHyphens/>
              <w:spacing w:line="240" w:lineRule="auto"/>
              <w:rPr>
                <w:b/>
                <w:szCs w:val="22"/>
                <w:lang w:val="hr-HR"/>
              </w:rPr>
            </w:pPr>
          </w:p>
        </w:tc>
        <w:tc>
          <w:tcPr>
            <w:tcW w:w="4678" w:type="dxa"/>
          </w:tcPr>
          <w:p w14:paraId="0E359E53" w14:textId="77777777" w:rsidR="007C6975" w:rsidRPr="00461129" w:rsidRDefault="007C6975" w:rsidP="002C2516">
            <w:pPr>
              <w:autoSpaceDE w:val="0"/>
              <w:autoSpaceDN w:val="0"/>
              <w:adjustRightInd w:val="0"/>
              <w:spacing w:line="240" w:lineRule="auto"/>
              <w:rPr>
                <w:b/>
                <w:bCs/>
                <w:szCs w:val="22"/>
                <w:lang w:val="hr-HR"/>
              </w:rPr>
            </w:pPr>
            <w:r w:rsidRPr="00461129">
              <w:rPr>
                <w:b/>
                <w:bCs/>
                <w:szCs w:val="22"/>
                <w:lang w:val="hr-HR"/>
              </w:rPr>
              <w:t>România</w:t>
            </w:r>
          </w:p>
          <w:p w14:paraId="0E359E54" w14:textId="77777777" w:rsidR="007C6975" w:rsidRPr="00461129" w:rsidRDefault="007C6975" w:rsidP="002C2516">
            <w:pPr>
              <w:autoSpaceDE w:val="0"/>
              <w:autoSpaceDN w:val="0"/>
              <w:adjustRightInd w:val="0"/>
              <w:spacing w:line="240" w:lineRule="auto"/>
              <w:rPr>
                <w:szCs w:val="22"/>
                <w:lang w:val="hr-HR"/>
              </w:rPr>
            </w:pPr>
            <w:r w:rsidRPr="00461129">
              <w:rPr>
                <w:szCs w:val="22"/>
                <w:lang w:val="hr-HR"/>
              </w:rPr>
              <w:t>Novartis Pharma Services Romania SRL</w:t>
            </w:r>
          </w:p>
          <w:p w14:paraId="0E359E55"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Tel: +40 21 31299 01</w:t>
            </w:r>
          </w:p>
        </w:tc>
      </w:tr>
      <w:tr w:rsidR="007C6975" w:rsidRPr="00461129" w14:paraId="0E359E5E" w14:textId="77777777" w:rsidTr="004556C6">
        <w:trPr>
          <w:cantSplit/>
        </w:trPr>
        <w:tc>
          <w:tcPr>
            <w:tcW w:w="4678" w:type="dxa"/>
          </w:tcPr>
          <w:p w14:paraId="0E359E57" w14:textId="77777777" w:rsidR="007C6975" w:rsidRPr="00461129" w:rsidRDefault="007C6975" w:rsidP="002C2516">
            <w:pPr>
              <w:spacing w:line="240" w:lineRule="auto"/>
              <w:rPr>
                <w:b/>
                <w:szCs w:val="22"/>
                <w:lang w:val="hr-HR"/>
              </w:rPr>
            </w:pPr>
            <w:r w:rsidRPr="00461129">
              <w:rPr>
                <w:b/>
                <w:szCs w:val="22"/>
                <w:lang w:val="hr-HR"/>
              </w:rPr>
              <w:t>Ireland</w:t>
            </w:r>
          </w:p>
          <w:p w14:paraId="0E359E58" w14:textId="77777777" w:rsidR="007C6975" w:rsidRPr="00461129" w:rsidRDefault="007C6975" w:rsidP="002C2516">
            <w:pPr>
              <w:spacing w:line="240" w:lineRule="auto"/>
              <w:rPr>
                <w:szCs w:val="22"/>
                <w:lang w:val="hr-HR"/>
              </w:rPr>
            </w:pPr>
            <w:r w:rsidRPr="00461129">
              <w:rPr>
                <w:szCs w:val="22"/>
                <w:lang w:val="hr-HR"/>
              </w:rPr>
              <w:t>Novartis Ireland Limited</w:t>
            </w:r>
          </w:p>
          <w:p w14:paraId="0E359E59" w14:textId="77777777" w:rsidR="007C6975" w:rsidRPr="00461129" w:rsidRDefault="007C6975" w:rsidP="002C2516">
            <w:pPr>
              <w:spacing w:line="240" w:lineRule="auto"/>
              <w:rPr>
                <w:szCs w:val="22"/>
                <w:lang w:val="hr-HR"/>
              </w:rPr>
            </w:pPr>
            <w:r w:rsidRPr="00461129">
              <w:rPr>
                <w:szCs w:val="22"/>
                <w:lang w:val="hr-HR"/>
              </w:rPr>
              <w:t>Tel: +353 1 260 12 55</w:t>
            </w:r>
          </w:p>
          <w:p w14:paraId="0E359E5A" w14:textId="77777777" w:rsidR="007C6975" w:rsidRPr="00461129" w:rsidRDefault="007C6975" w:rsidP="002C2516">
            <w:pPr>
              <w:spacing w:line="240" w:lineRule="auto"/>
              <w:rPr>
                <w:b/>
                <w:szCs w:val="22"/>
                <w:lang w:val="hr-HR"/>
              </w:rPr>
            </w:pPr>
          </w:p>
        </w:tc>
        <w:tc>
          <w:tcPr>
            <w:tcW w:w="4678" w:type="dxa"/>
          </w:tcPr>
          <w:p w14:paraId="0E359E5B" w14:textId="77777777" w:rsidR="007C6975" w:rsidRPr="00461129" w:rsidRDefault="007C6975" w:rsidP="002C2516">
            <w:pPr>
              <w:spacing w:line="240" w:lineRule="auto"/>
              <w:rPr>
                <w:b/>
                <w:szCs w:val="22"/>
                <w:lang w:val="hr-HR"/>
              </w:rPr>
            </w:pPr>
            <w:r w:rsidRPr="00461129">
              <w:rPr>
                <w:b/>
                <w:szCs w:val="22"/>
                <w:lang w:val="hr-HR"/>
              </w:rPr>
              <w:t>Slovenija</w:t>
            </w:r>
          </w:p>
          <w:p w14:paraId="0E359E5C" w14:textId="77777777" w:rsidR="007C6975" w:rsidRPr="00461129" w:rsidRDefault="007C6975" w:rsidP="002C2516">
            <w:pPr>
              <w:spacing w:line="240" w:lineRule="auto"/>
              <w:rPr>
                <w:szCs w:val="22"/>
                <w:lang w:val="hr-HR"/>
              </w:rPr>
            </w:pPr>
            <w:r w:rsidRPr="00461129">
              <w:rPr>
                <w:szCs w:val="22"/>
                <w:lang w:val="hr-HR"/>
              </w:rPr>
              <w:t>Novartis Pharma Services Inc.</w:t>
            </w:r>
          </w:p>
          <w:p w14:paraId="0E359E5D" w14:textId="77777777" w:rsidR="007C6975" w:rsidRPr="00461129" w:rsidRDefault="007C6975" w:rsidP="002C2516">
            <w:pPr>
              <w:spacing w:line="240" w:lineRule="auto"/>
              <w:rPr>
                <w:szCs w:val="22"/>
                <w:lang w:val="hr-HR"/>
              </w:rPr>
            </w:pPr>
            <w:r w:rsidRPr="00461129">
              <w:rPr>
                <w:szCs w:val="22"/>
                <w:lang w:val="hr-HR"/>
              </w:rPr>
              <w:t>Tel: +386 1 300 75 50</w:t>
            </w:r>
          </w:p>
        </w:tc>
      </w:tr>
      <w:tr w:rsidR="007C6975" w:rsidRPr="00461129" w14:paraId="0E359E67" w14:textId="77777777" w:rsidTr="004556C6">
        <w:trPr>
          <w:cantSplit/>
        </w:trPr>
        <w:tc>
          <w:tcPr>
            <w:tcW w:w="4678" w:type="dxa"/>
          </w:tcPr>
          <w:p w14:paraId="0E359E5F" w14:textId="77777777" w:rsidR="007C6975" w:rsidRPr="00461129" w:rsidRDefault="007C6975" w:rsidP="002C2516">
            <w:pPr>
              <w:spacing w:line="240" w:lineRule="auto"/>
              <w:rPr>
                <w:b/>
                <w:szCs w:val="22"/>
                <w:lang w:val="hr-HR"/>
              </w:rPr>
            </w:pPr>
            <w:r w:rsidRPr="00461129">
              <w:rPr>
                <w:b/>
                <w:szCs w:val="22"/>
                <w:lang w:val="hr-HR"/>
              </w:rPr>
              <w:t>Ísland</w:t>
            </w:r>
          </w:p>
          <w:p w14:paraId="0E359E60" w14:textId="77777777" w:rsidR="007C6975" w:rsidRPr="00461129" w:rsidRDefault="007C6975" w:rsidP="002C2516">
            <w:pPr>
              <w:spacing w:line="240" w:lineRule="auto"/>
              <w:rPr>
                <w:szCs w:val="22"/>
                <w:lang w:val="hr-HR"/>
              </w:rPr>
            </w:pPr>
            <w:r w:rsidRPr="00461129">
              <w:rPr>
                <w:szCs w:val="22"/>
                <w:lang w:val="hr-HR"/>
              </w:rPr>
              <w:t>Vistor hf.</w:t>
            </w:r>
          </w:p>
          <w:p w14:paraId="0E359E61"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Sími: +354 535 7000</w:t>
            </w:r>
          </w:p>
          <w:p w14:paraId="0E359E62" w14:textId="77777777" w:rsidR="007C6975" w:rsidRPr="00461129" w:rsidRDefault="007C6975" w:rsidP="002C2516">
            <w:pPr>
              <w:spacing w:line="240" w:lineRule="auto"/>
              <w:rPr>
                <w:szCs w:val="22"/>
                <w:lang w:val="hr-HR"/>
              </w:rPr>
            </w:pPr>
          </w:p>
        </w:tc>
        <w:tc>
          <w:tcPr>
            <w:tcW w:w="4678" w:type="dxa"/>
          </w:tcPr>
          <w:p w14:paraId="0E359E63" w14:textId="77777777" w:rsidR="007C6975" w:rsidRPr="00461129" w:rsidRDefault="007C6975" w:rsidP="002C2516">
            <w:pPr>
              <w:tabs>
                <w:tab w:val="left" w:pos="-720"/>
              </w:tabs>
              <w:suppressAutoHyphens/>
              <w:spacing w:line="240" w:lineRule="auto"/>
              <w:rPr>
                <w:b/>
                <w:szCs w:val="22"/>
                <w:lang w:val="hr-HR"/>
              </w:rPr>
            </w:pPr>
            <w:r w:rsidRPr="00461129">
              <w:rPr>
                <w:b/>
                <w:szCs w:val="22"/>
                <w:lang w:val="hr-HR"/>
              </w:rPr>
              <w:t>Slovenská republika</w:t>
            </w:r>
          </w:p>
          <w:p w14:paraId="0E359E64" w14:textId="77777777" w:rsidR="007C6975" w:rsidRPr="00461129" w:rsidRDefault="007C6975" w:rsidP="002C2516">
            <w:pPr>
              <w:spacing w:line="240" w:lineRule="auto"/>
              <w:rPr>
                <w:szCs w:val="22"/>
                <w:lang w:val="hr-HR"/>
              </w:rPr>
            </w:pPr>
            <w:r w:rsidRPr="00461129">
              <w:rPr>
                <w:szCs w:val="22"/>
                <w:lang w:val="hr-HR"/>
              </w:rPr>
              <w:t>Novartis Slovakia s.r.o.</w:t>
            </w:r>
          </w:p>
          <w:p w14:paraId="0E359E65" w14:textId="77777777" w:rsidR="007C6975" w:rsidRPr="00461129" w:rsidRDefault="007C6975" w:rsidP="002C2516">
            <w:pPr>
              <w:spacing w:line="240" w:lineRule="auto"/>
              <w:rPr>
                <w:szCs w:val="22"/>
                <w:lang w:val="hr-HR"/>
              </w:rPr>
            </w:pPr>
            <w:r w:rsidRPr="00461129">
              <w:rPr>
                <w:szCs w:val="22"/>
                <w:lang w:val="hr-HR"/>
              </w:rPr>
              <w:t>Tel: +421 2 5542 5439</w:t>
            </w:r>
          </w:p>
          <w:p w14:paraId="0E359E66" w14:textId="77777777" w:rsidR="007C6975" w:rsidRPr="00461129" w:rsidRDefault="007C6975" w:rsidP="002C2516">
            <w:pPr>
              <w:tabs>
                <w:tab w:val="left" w:pos="-720"/>
              </w:tabs>
              <w:suppressAutoHyphens/>
              <w:spacing w:line="240" w:lineRule="auto"/>
              <w:rPr>
                <w:szCs w:val="22"/>
                <w:lang w:val="hr-HR"/>
              </w:rPr>
            </w:pPr>
          </w:p>
        </w:tc>
      </w:tr>
      <w:tr w:rsidR="007C6975" w:rsidRPr="00461129" w14:paraId="0E359E6F" w14:textId="77777777" w:rsidTr="004556C6">
        <w:trPr>
          <w:cantSplit/>
        </w:trPr>
        <w:tc>
          <w:tcPr>
            <w:tcW w:w="4678" w:type="dxa"/>
          </w:tcPr>
          <w:p w14:paraId="0E359E68" w14:textId="77777777" w:rsidR="007C6975" w:rsidRPr="00461129" w:rsidRDefault="007C6975" w:rsidP="002C2516">
            <w:pPr>
              <w:spacing w:line="240" w:lineRule="auto"/>
              <w:rPr>
                <w:b/>
                <w:szCs w:val="22"/>
                <w:lang w:val="hr-HR"/>
              </w:rPr>
            </w:pPr>
            <w:r w:rsidRPr="00461129">
              <w:rPr>
                <w:b/>
                <w:szCs w:val="22"/>
                <w:lang w:val="hr-HR"/>
              </w:rPr>
              <w:t>Italia</w:t>
            </w:r>
          </w:p>
          <w:p w14:paraId="0E359E69" w14:textId="77777777" w:rsidR="007C6975" w:rsidRPr="00461129" w:rsidRDefault="007C6975" w:rsidP="002C2516">
            <w:pPr>
              <w:spacing w:line="240" w:lineRule="auto"/>
              <w:rPr>
                <w:szCs w:val="22"/>
                <w:lang w:val="hr-HR"/>
              </w:rPr>
            </w:pPr>
            <w:r w:rsidRPr="00461129">
              <w:rPr>
                <w:szCs w:val="22"/>
                <w:lang w:val="hr-HR"/>
              </w:rPr>
              <w:t>Novartis Farma S.p.A.</w:t>
            </w:r>
          </w:p>
          <w:p w14:paraId="19DF59CC" w14:textId="77777777" w:rsidR="007C6975" w:rsidRDefault="007C6975" w:rsidP="002C2516">
            <w:pPr>
              <w:spacing w:line="240" w:lineRule="auto"/>
              <w:rPr>
                <w:szCs w:val="22"/>
                <w:lang w:val="hr-HR"/>
              </w:rPr>
            </w:pPr>
            <w:r w:rsidRPr="00461129">
              <w:rPr>
                <w:szCs w:val="22"/>
                <w:lang w:val="hr-HR"/>
              </w:rPr>
              <w:t>Tel: +39 02 96 54 1</w:t>
            </w:r>
          </w:p>
          <w:p w14:paraId="0E359E6A" w14:textId="77777777" w:rsidR="00973389" w:rsidRPr="00461129" w:rsidRDefault="00973389" w:rsidP="002C2516">
            <w:pPr>
              <w:spacing w:line="240" w:lineRule="auto"/>
              <w:rPr>
                <w:b/>
                <w:szCs w:val="22"/>
                <w:lang w:val="hr-HR"/>
              </w:rPr>
            </w:pPr>
          </w:p>
        </w:tc>
        <w:tc>
          <w:tcPr>
            <w:tcW w:w="4678" w:type="dxa"/>
          </w:tcPr>
          <w:p w14:paraId="0E359E6B" w14:textId="77777777" w:rsidR="007C6975" w:rsidRPr="00461129" w:rsidRDefault="007C6975" w:rsidP="002C2516">
            <w:pPr>
              <w:tabs>
                <w:tab w:val="left" w:pos="-720"/>
                <w:tab w:val="left" w:pos="4536"/>
              </w:tabs>
              <w:suppressAutoHyphens/>
              <w:spacing w:line="240" w:lineRule="auto"/>
              <w:rPr>
                <w:b/>
                <w:szCs w:val="22"/>
                <w:lang w:val="hr-HR"/>
              </w:rPr>
            </w:pPr>
            <w:r w:rsidRPr="00461129">
              <w:rPr>
                <w:b/>
                <w:szCs w:val="22"/>
                <w:lang w:val="hr-HR"/>
              </w:rPr>
              <w:t>Suomi/Finland</w:t>
            </w:r>
          </w:p>
          <w:p w14:paraId="0E359E6C" w14:textId="77777777" w:rsidR="007C6975" w:rsidRPr="00461129" w:rsidRDefault="007C6975" w:rsidP="002C2516">
            <w:pPr>
              <w:spacing w:line="240" w:lineRule="auto"/>
              <w:rPr>
                <w:szCs w:val="22"/>
                <w:lang w:val="hr-HR"/>
              </w:rPr>
            </w:pPr>
            <w:r w:rsidRPr="00461129">
              <w:rPr>
                <w:szCs w:val="22"/>
                <w:lang w:val="hr-HR"/>
              </w:rPr>
              <w:t>Novartis Finland Oy</w:t>
            </w:r>
          </w:p>
          <w:p w14:paraId="0E359E6D" w14:textId="77777777" w:rsidR="007C6975" w:rsidRPr="00461129" w:rsidRDefault="007C6975" w:rsidP="002C2516">
            <w:pPr>
              <w:spacing w:line="240" w:lineRule="auto"/>
              <w:rPr>
                <w:szCs w:val="22"/>
                <w:lang w:val="hr-HR"/>
              </w:rPr>
            </w:pPr>
            <w:r w:rsidRPr="00461129">
              <w:rPr>
                <w:szCs w:val="22"/>
                <w:lang w:val="hr-HR"/>
              </w:rPr>
              <w:t xml:space="preserve">Puh/Tel: +358 </w:t>
            </w:r>
            <w:r w:rsidRPr="00461129">
              <w:rPr>
                <w:szCs w:val="22"/>
                <w:lang w:val="hr-HR" w:bidi="he-IL"/>
              </w:rPr>
              <w:t>(0)10 6133 200</w:t>
            </w:r>
          </w:p>
          <w:p w14:paraId="0E359E6E" w14:textId="77777777" w:rsidR="007C6975" w:rsidRPr="00461129" w:rsidRDefault="007C6975" w:rsidP="002C2516">
            <w:pPr>
              <w:tabs>
                <w:tab w:val="left" w:pos="-720"/>
              </w:tabs>
              <w:suppressAutoHyphens/>
              <w:spacing w:line="240" w:lineRule="auto"/>
              <w:rPr>
                <w:szCs w:val="22"/>
                <w:lang w:val="hr-HR"/>
              </w:rPr>
            </w:pPr>
          </w:p>
        </w:tc>
      </w:tr>
      <w:tr w:rsidR="007C6975" w:rsidRPr="00461129" w14:paraId="0E359E78" w14:textId="77777777" w:rsidTr="004556C6">
        <w:trPr>
          <w:cantSplit/>
        </w:trPr>
        <w:tc>
          <w:tcPr>
            <w:tcW w:w="4678" w:type="dxa"/>
          </w:tcPr>
          <w:p w14:paraId="0E359E70" w14:textId="77777777" w:rsidR="007C6975" w:rsidRPr="00461129" w:rsidRDefault="007C6975" w:rsidP="002C2516">
            <w:pPr>
              <w:spacing w:line="240" w:lineRule="auto"/>
              <w:rPr>
                <w:b/>
                <w:szCs w:val="22"/>
                <w:lang w:val="hr-HR"/>
              </w:rPr>
            </w:pPr>
            <w:r w:rsidRPr="00461129">
              <w:rPr>
                <w:b/>
                <w:szCs w:val="22"/>
                <w:lang w:val="hr-HR"/>
              </w:rPr>
              <w:t>Κύπρος</w:t>
            </w:r>
          </w:p>
          <w:p w14:paraId="0E359E71" w14:textId="77777777" w:rsidR="007C6975" w:rsidRPr="00461129" w:rsidRDefault="007C6975" w:rsidP="002C2516">
            <w:pPr>
              <w:spacing w:line="240" w:lineRule="auto"/>
              <w:rPr>
                <w:szCs w:val="22"/>
                <w:lang w:val="hr-HR"/>
              </w:rPr>
            </w:pPr>
            <w:r w:rsidRPr="00461129">
              <w:rPr>
                <w:lang w:val="hr-HR"/>
              </w:rPr>
              <w:t>Novartis Pharma Services Inc.</w:t>
            </w:r>
          </w:p>
          <w:p w14:paraId="0E359E72"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Τηλ: +357 22 690 690</w:t>
            </w:r>
          </w:p>
          <w:p w14:paraId="0E359E73" w14:textId="77777777" w:rsidR="007C6975" w:rsidRPr="00461129" w:rsidRDefault="007C6975" w:rsidP="002C2516">
            <w:pPr>
              <w:spacing w:line="240" w:lineRule="auto"/>
              <w:rPr>
                <w:b/>
                <w:szCs w:val="22"/>
                <w:lang w:val="hr-HR"/>
              </w:rPr>
            </w:pPr>
          </w:p>
        </w:tc>
        <w:tc>
          <w:tcPr>
            <w:tcW w:w="4678" w:type="dxa"/>
          </w:tcPr>
          <w:p w14:paraId="0E359E74" w14:textId="77777777" w:rsidR="007C6975" w:rsidRPr="00461129" w:rsidRDefault="007C6975" w:rsidP="002C2516">
            <w:pPr>
              <w:tabs>
                <w:tab w:val="left" w:pos="-720"/>
                <w:tab w:val="left" w:pos="4536"/>
              </w:tabs>
              <w:suppressAutoHyphens/>
              <w:spacing w:line="240" w:lineRule="auto"/>
              <w:rPr>
                <w:b/>
                <w:szCs w:val="22"/>
                <w:lang w:val="hr-HR"/>
              </w:rPr>
            </w:pPr>
            <w:r w:rsidRPr="00461129">
              <w:rPr>
                <w:b/>
                <w:szCs w:val="22"/>
                <w:lang w:val="hr-HR"/>
              </w:rPr>
              <w:t>Sverige</w:t>
            </w:r>
          </w:p>
          <w:p w14:paraId="0E359E75" w14:textId="77777777" w:rsidR="007C6975" w:rsidRPr="00461129" w:rsidRDefault="007C6975" w:rsidP="002C2516">
            <w:pPr>
              <w:spacing w:line="240" w:lineRule="auto"/>
              <w:rPr>
                <w:szCs w:val="22"/>
                <w:lang w:val="hr-HR"/>
              </w:rPr>
            </w:pPr>
            <w:r w:rsidRPr="00461129">
              <w:rPr>
                <w:szCs w:val="22"/>
                <w:lang w:val="hr-HR"/>
              </w:rPr>
              <w:t>Novartis Sverige AB</w:t>
            </w:r>
          </w:p>
          <w:p w14:paraId="0E359E76" w14:textId="77777777" w:rsidR="007C6975" w:rsidRPr="00461129" w:rsidRDefault="007C6975" w:rsidP="002C2516">
            <w:pPr>
              <w:spacing w:line="240" w:lineRule="auto"/>
              <w:rPr>
                <w:szCs w:val="22"/>
                <w:lang w:val="hr-HR"/>
              </w:rPr>
            </w:pPr>
            <w:r w:rsidRPr="00461129">
              <w:rPr>
                <w:szCs w:val="22"/>
                <w:lang w:val="hr-HR"/>
              </w:rPr>
              <w:t>Tel: +46 8 732 32 00</w:t>
            </w:r>
          </w:p>
          <w:p w14:paraId="0E359E77" w14:textId="77777777" w:rsidR="007C6975" w:rsidRPr="00461129" w:rsidRDefault="007C6975" w:rsidP="002C2516">
            <w:pPr>
              <w:tabs>
                <w:tab w:val="left" w:pos="-720"/>
                <w:tab w:val="left" w:pos="4536"/>
              </w:tabs>
              <w:suppressAutoHyphens/>
              <w:spacing w:line="240" w:lineRule="auto"/>
              <w:rPr>
                <w:szCs w:val="22"/>
                <w:lang w:val="hr-HR"/>
              </w:rPr>
            </w:pPr>
          </w:p>
        </w:tc>
      </w:tr>
      <w:tr w:rsidR="007C6975" w:rsidRPr="00461129" w14:paraId="0E359E81" w14:textId="77777777" w:rsidTr="004556C6">
        <w:trPr>
          <w:cantSplit/>
        </w:trPr>
        <w:tc>
          <w:tcPr>
            <w:tcW w:w="4678" w:type="dxa"/>
          </w:tcPr>
          <w:p w14:paraId="0E359E79" w14:textId="77777777" w:rsidR="007C6975" w:rsidRPr="00461129" w:rsidRDefault="007C6975" w:rsidP="002C2516">
            <w:pPr>
              <w:spacing w:line="240" w:lineRule="auto"/>
              <w:rPr>
                <w:b/>
                <w:szCs w:val="22"/>
                <w:lang w:val="hr-HR"/>
              </w:rPr>
            </w:pPr>
            <w:r w:rsidRPr="00461129">
              <w:rPr>
                <w:b/>
                <w:szCs w:val="22"/>
                <w:lang w:val="hr-HR"/>
              </w:rPr>
              <w:t>Latvija</w:t>
            </w:r>
          </w:p>
          <w:p w14:paraId="0E359E7A" w14:textId="414F8FEE" w:rsidR="007C6975" w:rsidRPr="00461129" w:rsidRDefault="00E054CB" w:rsidP="002C2516">
            <w:pPr>
              <w:spacing w:line="240" w:lineRule="auto"/>
              <w:rPr>
                <w:szCs w:val="22"/>
                <w:lang w:val="hr-HR"/>
              </w:rPr>
            </w:pPr>
            <w:r w:rsidRPr="00461129">
              <w:rPr>
                <w:szCs w:val="22"/>
                <w:lang w:val="hr-HR"/>
              </w:rPr>
              <w:t>SIA Novartis Baltics</w:t>
            </w:r>
          </w:p>
          <w:p w14:paraId="0E359E7B" w14:textId="77777777" w:rsidR="007C6975" w:rsidRPr="00461129" w:rsidRDefault="007C6975" w:rsidP="002C2516">
            <w:pPr>
              <w:tabs>
                <w:tab w:val="left" w:pos="-720"/>
              </w:tabs>
              <w:suppressAutoHyphens/>
              <w:spacing w:line="240" w:lineRule="auto"/>
              <w:rPr>
                <w:szCs w:val="22"/>
                <w:lang w:val="hr-HR"/>
              </w:rPr>
            </w:pPr>
            <w:r w:rsidRPr="00461129">
              <w:rPr>
                <w:szCs w:val="22"/>
                <w:lang w:val="hr-HR"/>
              </w:rPr>
              <w:t>Tel: +371 67 887 070</w:t>
            </w:r>
          </w:p>
          <w:p w14:paraId="0E359E7C" w14:textId="77777777" w:rsidR="007C6975" w:rsidRPr="00461129" w:rsidRDefault="007C6975" w:rsidP="002C2516">
            <w:pPr>
              <w:tabs>
                <w:tab w:val="left" w:pos="-720"/>
              </w:tabs>
              <w:suppressAutoHyphens/>
              <w:spacing w:line="240" w:lineRule="auto"/>
              <w:rPr>
                <w:szCs w:val="22"/>
                <w:lang w:val="hr-HR"/>
              </w:rPr>
            </w:pPr>
          </w:p>
        </w:tc>
        <w:tc>
          <w:tcPr>
            <w:tcW w:w="4678" w:type="dxa"/>
          </w:tcPr>
          <w:p w14:paraId="0E359E80" w14:textId="77777777" w:rsidR="007C6975" w:rsidRPr="00461129" w:rsidRDefault="007C6975" w:rsidP="007E32A0">
            <w:pPr>
              <w:tabs>
                <w:tab w:val="left" w:pos="-720"/>
              </w:tabs>
              <w:suppressAutoHyphens/>
              <w:spacing w:line="240" w:lineRule="auto"/>
              <w:rPr>
                <w:szCs w:val="22"/>
                <w:lang w:val="hr-HR"/>
              </w:rPr>
            </w:pPr>
          </w:p>
        </w:tc>
      </w:tr>
    </w:tbl>
    <w:p w14:paraId="0E359E82" w14:textId="77777777" w:rsidR="007C6975" w:rsidRPr="00461129" w:rsidRDefault="007C6975" w:rsidP="002C2516">
      <w:pPr>
        <w:numPr>
          <w:ilvl w:val="12"/>
          <w:numId w:val="0"/>
        </w:numPr>
        <w:tabs>
          <w:tab w:val="clear" w:pos="567"/>
        </w:tabs>
        <w:spacing w:line="240" w:lineRule="auto"/>
        <w:ind w:right="-2"/>
        <w:rPr>
          <w:szCs w:val="22"/>
          <w:lang w:val="hr-HR"/>
        </w:rPr>
      </w:pPr>
    </w:p>
    <w:p w14:paraId="0E359E83" w14:textId="77777777" w:rsidR="007C6975" w:rsidRPr="00461129" w:rsidRDefault="007C6975" w:rsidP="002C2516">
      <w:pPr>
        <w:tabs>
          <w:tab w:val="clear" w:pos="567"/>
        </w:tabs>
        <w:spacing w:line="240" w:lineRule="auto"/>
        <w:rPr>
          <w:szCs w:val="22"/>
          <w:lang w:val="hr-HR"/>
        </w:rPr>
      </w:pPr>
    </w:p>
    <w:p w14:paraId="0E359E84" w14:textId="77777777" w:rsidR="007C6975" w:rsidRPr="00461129" w:rsidRDefault="00A756A2" w:rsidP="002C2516">
      <w:pPr>
        <w:numPr>
          <w:ilvl w:val="12"/>
          <w:numId w:val="0"/>
        </w:numPr>
        <w:tabs>
          <w:tab w:val="clear" w:pos="567"/>
        </w:tabs>
        <w:spacing w:line="240" w:lineRule="auto"/>
        <w:ind w:right="-2"/>
        <w:rPr>
          <w:szCs w:val="22"/>
          <w:lang w:val="hr-HR"/>
        </w:rPr>
      </w:pPr>
      <w:r w:rsidRPr="00461129">
        <w:rPr>
          <w:b/>
          <w:szCs w:val="22"/>
          <w:lang w:val="hr-HR"/>
        </w:rPr>
        <w:t>Ova uputa je zadnji puta revidirana u</w:t>
      </w:r>
    </w:p>
    <w:p w14:paraId="0E359E85" w14:textId="77777777" w:rsidR="007C6975" w:rsidRPr="00461129" w:rsidRDefault="007C6975" w:rsidP="002C2516">
      <w:pPr>
        <w:numPr>
          <w:ilvl w:val="12"/>
          <w:numId w:val="0"/>
        </w:numPr>
        <w:tabs>
          <w:tab w:val="clear" w:pos="567"/>
        </w:tabs>
        <w:spacing w:line="240" w:lineRule="auto"/>
        <w:ind w:right="-2"/>
        <w:rPr>
          <w:iCs/>
          <w:szCs w:val="22"/>
          <w:lang w:val="hr-HR"/>
        </w:rPr>
      </w:pPr>
    </w:p>
    <w:p w14:paraId="0E359E86" w14:textId="24517AF9" w:rsidR="007C6975" w:rsidRPr="00461129" w:rsidRDefault="00042286" w:rsidP="002C2516">
      <w:pPr>
        <w:keepNext/>
        <w:numPr>
          <w:ilvl w:val="12"/>
          <w:numId w:val="0"/>
        </w:numPr>
        <w:tabs>
          <w:tab w:val="clear" w:pos="567"/>
        </w:tabs>
        <w:spacing w:line="240" w:lineRule="auto"/>
        <w:rPr>
          <w:b/>
          <w:lang w:val="hr-HR"/>
        </w:rPr>
      </w:pPr>
      <w:r w:rsidRPr="00461129">
        <w:rPr>
          <w:b/>
          <w:lang w:val="hr-HR"/>
        </w:rPr>
        <w:t>Ostali</w:t>
      </w:r>
      <w:r w:rsidR="00A756A2" w:rsidRPr="00461129">
        <w:rPr>
          <w:b/>
          <w:lang w:val="hr-HR"/>
        </w:rPr>
        <w:t xml:space="preserve"> izvori informacija</w:t>
      </w:r>
    </w:p>
    <w:p w14:paraId="0E359E87" w14:textId="2C198170" w:rsidR="007C6975" w:rsidRPr="00461129" w:rsidRDefault="007C6975" w:rsidP="002C2516">
      <w:pPr>
        <w:numPr>
          <w:ilvl w:val="12"/>
          <w:numId w:val="0"/>
        </w:numPr>
        <w:tabs>
          <w:tab w:val="clear" w:pos="567"/>
        </w:tabs>
        <w:spacing w:line="240" w:lineRule="auto"/>
        <w:ind w:right="-2"/>
        <w:rPr>
          <w:lang w:val="hr-HR"/>
        </w:rPr>
      </w:pPr>
      <w:r w:rsidRPr="00461129">
        <w:rPr>
          <w:lang w:val="hr-HR"/>
        </w:rPr>
        <w:t>Deta</w:t>
      </w:r>
      <w:r w:rsidR="00A756A2" w:rsidRPr="00461129">
        <w:rPr>
          <w:lang w:val="hr-HR"/>
        </w:rPr>
        <w:t>ljnije informacije o ovom lijeku dostupne su</w:t>
      </w:r>
      <w:r w:rsidR="00422194" w:rsidRPr="00461129">
        <w:rPr>
          <w:lang w:val="hr-HR"/>
        </w:rPr>
        <w:t xml:space="preserve"> </w:t>
      </w:r>
      <w:r w:rsidR="00A756A2" w:rsidRPr="00461129">
        <w:rPr>
          <w:lang w:val="hr-HR"/>
        </w:rPr>
        <w:t xml:space="preserve">na </w:t>
      </w:r>
      <w:r w:rsidR="00FD4793" w:rsidRPr="00461129">
        <w:rPr>
          <w:lang w:val="hr-HR"/>
        </w:rPr>
        <w:t xml:space="preserve">internetskoj </w:t>
      </w:r>
      <w:r w:rsidR="00A756A2" w:rsidRPr="00461129">
        <w:rPr>
          <w:lang w:val="hr-HR"/>
        </w:rPr>
        <w:t xml:space="preserve">stranici </w:t>
      </w:r>
      <w:r w:rsidRPr="00461129">
        <w:rPr>
          <w:lang w:val="hr-HR"/>
        </w:rPr>
        <w:t>Europ</w:t>
      </w:r>
      <w:r w:rsidR="00A756A2" w:rsidRPr="00461129">
        <w:rPr>
          <w:lang w:val="hr-HR"/>
        </w:rPr>
        <w:t>ske agencije za lijekove</w:t>
      </w:r>
      <w:r w:rsidRPr="00461129">
        <w:rPr>
          <w:lang w:val="hr-HR"/>
        </w:rPr>
        <w:t xml:space="preserve">: </w:t>
      </w:r>
      <w:hyperlink r:id="rId22" w:history="1">
        <w:r w:rsidR="00306A0A" w:rsidRPr="00461129">
          <w:rPr>
            <w:rStyle w:val="Hyperlink"/>
            <w:lang w:val="hr-HR"/>
          </w:rPr>
          <w:t>http://www.ema.europa.eu</w:t>
        </w:r>
      </w:hyperlink>
      <w:r w:rsidR="00042286" w:rsidRPr="00461129">
        <w:rPr>
          <w:rStyle w:val="Hyperlink"/>
          <w:lang w:val="hr-HR"/>
        </w:rPr>
        <w:t>.</w:t>
      </w:r>
    </w:p>
    <w:p w14:paraId="0E359E88" w14:textId="7BC2263D" w:rsidR="00F42EFA" w:rsidRPr="00461129" w:rsidRDefault="00F42EFA" w:rsidP="002C2516">
      <w:pPr>
        <w:tabs>
          <w:tab w:val="clear" w:pos="567"/>
        </w:tabs>
        <w:spacing w:line="240" w:lineRule="auto"/>
        <w:jc w:val="center"/>
        <w:rPr>
          <w:lang w:val="hr-HR"/>
        </w:rPr>
      </w:pPr>
      <w:r w:rsidRPr="00461129">
        <w:rPr>
          <w:lang w:val="hr-HR"/>
        </w:rPr>
        <w:br w:type="page"/>
      </w:r>
      <w:r w:rsidRPr="00461129">
        <w:rPr>
          <w:b/>
          <w:lang w:val="hr-HR"/>
        </w:rPr>
        <w:lastRenderedPageBreak/>
        <w:t>Uputa o lijeku: Informacij</w:t>
      </w:r>
      <w:r w:rsidR="00377D0D" w:rsidRPr="00461129">
        <w:rPr>
          <w:b/>
          <w:lang w:val="hr-HR"/>
        </w:rPr>
        <w:t>e</w:t>
      </w:r>
      <w:r w:rsidRPr="00461129">
        <w:rPr>
          <w:b/>
          <w:lang w:val="hr-HR"/>
        </w:rPr>
        <w:t xml:space="preserve"> za bolesnika</w:t>
      </w:r>
    </w:p>
    <w:p w14:paraId="0E359E89" w14:textId="77777777" w:rsidR="00F42EFA" w:rsidRPr="00461129" w:rsidRDefault="00F42EFA" w:rsidP="002C2516">
      <w:pPr>
        <w:numPr>
          <w:ilvl w:val="12"/>
          <w:numId w:val="0"/>
        </w:numPr>
        <w:shd w:val="clear" w:color="auto" w:fill="FFFFFF"/>
        <w:tabs>
          <w:tab w:val="clear" w:pos="567"/>
        </w:tabs>
        <w:spacing w:line="240" w:lineRule="auto"/>
        <w:jc w:val="center"/>
        <w:rPr>
          <w:lang w:val="hr-HR"/>
        </w:rPr>
      </w:pPr>
    </w:p>
    <w:p w14:paraId="0E359E8A" w14:textId="77777777" w:rsidR="00F42EFA" w:rsidRPr="00461129" w:rsidRDefault="00F42EFA" w:rsidP="002C2516">
      <w:pPr>
        <w:tabs>
          <w:tab w:val="clear" w:pos="567"/>
        </w:tabs>
        <w:spacing w:line="240" w:lineRule="auto"/>
        <w:jc w:val="center"/>
        <w:rPr>
          <w:b/>
          <w:lang w:val="hr-HR"/>
        </w:rPr>
      </w:pPr>
      <w:r w:rsidRPr="00461129">
        <w:rPr>
          <w:b/>
          <w:szCs w:val="24"/>
          <w:lang w:val="hr-HR"/>
        </w:rPr>
        <w:t>Zykadia</w:t>
      </w:r>
      <w:r w:rsidRPr="00461129">
        <w:rPr>
          <w:b/>
          <w:lang w:val="hr-HR"/>
        </w:rPr>
        <w:t xml:space="preserve"> 150 mg </w:t>
      </w:r>
      <w:r w:rsidR="006D1745" w:rsidRPr="00461129">
        <w:rPr>
          <w:b/>
          <w:lang w:val="hr-HR"/>
        </w:rPr>
        <w:t>filmom obložene tablete</w:t>
      </w:r>
    </w:p>
    <w:p w14:paraId="0E359E8B" w14:textId="77777777" w:rsidR="00F42EFA" w:rsidRPr="00461129" w:rsidRDefault="00F42EFA" w:rsidP="002C2516">
      <w:pPr>
        <w:numPr>
          <w:ilvl w:val="12"/>
          <w:numId w:val="0"/>
        </w:numPr>
        <w:tabs>
          <w:tab w:val="clear" w:pos="567"/>
        </w:tabs>
        <w:spacing w:line="240" w:lineRule="auto"/>
        <w:jc w:val="center"/>
        <w:rPr>
          <w:lang w:val="hr-HR"/>
        </w:rPr>
      </w:pPr>
      <w:r w:rsidRPr="00461129">
        <w:rPr>
          <w:lang w:val="hr-HR"/>
        </w:rPr>
        <w:t>ceritinib</w:t>
      </w:r>
    </w:p>
    <w:p w14:paraId="0E359E8E" w14:textId="77777777" w:rsidR="00F42EFA" w:rsidRPr="00461129" w:rsidRDefault="00F42EFA" w:rsidP="002C2516">
      <w:pPr>
        <w:tabs>
          <w:tab w:val="clear" w:pos="567"/>
        </w:tabs>
        <w:spacing w:line="240" w:lineRule="auto"/>
        <w:rPr>
          <w:lang w:val="hr-HR"/>
        </w:rPr>
      </w:pPr>
    </w:p>
    <w:p w14:paraId="0E359E8F" w14:textId="77777777" w:rsidR="00F42EFA" w:rsidRPr="00461129" w:rsidRDefault="00F42EFA" w:rsidP="002C2516">
      <w:pPr>
        <w:keepNext/>
        <w:tabs>
          <w:tab w:val="clear" w:pos="567"/>
        </w:tabs>
        <w:suppressAutoHyphens/>
        <w:spacing w:line="240" w:lineRule="auto"/>
        <w:rPr>
          <w:lang w:val="hr-HR"/>
        </w:rPr>
      </w:pPr>
      <w:r w:rsidRPr="00461129">
        <w:rPr>
          <w:b/>
          <w:lang w:val="hr-HR"/>
        </w:rPr>
        <w:t>Pažljivo pročitajte cijelu uputu prije nego počnete uzimati ovaj lijek jer sadrži Vama važne podatke.</w:t>
      </w:r>
    </w:p>
    <w:p w14:paraId="0E359E90" w14:textId="77777777" w:rsidR="00F42EFA" w:rsidRPr="00461129" w:rsidRDefault="00F42EFA" w:rsidP="002C2516">
      <w:pPr>
        <w:numPr>
          <w:ilvl w:val="0"/>
          <w:numId w:val="3"/>
        </w:numPr>
        <w:tabs>
          <w:tab w:val="clear" w:pos="567"/>
        </w:tabs>
        <w:spacing w:line="240" w:lineRule="auto"/>
        <w:ind w:left="567" w:right="-2" w:hanging="567"/>
        <w:rPr>
          <w:lang w:val="hr-HR"/>
        </w:rPr>
      </w:pPr>
      <w:r w:rsidRPr="00461129">
        <w:rPr>
          <w:lang w:val="hr-HR"/>
        </w:rPr>
        <w:t>Sačuvajte ovu uputu. Možda ćete je trebati ponovno pročitati.</w:t>
      </w:r>
    </w:p>
    <w:p w14:paraId="0E359E91" w14:textId="77777777" w:rsidR="00F42EFA" w:rsidRPr="00461129" w:rsidRDefault="00F42EFA" w:rsidP="002C2516">
      <w:pPr>
        <w:numPr>
          <w:ilvl w:val="0"/>
          <w:numId w:val="3"/>
        </w:numPr>
        <w:tabs>
          <w:tab w:val="clear" w:pos="567"/>
        </w:tabs>
        <w:spacing w:line="240" w:lineRule="auto"/>
        <w:ind w:left="567" w:right="-2" w:hanging="567"/>
        <w:rPr>
          <w:lang w:val="hr-HR"/>
        </w:rPr>
      </w:pPr>
      <w:r w:rsidRPr="00461129">
        <w:rPr>
          <w:lang w:val="hr-HR"/>
        </w:rPr>
        <w:t>Ako imate dodatnih pitanja, obratite se liječniku ili ljekarniku.</w:t>
      </w:r>
    </w:p>
    <w:p w14:paraId="0E359E92" w14:textId="77777777" w:rsidR="00F42EFA" w:rsidRPr="00461129" w:rsidRDefault="00F42EFA" w:rsidP="002C2516">
      <w:pPr>
        <w:numPr>
          <w:ilvl w:val="0"/>
          <w:numId w:val="3"/>
        </w:numPr>
        <w:tabs>
          <w:tab w:val="clear" w:pos="567"/>
        </w:tabs>
        <w:spacing w:line="240" w:lineRule="auto"/>
        <w:ind w:left="567" w:right="-2" w:hanging="567"/>
        <w:rPr>
          <w:lang w:val="hr-HR"/>
        </w:rPr>
      </w:pPr>
      <w:r w:rsidRPr="00461129">
        <w:rPr>
          <w:lang w:val="hr-HR"/>
        </w:rPr>
        <w:t>Ovaj je lijek propisan samo Vama. Nemojte ga davati drugima. Može im naškoditi, čak i ako su njihovi znakovi bolesti jednaki Vašima.</w:t>
      </w:r>
    </w:p>
    <w:p w14:paraId="0E359E93" w14:textId="77777777" w:rsidR="00F42EFA" w:rsidRPr="00461129" w:rsidRDefault="00F42EFA" w:rsidP="002C2516">
      <w:pPr>
        <w:numPr>
          <w:ilvl w:val="0"/>
          <w:numId w:val="3"/>
        </w:numPr>
        <w:tabs>
          <w:tab w:val="clear" w:pos="567"/>
        </w:tabs>
        <w:spacing w:line="240" w:lineRule="auto"/>
        <w:ind w:left="567" w:hanging="567"/>
        <w:rPr>
          <w:lang w:val="hr-HR"/>
        </w:rPr>
      </w:pPr>
      <w:r w:rsidRPr="00461129">
        <w:rPr>
          <w:lang w:val="hr-HR"/>
        </w:rPr>
        <w:t>Ako primijetite bilo koju nuspojavu, potrebno je obavijestiti liječnika ili ljekarnika. To uključuje i svaku moguću nuspojavu koja nije navedena u ovoj uputi. Pogledajte dio 4.</w:t>
      </w:r>
    </w:p>
    <w:p w14:paraId="0E359E94" w14:textId="77777777" w:rsidR="00F42EFA" w:rsidRPr="00461129" w:rsidRDefault="00F42EFA" w:rsidP="002C2516">
      <w:pPr>
        <w:tabs>
          <w:tab w:val="clear" w:pos="567"/>
        </w:tabs>
        <w:spacing w:line="240" w:lineRule="auto"/>
        <w:ind w:right="-2"/>
        <w:rPr>
          <w:lang w:val="hr-HR"/>
        </w:rPr>
      </w:pPr>
    </w:p>
    <w:p w14:paraId="0E359E95" w14:textId="77777777" w:rsidR="00F42EFA" w:rsidRPr="00461129" w:rsidRDefault="00F42EFA" w:rsidP="002C2516">
      <w:pPr>
        <w:keepNext/>
        <w:numPr>
          <w:ilvl w:val="12"/>
          <w:numId w:val="0"/>
        </w:numPr>
        <w:tabs>
          <w:tab w:val="clear" w:pos="567"/>
        </w:tabs>
        <w:spacing w:line="240" w:lineRule="auto"/>
        <w:ind w:right="-2"/>
        <w:rPr>
          <w:lang w:val="hr-HR"/>
        </w:rPr>
      </w:pPr>
      <w:r w:rsidRPr="00461129">
        <w:rPr>
          <w:b/>
          <w:lang w:val="hr-HR"/>
        </w:rPr>
        <w:t>Što se nalazi u ovoj uputi</w:t>
      </w:r>
    </w:p>
    <w:p w14:paraId="0E359E96" w14:textId="77777777" w:rsidR="00F42EFA" w:rsidRPr="00461129" w:rsidRDefault="00F42EFA" w:rsidP="002C2516">
      <w:pPr>
        <w:keepNext/>
        <w:numPr>
          <w:ilvl w:val="12"/>
          <w:numId w:val="0"/>
        </w:numPr>
        <w:tabs>
          <w:tab w:val="clear" w:pos="567"/>
        </w:tabs>
        <w:spacing w:line="240" w:lineRule="auto"/>
        <w:ind w:right="-2"/>
        <w:rPr>
          <w:lang w:val="hr-HR"/>
        </w:rPr>
      </w:pPr>
    </w:p>
    <w:p w14:paraId="0E359E97" w14:textId="77777777" w:rsidR="00F42EFA" w:rsidRPr="00461129" w:rsidRDefault="00F42EFA" w:rsidP="002C2516">
      <w:pPr>
        <w:numPr>
          <w:ilvl w:val="12"/>
          <w:numId w:val="0"/>
        </w:numPr>
        <w:tabs>
          <w:tab w:val="clear" w:pos="567"/>
        </w:tabs>
        <w:spacing w:line="240" w:lineRule="auto"/>
        <w:ind w:right="-29"/>
        <w:rPr>
          <w:lang w:val="hr-HR"/>
        </w:rPr>
      </w:pPr>
      <w:r w:rsidRPr="00461129">
        <w:rPr>
          <w:lang w:val="hr-HR"/>
        </w:rPr>
        <w:t>1.</w:t>
      </w:r>
      <w:r w:rsidRPr="00461129">
        <w:rPr>
          <w:lang w:val="hr-HR"/>
        </w:rPr>
        <w:tab/>
        <w:t xml:space="preserve">Što je </w:t>
      </w:r>
      <w:r w:rsidRPr="00461129">
        <w:rPr>
          <w:szCs w:val="24"/>
          <w:lang w:val="hr-HR"/>
        </w:rPr>
        <w:t>Zykadia</w:t>
      </w:r>
      <w:r w:rsidRPr="00461129">
        <w:rPr>
          <w:lang w:val="hr-HR"/>
        </w:rPr>
        <w:t xml:space="preserve"> i za što se koristi</w:t>
      </w:r>
    </w:p>
    <w:p w14:paraId="0E359E98" w14:textId="77777777" w:rsidR="00F42EFA" w:rsidRPr="00461129" w:rsidRDefault="00F42EFA" w:rsidP="002C2516">
      <w:pPr>
        <w:numPr>
          <w:ilvl w:val="12"/>
          <w:numId w:val="0"/>
        </w:numPr>
        <w:tabs>
          <w:tab w:val="clear" w:pos="567"/>
        </w:tabs>
        <w:spacing w:line="240" w:lineRule="auto"/>
        <w:ind w:right="-29"/>
        <w:rPr>
          <w:lang w:val="hr-HR"/>
        </w:rPr>
      </w:pPr>
      <w:r w:rsidRPr="00461129">
        <w:rPr>
          <w:lang w:val="hr-HR"/>
        </w:rPr>
        <w:t>2.</w:t>
      </w:r>
      <w:r w:rsidRPr="00461129">
        <w:rPr>
          <w:lang w:val="hr-HR"/>
        </w:rPr>
        <w:tab/>
        <w:t xml:space="preserve">Što morate znati prije nego počnete uzimati </w:t>
      </w:r>
      <w:r w:rsidRPr="00461129">
        <w:rPr>
          <w:szCs w:val="24"/>
          <w:lang w:val="hr-HR"/>
        </w:rPr>
        <w:t>Zykadiu</w:t>
      </w:r>
    </w:p>
    <w:p w14:paraId="0E359E99" w14:textId="77777777" w:rsidR="00F42EFA" w:rsidRPr="00461129" w:rsidRDefault="00F42EFA" w:rsidP="002C2516">
      <w:pPr>
        <w:numPr>
          <w:ilvl w:val="12"/>
          <w:numId w:val="0"/>
        </w:numPr>
        <w:tabs>
          <w:tab w:val="clear" w:pos="567"/>
        </w:tabs>
        <w:spacing w:line="240" w:lineRule="auto"/>
        <w:ind w:right="-29"/>
        <w:rPr>
          <w:lang w:val="hr-HR"/>
        </w:rPr>
      </w:pPr>
      <w:r w:rsidRPr="00461129">
        <w:rPr>
          <w:lang w:val="hr-HR"/>
        </w:rPr>
        <w:t>3.</w:t>
      </w:r>
      <w:r w:rsidRPr="00461129">
        <w:rPr>
          <w:lang w:val="hr-HR"/>
        </w:rPr>
        <w:tab/>
        <w:t xml:space="preserve">Kako uzimati </w:t>
      </w:r>
      <w:r w:rsidRPr="00461129">
        <w:rPr>
          <w:szCs w:val="24"/>
          <w:lang w:val="hr-HR"/>
        </w:rPr>
        <w:t>Zykadiu</w:t>
      </w:r>
    </w:p>
    <w:p w14:paraId="0E359E9A" w14:textId="77777777" w:rsidR="00F42EFA" w:rsidRPr="00461129" w:rsidRDefault="00F42EFA" w:rsidP="002C2516">
      <w:pPr>
        <w:numPr>
          <w:ilvl w:val="12"/>
          <w:numId w:val="0"/>
        </w:numPr>
        <w:tabs>
          <w:tab w:val="clear" w:pos="567"/>
        </w:tabs>
        <w:spacing w:line="240" w:lineRule="auto"/>
        <w:ind w:right="-29"/>
        <w:rPr>
          <w:lang w:val="hr-HR"/>
        </w:rPr>
      </w:pPr>
      <w:r w:rsidRPr="00461129">
        <w:rPr>
          <w:lang w:val="hr-HR"/>
        </w:rPr>
        <w:t>4.</w:t>
      </w:r>
      <w:r w:rsidRPr="00461129">
        <w:rPr>
          <w:lang w:val="hr-HR"/>
        </w:rPr>
        <w:tab/>
        <w:t>Moguće nuspojave</w:t>
      </w:r>
    </w:p>
    <w:p w14:paraId="0E359E9B" w14:textId="77777777" w:rsidR="00F42EFA" w:rsidRPr="00461129" w:rsidRDefault="00F42EFA" w:rsidP="002C2516">
      <w:pPr>
        <w:tabs>
          <w:tab w:val="clear" w:pos="567"/>
        </w:tabs>
        <w:spacing w:line="240" w:lineRule="auto"/>
        <w:ind w:right="-29"/>
        <w:rPr>
          <w:lang w:val="hr-HR"/>
        </w:rPr>
      </w:pPr>
      <w:r w:rsidRPr="00461129">
        <w:rPr>
          <w:lang w:val="hr-HR"/>
        </w:rPr>
        <w:t>5.</w:t>
      </w:r>
      <w:r w:rsidRPr="00461129">
        <w:rPr>
          <w:lang w:val="hr-HR"/>
        </w:rPr>
        <w:tab/>
        <w:t xml:space="preserve">Kako čuvati </w:t>
      </w:r>
      <w:r w:rsidRPr="00461129">
        <w:rPr>
          <w:szCs w:val="24"/>
          <w:lang w:val="hr-HR"/>
        </w:rPr>
        <w:t>Zykadiu</w:t>
      </w:r>
    </w:p>
    <w:p w14:paraId="0E359E9C" w14:textId="77777777" w:rsidR="00F42EFA" w:rsidRPr="00461129" w:rsidRDefault="00F42EFA" w:rsidP="002C2516">
      <w:pPr>
        <w:tabs>
          <w:tab w:val="clear" w:pos="567"/>
        </w:tabs>
        <w:spacing w:line="240" w:lineRule="auto"/>
        <w:ind w:right="-29"/>
        <w:rPr>
          <w:lang w:val="hr-HR"/>
        </w:rPr>
      </w:pPr>
      <w:r w:rsidRPr="00461129">
        <w:rPr>
          <w:lang w:val="hr-HR"/>
        </w:rPr>
        <w:t>6.</w:t>
      </w:r>
      <w:r w:rsidRPr="00461129">
        <w:rPr>
          <w:lang w:val="hr-HR"/>
        </w:rPr>
        <w:tab/>
        <w:t>Sadržaj pakiranja i druge informacije</w:t>
      </w:r>
    </w:p>
    <w:p w14:paraId="0E359E9D" w14:textId="77777777" w:rsidR="00F42EFA" w:rsidRPr="00461129" w:rsidRDefault="00F42EFA" w:rsidP="002C2516">
      <w:pPr>
        <w:numPr>
          <w:ilvl w:val="12"/>
          <w:numId w:val="0"/>
        </w:numPr>
        <w:tabs>
          <w:tab w:val="clear" w:pos="567"/>
        </w:tabs>
        <w:spacing w:line="240" w:lineRule="auto"/>
        <w:ind w:right="-2"/>
        <w:rPr>
          <w:lang w:val="hr-HR"/>
        </w:rPr>
      </w:pPr>
    </w:p>
    <w:p w14:paraId="0E359E9E" w14:textId="77777777" w:rsidR="00F42EFA" w:rsidRPr="00461129" w:rsidRDefault="00F42EFA" w:rsidP="002C2516">
      <w:pPr>
        <w:numPr>
          <w:ilvl w:val="12"/>
          <w:numId w:val="0"/>
        </w:numPr>
        <w:tabs>
          <w:tab w:val="clear" w:pos="567"/>
        </w:tabs>
        <w:spacing w:line="240" w:lineRule="auto"/>
        <w:rPr>
          <w:szCs w:val="22"/>
          <w:lang w:val="hr-HR"/>
        </w:rPr>
      </w:pPr>
    </w:p>
    <w:p w14:paraId="0E359E9F" w14:textId="77777777" w:rsidR="00F42EFA" w:rsidRPr="00461129" w:rsidRDefault="00F42EFA" w:rsidP="002C2516">
      <w:pPr>
        <w:keepNext/>
        <w:tabs>
          <w:tab w:val="clear" w:pos="567"/>
        </w:tabs>
        <w:spacing w:line="240" w:lineRule="auto"/>
        <w:ind w:right="-2"/>
        <w:rPr>
          <w:b/>
          <w:szCs w:val="22"/>
          <w:lang w:val="hr-HR"/>
        </w:rPr>
      </w:pPr>
      <w:r w:rsidRPr="00461129">
        <w:rPr>
          <w:b/>
          <w:szCs w:val="22"/>
          <w:lang w:val="hr-HR"/>
        </w:rPr>
        <w:t>1.</w:t>
      </w:r>
      <w:r w:rsidRPr="00461129">
        <w:rPr>
          <w:b/>
          <w:szCs w:val="22"/>
          <w:lang w:val="hr-HR"/>
        </w:rPr>
        <w:tab/>
        <w:t xml:space="preserve">Što je </w:t>
      </w:r>
      <w:r w:rsidRPr="00461129">
        <w:rPr>
          <w:b/>
          <w:szCs w:val="24"/>
          <w:lang w:val="hr-HR"/>
        </w:rPr>
        <w:t>Zykadia</w:t>
      </w:r>
      <w:r w:rsidRPr="00461129">
        <w:rPr>
          <w:b/>
          <w:szCs w:val="22"/>
          <w:lang w:val="hr-HR"/>
        </w:rPr>
        <w:t xml:space="preserve"> i za što se koristi</w:t>
      </w:r>
    </w:p>
    <w:p w14:paraId="0E359EA0" w14:textId="77777777" w:rsidR="00F42EFA" w:rsidRPr="00461129" w:rsidRDefault="00F42EFA" w:rsidP="002C2516">
      <w:pPr>
        <w:keepNext/>
        <w:numPr>
          <w:ilvl w:val="12"/>
          <w:numId w:val="0"/>
        </w:numPr>
        <w:tabs>
          <w:tab w:val="clear" w:pos="567"/>
        </w:tabs>
        <w:spacing w:line="240" w:lineRule="auto"/>
        <w:rPr>
          <w:szCs w:val="22"/>
          <w:lang w:val="hr-HR"/>
        </w:rPr>
      </w:pPr>
    </w:p>
    <w:p w14:paraId="0E359EA1" w14:textId="77777777" w:rsidR="00F42EFA" w:rsidRPr="00461129" w:rsidRDefault="00F42EFA" w:rsidP="002C2516">
      <w:pPr>
        <w:keepNext/>
        <w:numPr>
          <w:ilvl w:val="12"/>
          <w:numId w:val="0"/>
        </w:numPr>
        <w:tabs>
          <w:tab w:val="clear" w:pos="567"/>
        </w:tabs>
        <w:spacing w:line="240" w:lineRule="auto"/>
        <w:rPr>
          <w:szCs w:val="22"/>
          <w:lang w:val="hr-HR"/>
        </w:rPr>
      </w:pPr>
      <w:r w:rsidRPr="00461129">
        <w:rPr>
          <w:b/>
          <w:szCs w:val="22"/>
          <w:lang w:val="hr-HR"/>
        </w:rPr>
        <w:t xml:space="preserve">Što je </w:t>
      </w:r>
      <w:r w:rsidRPr="00461129">
        <w:rPr>
          <w:b/>
          <w:szCs w:val="24"/>
          <w:lang w:val="hr-HR"/>
        </w:rPr>
        <w:t>Zykadia</w:t>
      </w:r>
    </w:p>
    <w:p w14:paraId="0E359EA2" w14:textId="77777777" w:rsidR="00F42EFA" w:rsidRPr="00461129" w:rsidRDefault="00F42EFA"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je lijek protiv raka koji sadrži djelatnu tvar ceritinib. Koristi se za liječenje odraslih osoba s uznapredovalim stadijima određene vrste raka pluća koji se zove rak pluća nemalih stanica (engl. </w:t>
      </w:r>
      <w:r w:rsidRPr="00461129">
        <w:rPr>
          <w:i/>
          <w:szCs w:val="22"/>
          <w:lang w:val="hr-HR"/>
        </w:rPr>
        <w:t>non-small cell</w:t>
      </w:r>
      <w:r w:rsidRPr="00461129">
        <w:rPr>
          <w:szCs w:val="22"/>
          <w:lang w:val="hr-HR"/>
        </w:rPr>
        <w:t xml:space="preserve"> </w:t>
      </w:r>
      <w:r w:rsidRPr="00461129">
        <w:rPr>
          <w:i/>
          <w:szCs w:val="22"/>
          <w:lang w:val="hr-HR"/>
        </w:rPr>
        <w:t>lung cancer</w:t>
      </w:r>
      <w:r w:rsidRPr="00461129">
        <w:rPr>
          <w:szCs w:val="22"/>
          <w:lang w:val="hr-HR"/>
        </w:rPr>
        <w:t>, NSCLC). Zykadia se daje samo bolesnicima čija je bolest uzrokovana oštećenjem na genu koji se zove ALK (kinaza anaplastičnog limfoma).</w:t>
      </w:r>
    </w:p>
    <w:p w14:paraId="0E359EA3" w14:textId="77777777" w:rsidR="00F42EFA" w:rsidRPr="00461129" w:rsidRDefault="00F42EFA" w:rsidP="002C2516">
      <w:pPr>
        <w:numPr>
          <w:ilvl w:val="12"/>
          <w:numId w:val="0"/>
        </w:numPr>
        <w:tabs>
          <w:tab w:val="clear" w:pos="567"/>
        </w:tabs>
        <w:spacing w:line="240" w:lineRule="auto"/>
        <w:rPr>
          <w:szCs w:val="22"/>
          <w:lang w:val="hr-HR"/>
        </w:rPr>
      </w:pPr>
    </w:p>
    <w:p w14:paraId="0E359EA4"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Kako Z</w:t>
      </w:r>
      <w:r w:rsidRPr="00461129">
        <w:rPr>
          <w:b/>
          <w:szCs w:val="24"/>
          <w:lang w:val="hr-HR"/>
        </w:rPr>
        <w:t>ykadia</w:t>
      </w:r>
      <w:r w:rsidRPr="00461129">
        <w:rPr>
          <w:b/>
          <w:szCs w:val="22"/>
          <w:lang w:val="hr-HR"/>
        </w:rPr>
        <w:t xml:space="preserve"> djeluje</w:t>
      </w:r>
    </w:p>
    <w:p w14:paraId="0E359EA5" w14:textId="77777777" w:rsidR="00F42EFA" w:rsidRPr="00461129" w:rsidRDefault="00F42EFA" w:rsidP="002C2516">
      <w:pPr>
        <w:keepNext/>
        <w:numPr>
          <w:ilvl w:val="12"/>
          <w:numId w:val="0"/>
        </w:numPr>
        <w:tabs>
          <w:tab w:val="clear" w:pos="567"/>
        </w:tabs>
        <w:spacing w:line="240" w:lineRule="auto"/>
        <w:rPr>
          <w:szCs w:val="22"/>
          <w:lang w:val="hr-HR"/>
        </w:rPr>
      </w:pPr>
      <w:r w:rsidRPr="00461129">
        <w:rPr>
          <w:szCs w:val="22"/>
          <w:lang w:val="hr-HR"/>
        </w:rPr>
        <w:t>U bolesnika s oštećenjima ALK</w:t>
      </w:r>
      <w:r w:rsidRPr="00461129">
        <w:rPr>
          <w:szCs w:val="22"/>
          <w:lang w:val="hr-HR"/>
        </w:rPr>
        <w:noBreakHyphen/>
        <w:t>a proizvodi se abnormalni protein koji stimulira rast stanica raka. Zykadia blokira djelovanje tog abnormalnog proteina i tako usporava rast i širenje NSCLC</w:t>
      </w:r>
      <w:r w:rsidRPr="00461129">
        <w:rPr>
          <w:szCs w:val="22"/>
          <w:lang w:val="hr-HR"/>
        </w:rPr>
        <w:noBreakHyphen/>
        <w:t>a.</w:t>
      </w:r>
    </w:p>
    <w:p w14:paraId="0E359EA6" w14:textId="77777777" w:rsidR="00F42EFA" w:rsidRPr="00461129" w:rsidRDefault="00F42EFA" w:rsidP="002C2516">
      <w:pPr>
        <w:numPr>
          <w:ilvl w:val="12"/>
          <w:numId w:val="0"/>
        </w:numPr>
        <w:tabs>
          <w:tab w:val="clear" w:pos="567"/>
        </w:tabs>
        <w:spacing w:line="240" w:lineRule="auto"/>
        <w:rPr>
          <w:szCs w:val="22"/>
          <w:lang w:val="hr-HR"/>
        </w:rPr>
      </w:pPr>
    </w:p>
    <w:p w14:paraId="0E359EA7" w14:textId="77777777" w:rsidR="00F42EFA" w:rsidRPr="00461129" w:rsidRDefault="00F42EFA" w:rsidP="002C2516">
      <w:pPr>
        <w:numPr>
          <w:ilvl w:val="12"/>
          <w:numId w:val="0"/>
        </w:numPr>
        <w:tabs>
          <w:tab w:val="clear" w:pos="567"/>
        </w:tabs>
        <w:spacing w:line="240" w:lineRule="auto"/>
        <w:rPr>
          <w:szCs w:val="22"/>
          <w:lang w:val="hr-HR"/>
        </w:rPr>
      </w:pPr>
      <w:r w:rsidRPr="00461129">
        <w:rPr>
          <w:szCs w:val="22"/>
          <w:lang w:val="hr-HR"/>
        </w:rPr>
        <w:t xml:space="preserve">Ako imate bilo kakvih pitanja o tome kako </w:t>
      </w:r>
      <w:r w:rsidRPr="00461129">
        <w:rPr>
          <w:szCs w:val="24"/>
          <w:lang w:val="hr-HR"/>
        </w:rPr>
        <w:t>Zykadia djeluje ili zašto Vam je ovaj lijek propisan, upitajte svog liječnika ili ljekarnika</w:t>
      </w:r>
      <w:r w:rsidRPr="00461129">
        <w:rPr>
          <w:szCs w:val="22"/>
          <w:lang w:val="hr-HR"/>
        </w:rPr>
        <w:t>.</w:t>
      </w:r>
    </w:p>
    <w:p w14:paraId="0E359EA8" w14:textId="77777777" w:rsidR="00F42EFA" w:rsidRPr="00461129" w:rsidRDefault="00F42EFA" w:rsidP="002C2516">
      <w:pPr>
        <w:numPr>
          <w:ilvl w:val="12"/>
          <w:numId w:val="0"/>
        </w:numPr>
        <w:tabs>
          <w:tab w:val="clear" w:pos="567"/>
        </w:tabs>
        <w:spacing w:line="240" w:lineRule="auto"/>
        <w:rPr>
          <w:szCs w:val="22"/>
          <w:lang w:val="hr-HR"/>
        </w:rPr>
      </w:pPr>
    </w:p>
    <w:p w14:paraId="0E359EA9" w14:textId="77777777" w:rsidR="00F42EFA" w:rsidRPr="00461129" w:rsidRDefault="00F42EFA" w:rsidP="002C2516">
      <w:pPr>
        <w:tabs>
          <w:tab w:val="clear" w:pos="567"/>
        </w:tabs>
        <w:spacing w:line="240" w:lineRule="auto"/>
        <w:ind w:right="-2"/>
        <w:rPr>
          <w:szCs w:val="22"/>
          <w:lang w:val="hr-HR"/>
        </w:rPr>
      </w:pPr>
    </w:p>
    <w:p w14:paraId="0E359EAA" w14:textId="77777777" w:rsidR="00F42EFA" w:rsidRPr="00461129" w:rsidRDefault="00F42EFA" w:rsidP="002C2516">
      <w:pPr>
        <w:keepNext/>
        <w:tabs>
          <w:tab w:val="clear" w:pos="567"/>
        </w:tabs>
        <w:spacing w:line="240" w:lineRule="auto"/>
        <w:ind w:right="-2"/>
        <w:rPr>
          <w:b/>
          <w:szCs w:val="22"/>
          <w:lang w:val="hr-HR"/>
        </w:rPr>
      </w:pPr>
      <w:r w:rsidRPr="00461129">
        <w:rPr>
          <w:b/>
          <w:lang w:val="hr-HR"/>
        </w:rPr>
        <w:t>2.</w:t>
      </w:r>
      <w:r w:rsidRPr="00461129">
        <w:rPr>
          <w:b/>
          <w:lang w:val="hr-HR"/>
        </w:rPr>
        <w:tab/>
        <w:t xml:space="preserve">Što morate znati prije nego počnete uzimati </w:t>
      </w:r>
      <w:r w:rsidRPr="00461129">
        <w:rPr>
          <w:b/>
          <w:szCs w:val="24"/>
          <w:lang w:val="hr-HR"/>
        </w:rPr>
        <w:t>Zykadiu</w:t>
      </w:r>
    </w:p>
    <w:p w14:paraId="0E359EAB" w14:textId="77777777" w:rsidR="00F42EFA" w:rsidRPr="00461129" w:rsidRDefault="00F42EFA" w:rsidP="002C2516">
      <w:pPr>
        <w:keepNext/>
        <w:numPr>
          <w:ilvl w:val="12"/>
          <w:numId w:val="0"/>
        </w:numPr>
        <w:tabs>
          <w:tab w:val="clear" w:pos="567"/>
        </w:tabs>
        <w:spacing w:line="240" w:lineRule="auto"/>
        <w:rPr>
          <w:szCs w:val="22"/>
          <w:lang w:val="hr-HR"/>
        </w:rPr>
      </w:pPr>
    </w:p>
    <w:p w14:paraId="0E359EAC" w14:textId="51EFD2F4" w:rsidR="00F42EFA" w:rsidRPr="00461129" w:rsidRDefault="00F42EFA" w:rsidP="002C2516">
      <w:pPr>
        <w:keepNext/>
        <w:numPr>
          <w:ilvl w:val="12"/>
          <w:numId w:val="0"/>
        </w:numPr>
        <w:tabs>
          <w:tab w:val="clear" w:pos="567"/>
        </w:tabs>
        <w:spacing w:line="240" w:lineRule="auto"/>
        <w:rPr>
          <w:szCs w:val="22"/>
          <w:lang w:val="hr-HR"/>
        </w:rPr>
      </w:pPr>
      <w:r w:rsidRPr="00461129">
        <w:rPr>
          <w:b/>
          <w:szCs w:val="22"/>
          <w:lang w:val="hr-HR"/>
        </w:rPr>
        <w:t xml:space="preserve">Nemojte uzimati </w:t>
      </w:r>
      <w:r w:rsidRPr="00461129">
        <w:rPr>
          <w:b/>
          <w:szCs w:val="24"/>
          <w:lang w:val="hr-HR"/>
        </w:rPr>
        <w:t>Zykadiu</w:t>
      </w:r>
    </w:p>
    <w:p w14:paraId="0E359EAD"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ste alergični na ceritinib ili neki drugi sastojak ovog lijeka</w:t>
      </w:r>
      <w:r w:rsidRPr="00461129">
        <w:rPr>
          <w:lang w:val="hr-HR"/>
        </w:rPr>
        <w:t xml:space="preserve"> (naveden u dijelu 6)</w:t>
      </w:r>
      <w:r w:rsidRPr="00461129">
        <w:rPr>
          <w:szCs w:val="22"/>
          <w:lang w:val="hr-HR"/>
        </w:rPr>
        <w:t>.</w:t>
      </w:r>
    </w:p>
    <w:p w14:paraId="0E359EAE" w14:textId="77777777" w:rsidR="00F42EFA" w:rsidRPr="00461129" w:rsidRDefault="00F42EFA" w:rsidP="002C2516">
      <w:pPr>
        <w:numPr>
          <w:ilvl w:val="12"/>
          <w:numId w:val="0"/>
        </w:numPr>
        <w:tabs>
          <w:tab w:val="clear" w:pos="567"/>
        </w:tabs>
        <w:spacing w:line="240" w:lineRule="auto"/>
        <w:rPr>
          <w:szCs w:val="22"/>
          <w:lang w:val="hr-HR"/>
        </w:rPr>
      </w:pPr>
    </w:p>
    <w:p w14:paraId="0E359EAF"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lang w:val="hr-HR"/>
        </w:rPr>
        <w:t>Upozorenja i mjere opreza</w:t>
      </w:r>
    </w:p>
    <w:p w14:paraId="0E359EB0" w14:textId="77777777" w:rsidR="00F42EFA" w:rsidRPr="00461129" w:rsidRDefault="00F42EFA" w:rsidP="002C2516">
      <w:pPr>
        <w:keepNext/>
        <w:numPr>
          <w:ilvl w:val="12"/>
          <w:numId w:val="0"/>
        </w:numPr>
        <w:tabs>
          <w:tab w:val="clear" w:pos="567"/>
        </w:tabs>
        <w:spacing w:line="240" w:lineRule="auto"/>
        <w:rPr>
          <w:lang w:val="hr-HR"/>
        </w:rPr>
      </w:pPr>
      <w:r w:rsidRPr="00461129">
        <w:rPr>
          <w:lang w:val="hr-HR"/>
        </w:rPr>
        <w:t xml:space="preserve">Obratite se svom liječniku ili ljekarniku prije nego uzmete </w:t>
      </w:r>
      <w:r w:rsidRPr="00461129">
        <w:rPr>
          <w:szCs w:val="24"/>
          <w:lang w:val="hr-HR"/>
        </w:rPr>
        <w:t>Zykadiu</w:t>
      </w:r>
      <w:r w:rsidRPr="00461129">
        <w:rPr>
          <w:lang w:val="hr-HR"/>
        </w:rPr>
        <w:t>:</w:t>
      </w:r>
    </w:p>
    <w:p w14:paraId="0E359EB1"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imate probleme s jetrom.</w:t>
      </w:r>
    </w:p>
    <w:p w14:paraId="0E359EB2"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imate probleme s plućima ili probleme s disanjem.</w:t>
      </w:r>
    </w:p>
    <w:p w14:paraId="0E359EB3"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imate probleme sa srcem, uključujući sniženu srčanu frekvenciju, ili ako su rezultati elektrokardiograma (EKG) pokazali da imate poremećaj električne aktivnosti srca koji se naziva „produljeni QT interval“.</w:t>
      </w:r>
    </w:p>
    <w:p w14:paraId="0E359EB4"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imate šećernu bolest (visoku razinu šećera u krvi).</w:t>
      </w:r>
    </w:p>
    <w:p w14:paraId="0E359EB5"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imate problema s gušteračom.</w:t>
      </w:r>
    </w:p>
    <w:p w14:paraId="0E359EB6"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trenutačno uzimate steroide.</w:t>
      </w:r>
    </w:p>
    <w:p w14:paraId="0E359EB7" w14:textId="77777777" w:rsidR="00F42EFA" w:rsidRPr="00461129" w:rsidRDefault="00F42EFA" w:rsidP="002C2516">
      <w:pPr>
        <w:numPr>
          <w:ilvl w:val="12"/>
          <w:numId w:val="0"/>
        </w:numPr>
        <w:tabs>
          <w:tab w:val="clear" w:pos="567"/>
        </w:tabs>
        <w:spacing w:line="240" w:lineRule="auto"/>
        <w:ind w:right="-2"/>
        <w:rPr>
          <w:szCs w:val="22"/>
          <w:lang w:val="hr-HR"/>
        </w:rPr>
      </w:pPr>
    </w:p>
    <w:p w14:paraId="0E359EB8" w14:textId="77777777" w:rsidR="00F42EFA" w:rsidRPr="00461129" w:rsidRDefault="00F42EFA" w:rsidP="002C2516">
      <w:pPr>
        <w:keepNext/>
        <w:numPr>
          <w:ilvl w:val="12"/>
          <w:numId w:val="0"/>
        </w:numPr>
        <w:tabs>
          <w:tab w:val="clear" w:pos="567"/>
        </w:tabs>
        <w:spacing w:line="240" w:lineRule="auto"/>
        <w:rPr>
          <w:szCs w:val="22"/>
          <w:lang w:val="hr-HR"/>
        </w:rPr>
      </w:pPr>
      <w:r w:rsidRPr="00461129">
        <w:rPr>
          <w:szCs w:val="22"/>
          <w:lang w:val="hr-HR"/>
        </w:rPr>
        <w:lastRenderedPageBreak/>
        <w:t xml:space="preserve">Odmah se obratite svom liječniku ili ljekarniku ako primijetite bilo koji od niže navedenih znakova ili simptoma tijekom liječenja </w:t>
      </w:r>
      <w:r w:rsidRPr="00461129">
        <w:rPr>
          <w:szCs w:val="24"/>
          <w:lang w:val="hr-HR"/>
        </w:rPr>
        <w:t>Zykadiom</w:t>
      </w:r>
      <w:r w:rsidRPr="00461129">
        <w:rPr>
          <w:szCs w:val="22"/>
          <w:lang w:val="hr-HR"/>
        </w:rPr>
        <w:t>:</w:t>
      </w:r>
    </w:p>
    <w:p w14:paraId="0E359EB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umor, svrbež kože, žutilo kože ili bjeloočnica, mučnina ili povraćanje, smanjeni apetit, bol na desnoj strani abdomena (trbuha), tamna ili smeđa mokraća, krvarenje ili stvaranje modrica lakše nego što je normalno. To mogu biti znakovi ili simptomi problema s jetrom.</w:t>
      </w:r>
    </w:p>
    <w:p w14:paraId="0E359EBA"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novi ili pogoršani kašalj sa sluzi ili bez nje, vrućica, bol u prsnom košu, poteškoće s disanjem ili nedostatak zraka. To mogu biti simptomi problema s plućima.</w:t>
      </w:r>
    </w:p>
    <w:p w14:paraId="0E359EBB"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bol ili nelagoda u prsnom košu, promjene u otkucajima srca (ubrzani ili usporeni), ošamućenost, nesvjestica, omaglica, plave usnice, nedostatak zraka, oticanje donjih udova ili kože. To mogu biti znakovi ili simptomi problema sa srcem.</w:t>
      </w:r>
    </w:p>
    <w:p w14:paraId="0E359EBC"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teški proljev, mučnina ili povraćanje. To mogu biti simptomi probavnih problema.</w:t>
      </w:r>
    </w:p>
    <w:p w14:paraId="0E359EBD" w14:textId="77777777" w:rsidR="00F42EFA" w:rsidRPr="00461129" w:rsidRDefault="00F42EFA" w:rsidP="002C2516">
      <w:pPr>
        <w:keepNext/>
        <w:numPr>
          <w:ilvl w:val="0"/>
          <w:numId w:val="27"/>
        </w:numPr>
        <w:tabs>
          <w:tab w:val="clear" w:pos="567"/>
        </w:tabs>
        <w:spacing w:line="240" w:lineRule="auto"/>
        <w:ind w:left="567" w:hanging="567"/>
        <w:rPr>
          <w:szCs w:val="22"/>
          <w:lang w:val="hr-HR"/>
        </w:rPr>
      </w:pPr>
      <w:r w:rsidRPr="00461129">
        <w:rPr>
          <w:szCs w:val="22"/>
          <w:lang w:val="hr-HR"/>
        </w:rPr>
        <w:t>prekomjerna žeđ ili povećana učestalost mokrenja. To mogu biti simptomi visoke razine šećera u krvi.</w:t>
      </w:r>
    </w:p>
    <w:p w14:paraId="0E359EBE" w14:textId="77777777" w:rsidR="00F42EFA" w:rsidRPr="00461129" w:rsidRDefault="00F42EFA" w:rsidP="002C2516">
      <w:pPr>
        <w:tabs>
          <w:tab w:val="clear" w:pos="567"/>
        </w:tabs>
        <w:spacing w:line="240" w:lineRule="auto"/>
        <w:ind w:right="-2"/>
        <w:rPr>
          <w:szCs w:val="22"/>
          <w:lang w:val="hr-HR"/>
        </w:rPr>
      </w:pPr>
      <w:r w:rsidRPr="00461129">
        <w:rPr>
          <w:szCs w:val="22"/>
          <w:lang w:val="hr-HR"/>
        </w:rPr>
        <w:t>Liječnik će Vam možda morati prilagoditi liječenje ili privremeno ili trajno prekinuti primjenu Zykadie.</w:t>
      </w:r>
    </w:p>
    <w:p w14:paraId="0E359EBF" w14:textId="77777777" w:rsidR="00F42EFA" w:rsidRPr="00461129" w:rsidRDefault="00F42EFA" w:rsidP="002C2516">
      <w:pPr>
        <w:tabs>
          <w:tab w:val="clear" w:pos="567"/>
        </w:tabs>
        <w:spacing w:line="240" w:lineRule="auto"/>
        <w:ind w:right="-2"/>
        <w:rPr>
          <w:szCs w:val="22"/>
          <w:lang w:val="hr-HR"/>
        </w:rPr>
      </w:pPr>
    </w:p>
    <w:p w14:paraId="0E359EC0" w14:textId="77777777" w:rsidR="00F42EFA" w:rsidRPr="00461129" w:rsidRDefault="00F42EFA" w:rsidP="002C2516">
      <w:pPr>
        <w:keepNext/>
        <w:tabs>
          <w:tab w:val="clear" w:pos="567"/>
        </w:tabs>
        <w:spacing w:line="240" w:lineRule="auto"/>
        <w:ind w:right="-2"/>
        <w:rPr>
          <w:b/>
          <w:szCs w:val="22"/>
          <w:lang w:val="hr-HR"/>
        </w:rPr>
      </w:pPr>
      <w:r w:rsidRPr="00461129">
        <w:rPr>
          <w:b/>
          <w:szCs w:val="22"/>
          <w:lang w:val="hr-HR"/>
        </w:rPr>
        <w:t xml:space="preserve">Krvne pretrage tijekom liječenja </w:t>
      </w:r>
      <w:r w:rsidRPr="00461129">
        <w:rPr>
          <w:b/>
          <w:szCs w:val="24"/>
          <w:lang w:val="hr-HR"/>
        </w:rPr>
        <w:t>Zykadiom</w:t>
      </w:r>
    </w:p>
    <w:p w14:paraId="0E359EC1" w14:textId="77777777" w:rsidR="00F42EFA" w:rsidRPr="00461129" w:rsidRDefault="00F42EFA" w:rsidP="002C2516">
      <w:pPr>
        <w:tabs>
          <w:tab w:val="clear" w:pos="567"/>
        </w:tabs>
        <w:spacing w:line="240" w:lineRule="auto"/>
        <w:ind w:right="-2"/>
        <w:rPr>
          <w:szCs w:val="22"/>
          <w:lang w:val="hr-HR"/>
        </w:rPr>
      </w:pPr>
      <w:r w:rsidRPr="00461129">
        <w:rPr>
          <w:szCs w:val="22"/>
          <w:lang w:val="hr-HR"/>
        </w:rPr>
        <w:t>Liječnik bi Vam trebao obaviti krvne pretrage prije nego što započnete liječenje, svaka 2 tjedna tijekom prva tri mjeseca liječenja te mjesečno nakon toga. Svrha tih pretraga je da se provjeri funkcija Vaše jetre. Liječnik bi Vam također trebao obaviti krvne pretrage kako bi Vam provjerio funkcioniranje gušterače i razinu šećera u krvi prije nego započnete liječenje Zykadiom te redovito tijekom liječenja.</w:t>
      </w:r>
    </w:p>
    <w:p w14:paraId="0E359EC2" w14:textId="77777777" w:rsidR="00F42EFA" w:rsidRPr="00461129" w:rsidRDefault="00F42EFA" w:rsidP="002C2516">
      <w:pPr>
        <w:tabs>
          <w:tab w:val="clear" w:pos="567"/>
        </w:tabs>
        <w:spacing w:line="240" w:lineRule="auto"/>
        <w:ind w:right="-2"/>
        <w:rPr>
          <w:szCs w:val="22"/>
          <w:lang w:val="hr-HR"/>
        </w:rPr>
      </w:pPr>
    </w:p>
    <w:p w14:paraId="0E359EC3" w14:textId="77777777" w:rsidR="00F42EFA" w:rsidRPr="00461129" w:rsidRDefault="00F42EFA" w:rsidP="002C2516">
      <w:pPr>
        <w:keepNext/>
        <w:numPr>
          <w:ilvl w:val="12"/>
          <w:numId w:val="0"/>
        </w:numPr>
        <w:tabs>
          <w:tab w:val="clear" w:pos="567"/>
        </w:tabs>
        <w:spacing w:line="240" w:lineRule="auto"/>
        <w:rPr>
          <w:b/>
          <w:bCs/>
          <w:lang w:val="hr-HR"/>
        </w:rPr>
      </w:pPr>
      <w:r w:rsidRPr="00461129">
        <w:rPr>
          <w:b/>
          <w:bCs/>
          <w:lang w:val="hr-HR"/>
        </w:rPr>
        <w:t>Djeca i adolescenti</w:t>
      </w:r>
    </w:p>
    <w:p w14:paraId="0E359EC4" w14:textId="77777777" w:rsidR="00F42EFA" w:rsidRPr="00461129" w:rsidRDefault="00F42EFA" w:rsidP="002C2516">
      <w:pPr>
        <w:numPr>
          <w:ilvl w:val="12"/>
          <w:numId w:val="0"/>
        </w:numPr>
        <w:tabs>
          <w:tab w:val="clear" w:pos="567"/>
        </w:tabs>
        <w:spacing w:line="240" w:lineRule="auto"/>
        <w:rPr>
          <w:bCs/>
          <w:lang w:val="hr-HR"/>
        </w:rPr>
      </w:pPr>
      <w:r w:rsidRPr="00461129">
        <w:rPr>
          <w:bCs/>
          <w:lang w:val="hr-HR"/>
        </w:rPr>
        <w:t>Ne preporučuje se primjena Zykadie u djece i adolescenata do 18 godina starosti.</w:t>
      </w:r>
    </w:p>
    <w:p w14:paraId="0E359EC5" w14:textId="77777777" w:rsidR="00F42EFA" w:rsidRPr="00461129" w:rsidRDefault="00F42EFA" w:rsidP="002C2516">
      <w:pPr>
        <w:numPr>
          <w:ilvl w:val="12"/>
          <w:numId w:val="0"/>
        </w:numPr>
        <w:tabs>
          <w:tab w:val="clear" w:pos="567"/>
        </w:tabs>
        <w:spacing w:line="240" w:lineRule="auto"/>
        <w:rPr>
          <w:bCs/>
          <w:lang w:val="hr-HR"/>
        </w:rPr>
      </w:pPr>
    </w:p>
    <w:p w14:paraId="0E359EC6" w14:textId="77777777" w:rsidR="00F42EFA" w:rsidRPr="00461129" w:rsidRDefault="00F42EFA" w:rsidP="002C2516">
      <w:pPr>
        <w:keepNext/>
        <w:numPr>
          <w:ilvl w:val="12"/>
          <w:numId w:val="0"/>
        </w:numPr>
        <w:tabs>
          <w:tab w:val="clear" w:pos="567"/>
        </w:tabs>
        <w:spacing w:line="240" w:lineRule="auto"/>
        <w:ind w:right="-2"/>
        <w:rPr>
          <w:lang w:val="hr-HR"/>
        </w:rPr>
      </w:pPr>
      <w:r w:rsidRPr="00461129">
        <w:rPr>
          <w:b/>
          <w:lang w:val="hr-HR"/>
        </w:rPr>
        <w:t xml:space="preserve">Drugi lijekovi i </w:t>
      </w:r>
      <w:r w:rsidRPr="00461129">
        <w:rPr>
          <w:b/>
          <w:szCs w:val="24"/>
          <w:lang w:val="hr-HR"/>
        </w:rPr>
        <w:t>Zykadia</w:t>
      </w:r>
    </w:p>
    <w:p w14:paraId="0E359EC7"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lang w:val="hr-HR"/>
        </w:rPr>
        <w:t>Obavijestite svog liječnika ili ljekarnika ako uzimate, nedavno ste uzeli ili biste mogli uzeti bilo koje druge lijekove</w:t>
      </w:r>
      <w:r w:rsidRPr="00461129">
        <w:rPr>
          <w:szCs w:val="22"/>
          <w:lang w:val="hr-HR"/>
        </w:rPr>
        <w:t xml:space="preserve">, uključujući lijekove koji se izdaju bez recepta kao što su vitamini ili biljni dodaci, zato što oni mogu stupati u interakcije sa </w:t>
      </w:r>
      <w:r w:rsidRPr="00461129">
        <w:rPr>
          <w:szCs w:val="24"/>
          <w:lang w:val="hr-HR"/>
        </w:rPr>
        <w:t>Zykadiom</w:t>
      </w:r>
      <w:r w:rsidRPr="00461129">
        <w:rPr>
          <w:szCs w:val="22"/>
          <w:lang w:val="hr-HR"/>
        </w:rPr>
        <w:t>. Osobito je važno da spomenete sljedeće lijekove.</w:t>
      </w:r>
    </w:p>
    <w:p w14:paraId="0E359EC8" w14:textId="77777777" w:rsidR="00F42EFA" w:rsidRPr="00461129" w:rsidRDefault="00F42EFA" w:rsidP="002C2516">
      <w:pPr>
        <w:numPr>
          <w:ilvl w:val="12"/>
          <w:numId w:val="0"/>
        </w:numPr>
        <w:tabs>
          <w:tab w:val="clear" w:pos="567"/>
        </w:tabs>
        <w:spacing w:line="240" w:lineRule="auto"/>
        <w:ind w:right="-2"/>
        <w:rPr>
          <w:szCs w:val="22"/>
          <w:lang w:val="hr-HR"/>
        </w:rPr>
      </w:pPr>
    </w:p>
    <w:p w14:paraId="0E359EC9" w14:textId="77777777" w:rsidR="00F42EFA" w:rsidRPr="00461129" w:rsidRDefault="00F42EFA" w:rsidP="002C2516">
      <w:pPr>
        <w:keepNext/>
        <w:numPr>
          <w:ilvl w:val="12"/>
          <w:numId w:val="0"/>
        </w:numPr>
        <w:tabs>
          <w:tab w:val="clear" w:pos="567"/>
        </w:tabs>
        <w:spacing w:line="240" w:lineRule="auto"/>
        <w:ind w:right="-2"/>
        <w:rPr>
          <w:szCs w:val="22"/>
          <w:lang w:val="hr-HR"/>
        </w:rPr>
      </w:pPr>
      <w:r w:rsidRPr="00461129">
        <w:rPr>
          <w:szCs w:val="22"/>
          <w:lang w:val="hr-HR"/>
        </w:rPr>
        <w:t xml:space="preserve">Lijekovi koji mogu povećati rizik od nuspojava sa </w:t>
      </w:r>
      <w:r w:rsidRPr="00461129">
        <w:rPr>
          <w:szCs w:val="24"/>
          <w:lang w:val="hr-HR"/>
        </w:rPr>
        <w:t>Zykadiom</w:t>
      </w:r>
      <w:r w:rsidRPr="00461129">
        <w:rPr>
          <w:szCs w:val="22"/>
          <w:lang w:val="hr-HR"/>
        </w:rPr>
        <w:t>:</w:t>
      </w:r>
    </w:p>
    <w:p w14:paraId="0E359ECA" w14:textId="77777777" w:rsidR="00F42EFA" w:rsidRPr="00461129" w:rsidRDefault="00F42EFA" w:rsidP="002C2516">
      <w:pPr>
        <w:keepNext/>
        <w:numPr>
          <w:ilvl w:val="0"/>
          <w:numId w:val="27"/>
        </w:numPr>
        <w:tabs>
          <w:tab w:val="clear" w:pos="567"/>
        </w:tabs>
        <w:spacing w:line="240" w:lineRule="auto"/>
        <w:ind w:left="567" w:hanging="567"/>
        <w:rPr>
          <w:szCs w:val="22"/>
          <w:lang w:val="hr-HR"/>
        </w:rPr>
      </w:pPr>
      <w:r w:rsidRPr="00461129">
        <w:rPr>
          <w:szCs w:val="22"/>
          <w:lang w:val="hr-HR"/>
        </w:rPr>
        <w:t>lijekovi koji se koriste za liječenje AIDS</w:t>
      </w:r>
      <w:r w:rsidRPr="00461129">
        <w:rPr>
          <w:szCs w:val="22"/>
          <w:lang w:val="hr-HR"/>
        </w:rPr>
        <w:noBreakHyphen/>
        <w:t>a/HIV</w:t>
      </w:r>
      <w:r w:rsidRPr="00461129">
        <w:rPr>
          <w:szCs w:val="22"/>
          <w:lang w:val="hr-HR"/>
        </w:rPr>
        <w:noBreakHyphen/>
        <w:t>a (npr. ritonavir, sakvinavir).</w:t>
      </w:r>
    </w:p>
    <w:p w14:paraId="0E359ECB"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infekcija. Oni uključuju lijekove koji liječe gljivične infekcije (antimikotike kao što su ketokonazol, itrakonazol, vorikonazol, posakonazol) i lijekove koji liječe određene vrste bakterijskih infekcija (antibiotike kao što je telitromicin).</w:t>
      </w:r>
    </w:p>
    <w:p w14:paraId="0E359ECC" w14:textId="77777777" w:rsidR="00F42EFA" w:rsidRPr="00461129" w:rsidRDefault="00F42EFA" w:rsidP="002C2516">
      <w:pPr>
        <w:tabs>
          <w:tab w:val="clear" w:pos="567"/>
        </w:tabs>
        <w:spacing w:line="240" w:lineRule="auto"/>
        <w:ind w:right="-2"/>
        <w:rPr>
          <w:szCs w:val="22"/>
          <w:lang w:val="hr-HR"/>
        </w:rPr>
      </w:pPr>
    </w:p>
    <w:p w14:paraId="0E359ECD" w14:textId="77777777" w:rsidR="00F42EFA" w:rsidRPr="00461129" w:rsidRDefault="00F42EFA" w:rsidP="002C2516">
      <w:pPr>
        <w:keepNext/>
        <w:tabs>
          <w:tab w:val="clear" w:pos="567"/>
        </w:tabs>
        <w:spacing w:line="240" w:lineRule="auto"/>
        <w:rPr>
          <w:szCs w:val="22"/>
          <w:lang w:val="hr-HR"/>
        </w:rPr>
      </w:pPr>
      <w:r w:rsidRPr="00461129">
        <w:rPr>
          <w:szCs w:val="22"/>
          <w:lang w:val="hr-HR"/>
        </w:rPr>
        <w:t xml:space="preserve">Sljedeći lijekovi mogu smanjiti učinkovitost </w:t>
      </w:r>
      <w:r w:rsidRPr="00461129">
        <w:rPr>
          <w:szCs w:val="24"/>
          <w:lang w:val="hr-HR"/>
        </w:rPr>
        <w:t>Zykadie</w:t>
      </w:r>
      <w:r w:rsidRPr="00461129">
        <w:rPr>
          <w:szCs w:val="22"/>
          <w:lang w:val="hr-HR"/>
        </w:rPr>
        <w:t>:</w:t>
      </w:r>
    </w:p>
    <w:p w14:paraId="0E359ECE"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gospina trava, biljni lijek koji se koristi za liječenje depresije.</w:t>
      </w:r>
    </w:p>
    <w:p w14:paraId="0E359ECF"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zaustavljanje konvulzija ili napadaja (antiepileptici poput fenitoina, karbamazepina ili fenobarbitala).</w:t>
      </w:r>
    </w:p>
    <w:p w14:paraId="0E359ED0"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tuberkuloze (npr. rifampicin, rifabutin).</w:t>
      </w:r>
    </w:p>
    <w:p w14:paraId="0E359ED1" w14:textId="77777777" w:rsidR="00F42EFA" w:rsidRPr="00461129" w:rsidRDefault="00F42EFA" w:rsidP="002C2516">
      <w:pPr>
        <w:tabs>
          <w:tab w:val="clear" w:pos="567"/>
        </w:tabs>
        <w:spacing w:line="240" w:lineRule="auto"/>
        <w:ind w:right="-2"/>
        <w:rPr>
          <w:szCs w:val="22"/>
          <w:lang w:val="hr-HR"/>
        </w:rPr>
      </w:pPr>
    </w:p>
    <w:p w14:paraId="0E359ED2" w14:textId="77777777" w:rsidR="00F42EFA" w:rsidRPr="00461129" w:rsidRDefault="00F42EFA" w:rsidP="002C2516">
      <w:pPr>
        <w:keepNext/>
        <w:tabs>
          <w:tab w:val="clear" w:pos="567"/>
        </w:tabs>
        <w:spacing w:line="240" w:lineRule="auto"/>
        <w:rPr>
          <w:szCs w:val="22"/>
          <w:lang w:val="hr-HR"/>
        </w:rPr>
      </w:pPr>
      <w:r w:rsidRPr="00461129">
        <w:rPr>
          <w:szCs w:val="24"/>
          <w:lang w:val="hr-HR"/>
        </w:rPr>
        <w:t>Zykadia</w:t>
      </w:r>
      <w:r w:rsidRPr="00461129">
        <w:rPr>
          <w:szCs w:val="22"/>
          <w:lang w:val="hr-HR"/>
        </w:rPr>
        <w:t xml:space="preserve"> može povećati nuspojave povezane sa sljedećim lijekovima:</w:t>
      </w:r>
    </w:p>
    <w:p w14:paraId="0E359ED3"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nepravilnih otkucaja srca ili drugih srčanih problema (npr. amiodaron, dizopiramid, prokainamid, kinidin, sotalol, dofetilid, ibutilid i digoksin).</w:t>
      </w:r>
    </w:p>
    <w:p w14:paraId="0E359ED4"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problema sa želucem (npr. cisaprid).</w:t>
      </w:r>
    </w:p>
    <w:p w14:paraId="0E359ED5"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rFonts w:eastAsia="SimSun"/>
          <w:szCs w:val="22"/>
          <w:lang w:val="hr-HR" w:bidi="he-IL"/>
        </w:rPr>
        <w:t>lijekovi koji se koriste za liječenje duševnih problema (npr. haloperidol, droperidol, pimozid).</w:t>
      </w:r>
    </w:p>
    <w:p w14:paraId="0E359ED6"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lijekovi koji se koriste za liječenje depresije (npr. nefazodon).</w:t>
      </w:r>
    </w:p>
    <w:p w14:paraId="0E359ED7"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midazolam, lijek koji se koristi za liječenje akutnih napadaja ili kao sedativ prije ili tijekom kirurškog zahvata ili medicinskih postupaka.</w:t>
      </w:r>
    </w:p>
    <w:p w14:paraId="0E359ED8"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varfarin i dabigatran, lijekovi koji se koriste za sprječavanje krvnih ugrušaka.</w:t>
      </w:r>
    </w:p>
    <w:p w14:paraId="0E359ED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diklofenak, lijek koji se koristi za liječenje boli i upale u zglobovima.</w:t>
      </w:r>
    </w:p>
    <w:p w14:paraId="0E359EDA"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alfentanil i fentanil, lijekovi koji se koriste za liječenje teške boli.</w:t>
      </w:r>
    </w:p>
    <w:p w14:paraId="0E359EDB"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ciklosporin, sirolimus i takrolimus, lijekovi koji se koriste kod presađivanja organa da bi se spriječilo odbacivanje presađenog organa.</w:t>
      </w:r>
    </w:p>
    <w:p w14:paraId="0E359EDC" w14:textId="77777777" w:rsidR="00F42EFA" w:rsidRPr="00461129" w:rsidRDefault="00F17393" w:rsidP="002C2516">
      <w:pPr>
        <w:numPr>
          <w:ilvl w:val="0"/>
          <w:numId w:val="27"/>
        </w:numPr>
        <w:tabs>
          <w:tab w:val="clear" w:pos="567"/>
        </w:tabs>
        <w:spacing w:line="240" w:lineRule="auto"/>
        <w:ind w:left="567" w:hanging="567"/>
        <w:rPr>
          <w:szCs w:val="22"/>
          <w:lang w:val="hr-HR"/>
        </w:rPr>
      </w:pPr>
      <w:r w:rsidRPr="00461129">
        <w:rPr>
          <w:szCs w:val="22"/>
          <w:lang w:val="hr-HR"/>
        </w:rPr>
        <w:lastRenderedPageBreak/>
        <w:t xml:space="preserve">dihidroergotamin i </w:t>
      </w:r>
      <w:r w:rsidR="00F42EFA" w:rsidRPr="00461129">
        <w:rPr>
          <w:szCs w:val="22"/>
          <w:lang w:val="hr-HR"/>
        </w:rPr>
        <w:t>ergotamin, lijek</w:t>
      </w:r>
      <w:r w:rsidRPr="00461129">
        <w:rPr>
          <w:szCs w:val="22"/>
          <w:lang w:val="hr-HR"/>
        </w:rPr>
        <w:t>ovi</w:t>
      </w:r>
      <w:r w:rsidR="00F42EFA" w:rsidRPr="00461129">
        <w:rPr>
          <w:szCs w:val="22"/>
          <w:lang w:val="hr-HR"/>
        </w:rPr>
        <w:t xml:space="preserve"> koji se korist</w:t>
      </w:r>
      <w:r w:rsidRPr="00461129">
        <w:rPr>
          <w:szCs w:val="22"/>
          <w:lang w:val="hr-HR"/>
        </w:rPr>
        <w:t>e</w:t>
      </w:r>
      <w:r w:rsidR="00F42EFA" w:rsidRPr="00461129">
        <w:rPr>
          <w:szCs w:val="22"/>
          <w:lang w:val="hr-HR"/>
        </w:rPr>
        <w:t xml:space="preserve"> za liječenje migrene.</w:t>
      </w:r>
    </w:p>
    <w:p w14:paraId="0E359EDD"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domperidon, lijek koji se koristi za liječenje mučnine i povraćanja</w:t>
      </w:r>
      <w:r w:rsidRPr="00461129">
        <w:rPr>
          <w:lang w:val="hr-HR"/>
        </w:rPr>
        <w:t>.</w:t>
      </w:r>
    </w:p>
    <w:p w14:paraId="0E359EDE"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moksifloksacin i klaritromicin, lijekovi koji se koriste za liječenje bakterijskih infekcija.</w:t>
      </w:r>
    </w:p>
    <w:p w14:paraId="0E359EDF"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metadon, lijek koji se koristi za liječenje boli i za liječenje ovisnosti o opijatima.</w:t>
      </w:r>
    </w:p>
    <w:p w14:paraId="0E359EE0"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klorokin i halofantrin, lijekovi koji se koriste za liječenje malarije.</w:t>
      </w:r>
    </w:p>
    <w:p w14:paraId="0E359EE1"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topotekan, lijek koji se koristi za liječenje određenih vrsta raka.</w:t>
      </w:r>
    </w:p>
    <w:p w14:paraId="0E359EE2"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kolhicin, lijek koji se koristi za liječenje gihta.</w:t>
      </w:r>
    </w:p>
    <w:p w14:paraId="0E359EE3"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pravastatin i rosuvastatin, lijekovi koji se koriste za snižavanje razina kolesterola.</w:t>
      </w:r>
    </w:p>
    <w:p w14:paraId="0E359EE4"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sulfasalazin, lijek koji se koristi za liječenje upalne bolesti crijeva ili reumatoidnog artritisa.</w:t>
      </w:r>
    </w:p>
    <w:p w14:paraId="0E359EE5" w14:textId="77777777" w:rsidR="00F42EFA" w:rsidRPr="00461129" w:rsidRDefault="00F42EFA" w:rsidP="002C2516">
      <w:pPr>
        <w:tabs>
          <w:tab w:val="clear" w:pos="567"/>
        </w:tabs>
        <w:spacing w:line="240" w:lineRule="auto"/>
        <w:ind w:right="-2"/>
        <w:rPr>
          <w:szCs w:val="22"/>
          <w:lang w:val="hr-HR"/>
        </w:rPr>
      </w:pPr>
    </w:p>
    <w:p w14:paraId="0E359EE6" w14:textId="77777777" w:rsidR="00F42EFA" w:rsidRPr="00461129" w:rsidRDefault="00F42EFA" w:rsidP="002C2516">
      <w:pPr>
        <w:tabs>
          <w:tab w:val="clear" w:pos="567"/>
        </w:tabs>
        <w:spacing w:line="240" w:lineRule="auto"/>
        <w:ind w:right="-2"/>
        <w:rPr>
          <w:szCs w:val="22"/>
          <w:lang w:val="hr-HR"/>
        </w:rPr>
      </w:pPr>
      <w:r w:rsidRPr="00461129">
        <w:rPr>
          <w:szCs w:val="22"/>
          <w:lang w:val="hr-HR"/>
        </w:rPr>
        <w:t>Upitajte svog liječnika ili ljekarnika ako niste sigurni je li Vaš lijek jedan od gore navedenih lijekova.</w:t>
      </w:r>
    </w:p>
    <w:p w14:paraId="0E359EE7" w14:textId="77777777" w:rsidR="00F42EFA" w:rsidRPr="00461129" w:rsidRDefault="00F42EFA" w:rsidP="002C2516">
      <w:pPr>
        <w:tabs>
          <w:tab w:val="clear" w:pos="567"/>
        </w:tabs>
        <w:spacing w:line="240" w:lineRule="auto"/>
        <w:ind w:right="-2"/>
        <w:rPr>
          <w:szCs w:val="22"/>
          <w:lang w:val="hr-HR"/>
        </w:rPr>
      </w:pPr>
    </w:p>
    <w:p w14:paraId="0E359EE8" w14:textId="77777777" w:rsidR="00F42EFA" w:rsidRPr="00461129" w:rsidRDefault="00F42EFA" w:rsidP="002C2516">
      <w:pPr>
        <w:tabs>
          <w:tab w:val="clear" w:pos="567"/>
        </w:tabs>
        <w:spacing w:line="240" w:lineRule="auto"/>
        <w:ind w:right="-2"/>
        <w:rPr>
          <w:szCs w:val="22"/>
          <w:lang w:val="hr-HR"/>
        </w:rPr>
      </w:pPr>
      <w:r w:rsidRPr="00461129">
        <w:rPr>
          <w:szCs w:val="22"/>
          <w:lang w:val="hr-HR"/>
        </w:rPr>
        <w:t>Te lijekove treba uzimati oprezno ili će ih možda trebati izbjegavati tijekom liječenja Z</w:t>
      </w:r>
      <w:r w:rsidRPr="00461129">
        <w:rPr>
          <w:szCs w:val="24"/>
          <w:lang w:val="hr-HR"/>
        </w:rPr>
        <w:t>ykadiom</w:t>
      </w:r>
      <w:r w:rsidRPr="00461129">
        <w:rPr>
          <w:szCs w:val="22"/>
          <w:lang w:val="hr-HR"/>
        </w:rPr>
        <w:t>. Ako uzimate bilo koji od njih, liječnik će Vam možda morati propisati neki drugi lijek.</w:t>
      </w:r>
    </w:p>
    <w:p w14:paraId="0E359EE9" w14:textId="77777777" w:rsidR="00F42EFA" w:rsidRPr="00461129" w:rsidRDefault="00F42EFA" w:rsidP="002C2516">
      <w:pPr>
        <w:tabs>
          <w:tab w:val="clear" w:pos="567"/>
        </w:tabs>
        <w:spacing w:line="240" w:lineRule="auto"/>
        <w:ind w:right="-2"/>
        <w:rPr>
          <w:szCs w:val="22"/>
          <w:lang w:val="hr-HR"/>
        </w:rPr>
      </w:pPr>
    </w:p>
    <w:p w14:paraId="0E359EEA" w14:textId="77777777" w:rsidR="00F42EFA" w:rsidRPr="00461129" w:rsidRDefault="00F42EFA" w:rsidP="002C2516">
      <w:pPr>
        <w:tabs>
          <w:tab w:val="clear" w:pos="567"/>
        </w:tabs>
        <w:spacing w:line="240" w:lineRule="auto"/>
        <w:ind w:right="-2"/>
        <w:rPr>
          <w:szCs w:val="22"/>
          <w:lang w:val="hr-HR"/>
        </w:rPr>
      </w:pPr>
      <w:r w:rsidRPr="00461129">
        <w:rPr>
          <w:szCs w:val="22"/>
          <w:lang w:val="hr-HR"/>
        </w:rPr>
        <w:t>Također trebate obavijestiti svog liječnika ako već uzimate Zykadiu, a propisan Vam je novi lijek koji niste još uzimali istodobno sa Zykadiom.</w:t>
      </w:r>
    </w:p>
    <w:p w14:paraId="0E359EEB" w14:textId="77777777" w:rsidR="00F42EFA" w:rsidRPr="00461129" w:rsidRDefault="00F42EFA" w:rsidP="002C2516">
      <w:pPr>
        <w:tabs>
          <w:tab w:val="clear" w:pos="567"/>
        </w:tabs>
        <w:spacing w:line="240" w:lineRule="auto"/>
        <w:ind w:right="-2"/>
        <w:rPr>
          <w:szCs w:val="22"/>
          <w:lang w:val="hr-HR"/>
        </w:rPr>
      </w:pPr>
    </w:p>
    <w:p w14:paraId="0E359EEC" w14:textId="77777777" w:rsidR="00F42EFA" w:rsidRPr="00461129" w:rsidRDefault="00F42EFA" w:rsidP="002C2516">
      <w:pPr>
        <w:keepNext/>
        <w:tabs>
          <w:tab w:val="clear" w:pos="567"/>
        </w:tabs>
        <w:autoSpaceDE w:val="0"/>
        <w:autoSpaceDN w:val="0"/>
        <w:adjustRightInd w:val="0"/>
        <w:spacing w:line="240" w:lineRule="auto"/>
        <w:rPr>
          <w:szCs w:val="22"/>
          <w:lang w:val="hr-HR"/>
        </w:rPr>
      </w:pPr>
      <w:r w:rsidRPr="00461129">
        <w:rPr>
          <w:b/>
          <w:szCs w:val="22"/>
          <w:lang w:val="hr-HR"/>
        </w:rPr>
        <w:t>Oralni kontraceptivi</w:t>
      </w:r>
    </w:p>
    <w:p w14:paraId="0E359EED" w14:textId="77777777" w:rsidR="00F42EFA" w:rsidRPr="00461129" w:rsidRDefault="00F42EFA" w:rsidP="002C2516">
      <w:pPr>
        <w:numPr>
          <w:ilvl w:val="12"/>
          <w:numId w:val="0"/>
        </w:numPr>
        <w:tabs>
          <w:tab w:val="clear" w:pos="567"/>
        </w:tabs>
        <w:spacing w:line="240" w:lineRule="auto"/>
        <w:rPr>
          <w:szCs w:val="22"/>
          <w:lang w:val="hr-HR"/>
        </w:rPr>
      </w:pPr>
      <w:r w:rsidRPr="00461129">
        <w:rPr>
          <w:szCs w:val="22"/>
          <w:lang w:val="hr-HR"/>
        </w:rPr>
        <w:t>Ako uzimate Zykadiu dok uzimate oralne kontraceptive, oralni kontraceptivi mogli bi postati neučinkoviti.</w:t>
      </w:r>
    </w:p>
    <w:p w14:paraId="0E359EEE" w14:textId="77777777" w:rsidR="00F42EFA" w:rsidRPr="00461129" w:rsidRDefault="00F42EFA" w:rsidP="002C2516">
      <w:pPr>
        <w:numPr>
          <w:ilvl w:val="12"/>
          <w:numId w:val="0"/>
        </w:numPr>
        <w:tabs>
          <w:tab w:val="clear" w:pos="567"/>
        </w:tabs>
        <w:spacing w:line="240" w:lineRule="auto"/>
        <w:rPr>
          <w:szCs w:val="22"/>
          <w:lang w:val="hr-HR"/>
        </w:rPr>
      </w:pPr>
    </w:p>
    <w:p w14:paraId="0E359EEF"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4"/>
          <w:lang w:val="hr-HR"/>
        </w:rPr>
        <w:t>Zykadia</w:t>
      </w:r>
      <w:r w:rsidRPr="00461129">
        <w:rPr>
          <w:b/>
          <w:szCs w:val="22"/>
          <w:lang w:val="hr-HR"/>
        </w:rPr>
        <w:t xml:space="preserve"> s hranom i pićem</w:t>
      </w:r>
    </w:p>
    <w:p w14:paraId="0E359EF0"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Ne smijete jesti grejp ili piti sok od grejpa tijekom liječenja. To bi moglo povećati količinu Zykadie u Vašoj krvi do štetne razine.</w:t>
      </w:r>
    </w:p>
    <w:p w14:paraId="0E359EF1" w14:textId="77777777" w:rsidR="00F42EFA" w:rsidRPr="00461129" w:rsidRDefault="00F42EFA" w:rsidP="002C2516">
      <w:pPr>
        <w:numPr>
          <w:ilvl w:val="12"/>
          <w:numId w:val="0"/>
        </w:numPr>
        <w:tabs>
          <w:tab w:val="clear" w:pos="567"/>
        </w:tabs>
        <w:spacing w:line="240" w:lineRule="auto"/>
        <w:ind w:right="-2"/>
        <w:rPr>
          <w:szCs w:val="22"/>
          <w:lang w:val="hr-HR"/>
        </w:rPr>
      </w:pPr>
    </w:p>
    <w:p w14:paraId="0E359EF2"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Trudnoća i dojenje</w:t>
      </w:r>
    </w:p>
    <w:p w14:paraId="0E359EF3" w14:textId="77777777" w:rsidR="00F42EFA" w:rsidRPr="00461129" w:rsidRDefault="00F42EFA" w:rsidP="002C2516">
      <w:pPr>
        <w:numPr>
          <w:ilvl w:val="12"/>
          <w:numId w:val="0"/>
        </w:numPr>
        <w:tabs>
          <w:tab w:val="clear" w:pos="567"/>
        </w:tabs>
        <w:spacing w:line="240" w:lineRule="auto"/>
        <w:rPr>
          <w:szCs w:val="22"/>
          <w:lang w:val="hr-HR"/>
        </w:rPr>
      </w:pPr>
      <w:r w:rsidRPr="00461129">
        <w:rPr>
          <w:szCs w:val="22"/>
          <w:lang w:val="hr-HR"/>
        </w:rPr>
        <w:t>Morate koristiti vrlo učinkovitu metodu kontrole začeća tijekom liječenja Z</w:t>
      </w:r>
      <w:r w:rsidRPr="00461129">
        <w:rPr>
          <w:szCs w:val="24"/>
          <w:lang w:val="hr-HR"/>
        </w:rPr>
        <w:t>ykadiom te tri mjeseca nakon prestanka liječenja</w:t>
      </w:r>
      <w:r w:rsidRPr="00461129">
        <w:rPr>
          <w:szCs w:val="22"/>
          <w:lang w:val="hr-HR"/>
        </w:rPr>
        <w:t>. Razgovarajte sa svojim liječnikom o metodama kontrole začeća koje bi Vam mogle odgovarati.</w:t>
      </w:r>
    </w:p>
    <w:p w14:paraId="0E359EF4" w14:textId="77777777" w:rsidR="00F42EFA" w:rsidRPr="00461129" w:rsidRDefault="00F42EFA" w:rsidP="002C2516">
      <w:pPr>
        <w:numPr>
          <w:ilvl w:val="12"/>
          <w:numId w:val="0"/>
        </w:numPr>
        <w:tabs>
          <w:tab w:val="clear" w:pos="567"/>
        </w:tabs>
        <w:spacing w:line="240" w:lineRule="auto"/>
        <w:rPr>
          <w:szCs w:val="22"/>
          <w:lang w:val="hr-HR"/>
        </w:rPr>
      </w:pPr>
    </w:p>
    <w:p w14:paraId="0E359EF5" w14:textId="64DC7091" w:rsidR="00F42EFA" w:rsidRPr="00461129" w:rsidRDefault="00F42EFA"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se ne preporučuje tijekom trudnoće, osim ako potencijalna korist ne premašuje potencijalni rizik za dijete. Ako ste trudni, mislite da biste mogli biti trudni ili planirate </w:t>
      </w:r>
      <w:r w:rsidR="00031B0D" w:rsidRPr="00461129">
        <w:rPr>
          <w:szCs w:val="22"/>
          <w:lang w:val="hr-HR"/>
        </w:rPr>
        <w:t xml:space="preserve">imati </w:t>
      </w:r>
      <w:r w:rsidR="000B039E" w:rsidRPr="00461129">
        <w:rPr>
          <w:szCs w:val="22"/>
          <w:lang w:val="hr-HR"/>
        </w:rPr>
        <w:t>dijete</w:t>
      </w:r>
      <w:r w:rsidRPr="00461129">
        <w:rPr>
          <w:szCs w:val="22"/>
          <w:lang w:val="hr-HR"/>
        </w:rPr>
        <w:t>, obratite se svom liječniku za savjet</w:t>
      </w:r>
      <w:r w:rsidR="00031B0D" w:rsidRPr="00461129">
        <w:rPr>
          <w:szCs w:val="22"/>
          <w:lang w:val="hr-HR"/>
        </w:rPr>
        <w:t xml:space="preserve"> prije uzimanja ovog lijeka</w:t>
      </w:r>
      <w:r w:rsidRPr="00461129">
        <w:rPr>
          <w:szCs w:val="22"/>
          <w:lang w:val="hr-HR"/>
        </w:rPr>
        <w:t>. Liječnik će s Vama razgovarati o potencijalnim rizicima uzimanja Zykadie tijekom trudnoće.</w:t>
      </w:r>
    </w:p>
    <w:p w14:paraId="0E359EF6" w14:textId="77777777" w:rsidR="00F42EFA" w:rsidRPr="00461129" w:rsidRDefault="00F42EFA" w:rsidP="002C2516">
      <w:pPr>
        <w:numPr>
          <w:ilvl w:val="12"/>
          <w:numId w:val="0"/>
        </w:numPr>
        <w:tabs>
          <w:tab w:val="clear" w:pos="567"/>
        </w:tabs>
        <w:spacing w:line="240" w:lineRule="auto"/>
        <w:rPr>
          <w:szCs w:val="22"/>
          <w:lang w:val="hr-HR"/>
        </w:rPr>
      </w:pPr>
    </w:p>
    <w:p w14:paraId="0E359EF7" w14:textId="77777777" w:rsidR="00F42EFA" w:rsidRPr="00461129" w:rsidRDefault="00F42EFA" w:rsidP="002C2516">
      <w:pPr>
        <w:numPr>
          <w:ilvl w:val="12"/>
          <w:numId w:val="0"/>
        </w:numPr>
        <w:tabs>
          <w:tab w:val="clear" w:pos="567"/>
        </w:tabs>
        <w:spacing w:line="240" w:lineRule="auto"/>
        <w:rPr>
          <w:szCs w:val="22"/>
          <w:lang w:val="hr-HR"/>
        </w:rPr>
      </w:pPr>
      <w:r w:rsidRPr="00461129">
        <w:rPr>
          <w:szCs w:val="24"/>
          <w:lang w:val="hr-HR"/>
        </w:rPr>
        <w:t>Zykadia</w:t>
      </w:r>
      <w:r w:rsidRPr="00461129">
        <w:rPr>
          <w:szCs w:val="22"/>
          <w:lang w:val="hr-HR"/>
        </w:rPr>
        <w:t xml:space="preserve"> se ne smije uzimati tijekom dojenja. Vi i Vaš liječnik odlučit ćete zajedno trebate li dojiti ili uzimati Zykadiu. Ne smijete oboje.</w:t>
      </w:r>
    </w:p>
    <w:p w14:paraId="0E359EF8" w14:textId="77777777" w:rsidR="00F42EFA" w:rsidRPr="00461129" w:rsidRDefault="00F42EFA" w:rsidP="002C2516">
      <w:pPr>
        <w:numPr>
          <w:ilvl w:val="12"/>
          <w:numId w:val="0"/>
        </w:numPr>
        <w:tabs>
          <w:tab w:val="clear" w:pos="567"/>
        </w:tabs>
        <w:spacing w:line="240" w:lineRule="auto"/>
        <w:rPr>
          <w:szCs w:val="22"/>
          <w:lang w:val="hr-HR"/>
        </w:rPr>
      </w:pPr>
    </w:p>
    <w:p w14:paraId="0E359EF9" w14:textId="77777777" w:rsidR="00F42EFA" w:rsidRPr="00461129" w:rsidRDefault="00F42EFA" w:rsidP="002C2516">
      <w:pPr>
        <w:keepNext/>
        <w:numPr>
          <w:ilvl w:val="12"/>
          <w:numId w:val="0"/>
        </w:numPr>
        <w:tabs>
          <w:tab w:val="clear" w:pos="567"/>
        </w:tabs>
        <w:spacing w:line="240" w:lineRule="auto"/>
        <w:rPr>
          <w:szCs w:val="22"/>
          <w:lang w:val="hr-HR"/>
        </w:rPr>
      </w:pPr>
      <w:r w:rsidRPr="00461129">
        <w:rPr>
          <w:b/>
          <w:szCs w:val="22"/>
          <w:lang w:val="hr-HR"/>
        </w:rPr>
        <w:t>Upravljanje vozilima i strojevima</w:t>
      </w:r>
    </w:p>
    <w:p w14:paraId="0E359EFA"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Morate biti posebno oprezni kada upravljate vozilima i strojevima tijekom uzimanja Zykadie, budući da biste mogli osjetiti smetnje u vidu ili umor.</w:t>
      </w:r>
    </w:p>
    <w:p w14:paraId="0E359EFB" w14:textId="0245DA12" w:rsidR="00F42EFA" w:rsidRPr="00461129" w:rsidRDefault="00F42EFA" w:rsidP="002C2516">
      <w:pPr>
        <w:numPr>
          <w:ilvl w:val="12"/>
          <w:numId w:val="0"/>
        </w:numPr>
        <w:tabs>
          <w:tab w:val="clear" w:pos="567"/>
        </w:tabs>
        <w:spacing w:line="240" w:lineRule="auto"/>
        <w:ind w:right="-2"/>
        <w:rPr>
          <w:szCs w:val="22"/>
          <w:lang w:val="hr-HR"/>
        </w:rPr>
      </w:pPr>
    </w:p>
    <w:p w14:paraId="1F03AA2F" w14:textId="77777777" w:rsidR="00031B0D" w:rsidRPr="00461129" w:rsidRDefault="00031B0D" w:rsidP="002C2516">
      <w:pPr>
        <w:keepNext/>
        <w:numPr>
          <w:ilvl w:val="12"/>
          <w:numId w:val="0"/>
        </w:numPr>
        <w:tabs>
          <w:tab w:val="clear" w:pos="567"/>
        </w:tabs>
        <w:spacing w:line="240" w:lineRule="auto"/>
        <w:rPr>
          <w:b/>
          <w:szCs w:val="22"/>
          <w:lang w:val="hr-HR"/>
        </w:rPr>
      </w:pPr>
      <w:r w:rsidRPr="00461129">
        <w:rPr>
          <w:b/>
          <w:szCs w:val="22"/>
          <w:lang w:val="hr-HR"/>
        </w:rPr>
        <w:t>Zykadia sadrži natrij</w:t>
      </w:r>
    </w:p>
    <w:p w14:paraId="6AA48412" w14:textId="45756C6B" w:rsidR="00031B0D" w:rsidRPr="00461129" w:rsidRDefault="00031B0D" w:rsidP="002C2516">
      <w:pPr>
        <w:tabs>
          <w:tab w:val="clear" w:pos="567"/>
        </w:tabs>
        <w:spacing w:line="240" w:lineRule="auto"/>
        <w:rPr>
          <w:szCs w:val="22"/>
          <w:lang w:val="hr-HR"/>
        </w:rPr>
      </w:pPr>
      <w:r w:rsidRPr="00461129">
        <w:rPr>
          <w:szCs w:val="22"/>
          <w:lang w:val="hr-HR"/>
        </w:rPr>
        <w:t xml:space="preserve">Ovaj lijek sadrži manje od 1 mmol (23 mg) natrija po </w:t>
      </w:r>
      <w:r w:rsidR="005336A0" w:rsidRPr="00461129">
        <w:rPr>
          <w:szCs w:val="22"/>
          <w:lang w:val="hr-HR"/>
        </w:rPr>
        <w:t>tableti</w:t>
      </w:r>
      <w:r w:rsidRPr="00461129">
        <w:rPr>
          <w:szCs w:val="22"/>
          <w:lang w:val="hr-HR"/>
        </w:rPr>
        <w:t>, tj. zanemarive količine natrija.</w:t>
      </w:r>
    </w:p>
    <w:p w14:paraId="4CCB9F6F" w14:textId="77777777" w:rsidR="00031B0D" w:rsidRPr="00461129" w:rsidRDefault="00031B0D" w:rsidP="002C2516">
      <w:pPr>
        <w:numPr>
          <w:ilvl w:val="12"/>
          <w:numId w:val="0"/>
        </w:numPr>
        <w:tabs>
          <w:tab w:val="clear" w:pos="567"/>
        </w:tabs>
        <w:spacing w:line="240" w:lineRule="auto"/>
        <w:ind w:right="-2"/>
        <w:rPr>
          <w:szCs w:val="22"/>
          <w:lang w:val="hr-HR"/>
        </w:rPr>
      </w:pPr>
    </w:p>
    <w:p w14:paraId="0E359EFC" w14:textId="77777777" w:rsidR="00F42EFA" w:rsidRPr="00461129" w:rsidRDefault="00F42EFA" w:rsidP="002C2516">
      <w:pPr>
        <w:numPr>
          <w:ilvl w:val="12"/>
          <w:numId w:val="0"/>
        </w:numPr>
        <w:tabs>
          <w:tab w:val="clear" w:pos="567"/>
        </w:tabs>
        <w:spacing w:line="240" w:lineRule="auto"/>
        <w:ind w:right="-2"/>
        <w:rPr>
          <w:szCs w:val="22"/>
          <w:lang w:val="hr-HR"/>
        </w:rPr>
      </w:pPr>
    </w:p>
    <w:p w14:paraId="0E359EFD" w14:textId="77777777" w:rsidR="00F42EFA" w:rsidRPr="00461129" w:rsidRDefault="00F42EFA" w:rsidP="002C2516">
      <w:pPr>
        <w:keepNext/>
        <w:tabs>
          <w:tab w:val="clear" w:pos="567"/>
        </w:tabs>
        <w:spacing w:line="240" w:lineRule="auto"/>
        <w:rPr>
          <w:b/>
          <w:szCs w:val="22"/>
          <w:lang w:val="hr-HR"/>
        </w:rPr>
      </w:pPr>
      <w:r w:rsidRPr="00461129">
        <w:rPr>
          <w:b/>
          <w:szCs w:val="22"/>
          <w:lang w:val="hr-HR"/>
        </w:rPr>
        <w:t>3.</w:t>
      </w:r>
      <w:r w:rsidRPr="00461129">
        <w:rPr>
          <w:b/>
          <w:szCs w:val="22"/>
          <w:lang w:val="hr-HR"/>
        </w:rPr>
        <w:tab/>
        <w:t>Kako uzimati</w:t>
      </w:r>
      <w:r w:rsidRPr="00461129">
        <w:rPr>
          <w:b/>
          <w:lang w:val="hr-HR"/>
        </w:rPr>
        <w:t xml:space="preserve"> </w:t>
      </w:r>
      <w:r w:rsidRPr="00461129">
        <w:rPr>
          <w:b/>
          <w:szCs w:val="24"/>
          <w:lang w:val="hr-HR"/>
        </w:rPr>
        <w:t>Zykadiu</w:t>
      </w:r>
    </w:p>
    <w:p w14:paraId="0E359EFE" w14:textId="77777777" w:rsidR="00F42EFA" w:rsidRPr="00461129" w:rsidRDefault="00F42EFA" w:rsidP="002C2516">
      <w:pPr>
        <w:keepNext/>
        <w:numPr>
          <w:ilvl w:val="12"/>
          <w:numId w:val="0"/>
        </w:numPr>
        <w:tabs>
          <w:tab w:val="clear" w:pos="567"/>
        </w:tabs>
        <w:spacing w:line="240" w:lineRule="auto"/>
        <w:rPr>
          <w:szCs w:val="22"/>
          <w:lang w:val="hr-HR"/>
        </w:rPr>
      </w:pPr>
    </w:p>
    <w:p w14:paraId="0E359EFF"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Uvijek uzmite ovaj lijek točno onako kako Vam je rekao liječnik. Provjerite s liječnikom ako niste sigurni.</w:t>
      </w:r>
    </w:p>
    <w:p w14:paraId="0E359F00" w14:textId="77777777" w:rsidR="00F42EFA" w:rsidRPr="00461129" w:rsidRDefault="00F42EFA" w:rsidP="002C2516">
      <w:pPr>
        <w:numPr>
          <w:ilvl w:val="12"/>
          <w:numId w:val="0"/>
        </w:numPr>
        <w:tabs>
          <w:tab w:val="clear" w:pos="567"/>
        </w:tabs>
        <w:spacing w:line="240" w:lineRule="auto"/>
        <w:ind w:right="-2"/>
        <w:rPr>
          <w:szCs w:val="22"/>
          <w:lang w:val="hr-HR"/>
        </w:rPr>
      </w:pPr>
    </w:p>
    <w:p w14:paraId="0E359F01" w14:textId="77777777" w:rsidR="00F42EFA" w:rsidRPr="00461129" w:rsidRDefault="00F42EFA" w:rsidP="002C2516">
      <w:pPr>
        <w:keepNext/>
        <w:numPr>
          <w:ilvl w:val="12"/>
          <w:numId w:val="0"/>
        </w:numPr>
        <w:tabs>
          <w:tab w:val="clear" w:pos="567"/>
        </w:tabs>
        <w:spacing w:line="240" w:lineRule="auto"/>
        <w:ind w:right="-2"/>
        <w:rPr>
          <w:bCs/>
          <w:szCs w:val="22"/>
          <w:lang w:val="hr-HR"/>
        </w:rPr>
      </w:pPr>
      <w:r w:rsidRPr="00461129">
        <w:rPr>
          <w:b/>
          <w:bCs/>
          <w:szCs w:val="22"/>
          <w:lang w:val="hr-HR"/>
        </w:rPr>
        <w:lastRenderedPageBreak/>
        <w:t>Koliko uzimati</w:t>
      </w:r>
    </w:p>
    <w:p w14:paraId="0E359F02" w14:textId="77777777" w:rsidR="00F42EFA" w:rsidRPr="00461129" w:rsidRDefault="00F42EFA" w:rsidP="002C2516">
      <w:pPr>
        <w:keepNext/>
        <w:tabs>
          <w:tab w:val="clear" w:pos="567"/>
        </w:tabs>
        <w:spacing w:line="240" w:lineRule="auto"/>
        <w:rPr>
          <w:szCs w:val="22"/>
          <w:lang w:val="hr-HR"/>
        </w:rPr>
      </w:pPr>
      <w:r w:rsidRPr="00461129">
        <w:rPr>
          <w:szCs w:val="22"/>
          <w:lang w:val="hr-HR"/>
        </w:rPr>
        <w:t>Preporučena doza je 450 mg (3</w:t>
      </w:r>
      <w:r w:rsidR="006D1745" w:rsidRPr="00461129">
        <w:rPr>
          <w:szCs w:val="22"/>
          <w:lang w:val="hr-HR"/>
        </w:rPr>
        <w:t> tablete</w:t>
      </w:r>
      <w:r w:rsidRPr="00461129">
        <w:rPr>
          <w:szCs w:val="22"/>
          <w:lang w:val="hr-HR"/>
        </w:rPr>
        <w:t>) jedanput na dan uz hranu, no Vaš liječnik može prilagoditi tu preporuku prema potrebi.</w:t>
      </w:r>
      <w:r w:rsidRPr="00461129">
        <w:rPr>
          <w:lang w:val="hr-HR"/>
        </w:rPr>
        <w:t xml:space="preserve"> </w:t>
      </w:r>
      <w:r w:rsidRPr="00461129">
        <w:rPr>
          <w:szCs w:val="22"/>
          <w:lang w:val="hr-HR"/>
        </w:rPr>
        <w:t xml:space="preserve">Liječnik će Vam reći koliko točno </w:t>
      </w:r>
      <w:r w:rsidR="006D1745" w:rsidRPr="00461129">
        <w:rPr>
          <w:szCs w:val="22"/>
          <w:lang w:val="hr-HR"/>
        </w:rPr>
        <w:t xml:space="preserve">tableta </w:t>
      </w:r>
      <w:r w:rsidRPr="00461129">
        <w:rPr>
          <w:szCs w:val="22"/>
          <w:lang w:val="hr-HR"/>
        </w:rPr>
        <w:t>morate uzimati. Ne mijenjajte dozu ako niste prije o tome razgovarali sa svojim liječnikom.</w:t>
      </w:r>
    </w:p>
    <w:p w14:paraId="0E359F03"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 xml:space="preserve">Uzimajte </w:t>
      </w:r>
      <w:r w:rsidRPr="00461129">
        <w:rPr>
          <w:szCs w:val="24"/>
          <w:lang w:val="hr-HR"/>
        </w:rPr>
        <w:t>Zykadiu jedanput na dan u otprilike isto vrijeme svakoga dana uz hranu (na primjer uz užinu ili potpuni obrok)</w:t>
      </w:r>
      <w:r w:rsidRPr="00461129">
        <w:rPr>
          <w:szCs w:val="22"/>
          <w:lang w:val="hr-HR"/>
        </w:rPr>
        <w:t>. Ako ne možete jesti hranu dok uzimate Zykadiu, porazgovarajte sa svojim liječnikom.</w:t>
      </w:r>
    </w:p>
    <w:p w14:paraId="0E359F04"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 xml:space="preserve">Progutajte </w:t>
      </w:r>
      <w:r w:rsidR="006D1745" w:rsidRPr="00461129">
        <w:rPr>
          <w:szCs w:val="22"/>
          <w:lang w:val="hr-HR"/>
        </w:rPr>
        <w:t xml:space="preserve">tablete </w:t>
      </w:r>
      <w:r w:rsidRPr="00461129">
        <w:rPr>
          <w:szCs w:val="22"/>
          <w:lang w:val="hr-HR"/>
        </w:rPr>
        <w:t>cijele s vodom. Nemojte ih žvakati ili drobiti.</w:t>
      </w:r>
    </w:p>
    <w:p w14:paraId="0E359F05"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Ako povratite nakon što progutate Zykadi</w:t>
      </w:r>
      <w:r w:rsidR="006D1745" w:rsidRPr="00461129">
        <w:rPr>
          <w:szCs w:val="22"/>
          <w:lang w:val="hr-HR"/>
        </w:rPr>
        <w:t>a tablete</w:t>
      </w:r>
      <w:r w:rsidRPr="00461129">
        <w:rPr>
          <w:szCs w:val="22"/>
          <w:lang w:val="hr-HR"/>
        </w:rPr>
        <w:t xml:space="preserve">, nemojte uzimati nove </w:t>
      </w:r>
      <w:r w:rsidR="006D1745" w:rsidRPr="00461129">
        <w:rPr>
          <w:szCs w:val="22"/>
          <w:lang w:val="hr-HR"/>
        </w:rPr>
        <w:t xml:space="preserve">tablete </w:t>
      </w:r>
      <w:r w:rsidRPr="00461129">
        <w:rPr>
          <w:szCs w:val="22"/>
          <w:lang w:val="hr-HR"/>
        </w:rPr>
        <w:t>do sljedeće doze po rasporedu.</w:t>
      </w:r>
    </w:p>
    <w:p w14:paraId="0E359F06" w14:textId="77777777" w:rsidR="00F42EFA" w:rsidRPr="00461129" w:rsidRDefault="00F42EFA" w:rsidP="002C2516">
      <w:pPr>
        <w:numPr>
          <w:ilvl w:val="12"/>
          <w:numId w:val="0"/>
        </w:numPr>
        <w:tabs>
          <w:tab w:val="clear" w:pos="567"/>
        </w:tabs>
        <w:spacing w:line="240" w:lineRule="auto"/>
        <w:ind w:right="-2"/>
        <w:rPr>
          <w:szCs w:val="22"/>
          <w:lang w:val="hr-HR"/>
        </w:rPr>
      </w:pPr>
    </w:p>
    <w:p w14:paraId="0E359F07"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Koliko dugo uzimati Zyka</w:t>
      </w:r>
      <w:r w:rsidRPr="00461129">
        <w:rPr>
          <w:b/>
          <w:szCs w:val="24"/>
          <w:lang w:val="hr-HR"/>
        </w:rPr>
        <w:t>diu</w:t>
      </w:r>
    </w:p>
    <w:p w14:paraId="0E359F08"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 xml:space="preserve">Nastavite uzimati </w:t>
      </w:r>
      <w:r w:rsidRPr="00461129">
        <w:rPr>
          <w:szCs w:val="24"/>
          <w:lang w:val="hr-HR"/>
        </w:rPr>
        <w:t>Zykadiu dokle god Vam liječnik kaže</w:t>
      </w:r>
      <w:r w:rsidRPr="00461129">
        <w:rPr>
          <w:szCs w:val="22"/>
          <w:lang w:val="hr-HR"/>
        </w:rPr>
        <w:t>.</w:t>
      </w:r>
    </w:p>
    <w:p w14:paraId="0E359F0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Ovo je dugoročna terapija, koja može trajati mjesecima. Liječnik će pratiti Vaše stanje da bi vidio ima li liječenje željeni učinak.</w:t>
      </w:r>
    </w:p>
    <w:p w14:paraId="0E359F0A" w14:textId="77777777" w:rsidR="00F42EFA" w:rsidRPr="00461129" w:rsidRDefault="00F42EFA" w:rsidP="002C2516">
      <w:pPr>
        <w:numPr>
          <w:ilvl w:val="12"/>
          <w:numId w:val="0"/>
        </w:numPr>
        <w:tabs>
          <w:tab w:val="clear" w:pos="567"/>
        </w:tabs>
        <w:spacing w:line="240" w:lineRule="auto"/>
        <w:ind w:right="-2"/>
        <w:rPr>
          <w:szCs w:val="22"/>
          <w:lang w:val="hr-HR"/>
        </w:rPr>
      </w:pPr>
    </w:p>
    <w:p w14:paraId="0E359F0B"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 xml:space="preserve">Ako imate pitanja o tome koliko dugo uzimati </w:t>
      </w:r>
      <w:r w:rsidRPr="00461129">
        <w:rPr>
          <w:szCs w:val="24"/>
          <w:lang w:val="hr-HR"/>
        </w:rPr>
        <w:t>Zykadiu, obratite se svom liječniku ili ljekarniku</w:t>
      </w:r>
      <w:r w:rsidRPr="00461129">
        <w:rPr>
          <w:szCs w:val="22"/>
          <w:lang w:val="hr-HR"/>
        </w:rPr>
        <w:t>.</w:t>
      </w:r>
    </w:p>
    <w:p w14:paraId="0E359F0C" w14:textId="77777777" w:rsidR="00F42EFA" w:rsidRPr="00461129" w:rsidRDefault="00F42EFA" w:rsidP="002C2516">
      <w:pPr>
        <w:numPr>
          <w:ilvl w:val="12"/>
          <w:numId w:val="0"/>
        </w:numPr>
        <w:tabs>
          <w:tab w:val="clear" w:pos="567"/>
        </w:tabs>
        <w:spacing w:line="240" w:lineRule="auto"/>
        <w:ind w:right="-2"/>
        <w:rPr>
          <w:szCs w:val="22"/>
          <w:lang w:val="hr-HR"/>
        </w:rPr>
      </w:pPr>
    </w:p>
    <w:p w14:paraId="0E359F0D"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 xml:space="preserve">Ako uzmete više </w:t>
      </w:r>
      <w:r w:rsidRPr="00461129">
        <w:rPr>
          <w:b/>
          <w:szCs w:val="24"/>
          <w:lang w:val="hr-HR"/>
        </w:rPr>
        <w:t>Zykadie</w:t>
      </w:r>
      <w:r w:rsidRPr="00461129">
        <w:rPr>
          <w:b/>
          <w:szCs w:val="22"/>
          <w:lang w:val="hr-HR"/>
        </w:rPr>
        <w:t xml:space="preserve"> nego što ste trebali</w:t>
      </w:r>
    </w:p>
    <w:p w14:paraId="0E359F0E"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 xml:space="preserve">Ako slučajno uzmete previše </w:t>
      </w:r>
      <w:r w:rsidR="006D1745" w:rsidRPr="00461129">
        <w:rPr>
          <w:szCs w:val="22"/>
          <w:lang w:val="hr-HR"/>
        </w:rPr>
        <w:t>tableta</w:t>
      </w:r>
      <w:r w:rsidRPr="00461129">
        <w:rPr>
          <w:szCs w:val="22"/>
          <w:lang w:val="hr-HR"/>
        </w:rPr>
        <w:t>, ili ako netko slučajno uzme Vaš lijek, odmah se obratite liječniku ili bolnici za savjet. Možda će biti nužno medicinsko liječenje.</w:t>
      </w:r>
    </w:p>
    <w:p w14:paraId="0E359F0F" w14:textId="77777777" w:rsidR="00F42EFA" w:rsidRPr="00461129" w:rsidRDefault="00F42EFA" w:rsidP="002C2516">
      <w:pPr>
        <w:numPr>
          <w:ilvl w:val="12"/>
          <w:numId w:val="0"/>
        </w:numPr>
        <w:tabs>
          <w:tab w:val="clear" w:pos="567"/>
        </w:tabs>
        <w:spacing w:line="240" w:lineRule="auto"/>
        <w:ind w:right="-2"/>
        <w:rPr>
          <w:szCs w:val="22"/>
          <w:lang w:val="hr-HR"/>
        </w:rPr>
      </w:pPr>
    </w:p>
    <w:p w14:paraId="0E359F10"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 xml:space="preserve">Ako ste zaboravili uzeti </w:t>
      </w:r>
      <w:r w:rsidRPr="00461129">
        <w:rPr>
          <w:b/>
          <w:szCs w:val="24"/>
          <w:lang w:val="hr-HR"/>
        </w:rPr>
        <w:t>Zykadiu</w:t>
      </w:r>
    </w:p>
    <w:p w14:paraId="0E359F11" w14:textId="77777777" w:rsidR="00F42EFA" w:rsidRPr="00461129" w:rsidRDefault="00F42EFA" w:rsidP="002C2516">
      <w:pPr>
        <w:keepNext/>
        <w:numPr>
          <w:ilvl w:val="12"/>
          <w:numId w:val="0"/>
        </w:numPr>
        <w:tabs>
          <w:tab w:val="clear" w:pos="567"/>
        </w:tabs>
        <w:spacing w:line="240" w:lineRule="auto"/>
        <w:rPr>
          <w:szCs w:val="24"/>
          <w:lang w:val="hr-HR"/>
        </w:rPr>
      </w:pPr>
      <w:r w:rsidRPr="00461129">
        <w:rPr>
          <w:szCs w:val="24"/>
          <w:lang w:val="hr-HR"/>
        </w:rPr>
        <w:t>Što trebate učiniti ako ste zaboravili uzeti dozu ovisi o tome kada je predviđena Vaša sljedeća doza.</w:t>
      </w:r>
    </w:p>
    <w:p w14:paraId="0E359F12" w14:textId="77777777" w:rsidR="00F42EFA" w:rsidRPr="00461129" w:rsidRDefault="00F42EFA" w:rsidP="002C2516">
      <w:pPr>
        <w:keepNext/>
        <w:numPr>
          <w:ilvl w:val="0"/>
          <w:numId w:val="46"/>
        </w:numPr>
        <w:tabs>
          <w:tab w:val="clear" w:pos="567"/>
        </w:tabs>
        <w:spacing w:line="240" w:lineRule="auto"/>
        <w:ind w:left="567" w:hanging="567"/>
        <w:rPr>
          <w:szCs w:val="22"/>
          <w:lang w:val="hr-HR"/>
        </w:rPr>
      </w:pPr>
      <w:r w:rsidRPr="00461129">
        <w:rPr>
          <w:szCs w:val="24"/>
          <w:lang w:val="hr-HR"/>
        </w:rPr>
        <w:t xml:space="preserve">Ako sljedeću dozu morate uzeti za 12 ili više sati, uzmite propuštene </w:t>
      </w:r>
      <w:r w:rsidR="006D1745" w:rsidRPr="00461129">
        <w:rPr>
          <w:szCs w:val="24"/>
          <w:lang w:val="hr-HR"/>
        </w:rPr>
        <w:t xml:space="preserve">tablete </w:t>
      </w:r>
      <w:r w:rsidRPr="00461129">
        <w:rPr>
          <w:szCs w:val="24"/>
          <w:lang w:val="hr-HR"/>
        </w:rPr>
        <w:t xml:space="preserve">čim se sjetite. Zatim uzmite sljedeće </w:t>
      </w:r>
      <w:r w:rsidR="006D1745" w:rsidRPr="00461129">
        <w:rPr>
          <w:szCs w:val="24"/>
          <w:lang w:val="hr-HR"/>
        </w:rPr>
        <w:t>ta</w:t>
      </w:r>
      <w:r w:rsidR="00A74785" w:rsidRPr="00461129">
        <w:rPr>
          <w:szCs w:val="24"/>
          <w:lang w:val="hr-HR"/>
        </w:rPr>
        <w:t>b</w:t>
      </w:r>
      <w:r w:rsidR="006D1745" w:rsidRPr="00461129">
        <w:rPr>
          <w:szCs w:val="24"/>
          <w:lang w:val="hr-HR"/>
        </w:rPr>
        <w:t xml:space="preserve">lete </w:t>
      </w:r>
      <w:r w:rsidRPr="00461129">
        <w:rPr>
          <w:szCs w:val="24"/>
          <w:lang w:val="hr-HR"/>
        </w:rPr>
        <w:t>u uobičajeno vrijeme.</w:t>
      </w:r>
    </w:p>
    <w:p w14:paraId="0E359F13" w14:textId="77777777" w:rsidR="00F42EFA" w:rsidRPr="00461129" w:rsidRDefault="00F42EFA" w:rsidP="002C2516">
      <w:pPr>
        <w:keepNext/>
        <w:numPr>
          <w:ilvl w:val="0"/>
          <w:numId w:val="46"/>
        </w:numPr>
        <w:tabs>
          <w:tab w:val="clear" w:pos="567"/>
        </w:tabs>
        <w:spacing w:line="240" w:lineRule="auto"/>
        <w:ind w:left="567" w:hanging="567"/>
        <w:rPr>
          <w:szCs w:val="22"/>
          <w:lang w:val="hr-HR"/>
        </w:rPr>
      </w:pPr>
      <w:r w:rsidRPr="00461129">
        <w:rPr>
          <w:szCs w:val="24"/>
          <w:lang w:val="hr-HR"/>
        </w:rPr>
        <w:t xml:space="preserve">Ako sljedeću dozu morate uzeti za manje od 12 sati, preskočite propuštene </w:t>
      </w:r>
      <w:r w:rsidR="006D1745" w:rsidRPr="00461129">
        <w:rPr>
          <w:szCs w:val="24"/>
          <w:lang w:val="hr-HR"/>
        </w:rPr>
        <w:t>ta</w:t>
      </w:r>
      <w:r w:rsidR="00A74785" w:rsidRPr="00461129">
        <w:rPr>
          <w:szCs w:val="24"/>
          <w:lang w:val="hr-HR"/>
        </w:rPr>
        <w:t>b</w:t>
      </w:r>
      <w:r w:rsidR="006D1745" w:rsidRPr="00461129">
        <w:rPr>
          <w:szCs w:val="24"/>
          <w:lang w:val="hr-HR"/>
        </w:rPr>
        <w:t>lete</w:t>
      </w:r>
      <w:r w:rsidRPr="00461129">
        <w:rPr>
          <w:szCs w:val="24"/>
          <w:lang w:val="hr-HR"/>
        </w:rPr>
        <w:t xml:space="preserve">. Zatim uzmite sljedeće </w:t>
      </w:r>
      <w:r w:rsidR="006D1745" w:rsidRPr="00461129">
        <w:rPr>
          <w:szCs w:val="24"/>
          <w:lang w:val="hr-HR"/>
        </w:rPr>
        <w:t xml:space="preserve">tablete </w:t>
      </w:r>
      <w:r w:rsidRPr="00461129">
        <w:rPr>
          <w:szCs w:val="24"/>
          <w:lang w:val="hr-HR"/>
        </w:rPr>
        <w:t>u uobičajeno vrijeme.</w:t>
      </w:r>
    </w:p>
    <w:p w14:paraId="0E359F14" w14:textId="77777777" w:rsidR="00F42EFA" w:rsidRPr="00461129" w:rsidRDefault="00F42EFA" w:rsidP="002C2516">
      <w:pPr>
        <w:tabs>
          <w:tab w:val="clear" w:pos="567"/>
        </w:tabs>
        <w:spacing w:line="240" w:lineRule="auto"/>
        <w:rPr>
          <w:szCs w:val="22"/>
          <w:lang w:val="hr-HR"/>
        </w:rPr>
      </w:pPr>
      <w:r w:rsidRPr="00461129">
        <w:rPr>
          <w:szCs w:val="22"/>
          <w:lang w:val="hr-HR"/>
        </w:rPr>
        <w:t>Nemojte uzeti dvostruku dozu kako biste nadoknadili zaboravljenu dozu.</w:t>
      </w:r>
    </w:p>
    <w:p w14:paraId="0E359F15" w14:textId="77777777" w:rsidR="00F42EFA" w:rsidRPr="00461129" w:rsidRDefault="00F42EFA" w:rsidP="002C2516">
      <w:pPr>
        <w:numPr>
          <w:ilvl w:val="12"/>
          <w:numId w:val="0"/>
        </w:numPr>
        <w:tabs>
          <w:tab w:val="clear" w:pos="567"/>
        </w:tabs>
        <w:spacing w:line="240" w:lineRule="auto"/>
        <w:ind w:right="-2"/>
        <w:rPr>
          <w:szCs w:val="22"/>
          <w:lang w:val="hr-HR"/>
        </w:rPr>
      </w:pPr>
    </w:p>
    <w:p w14:paraId="0E359F16" w14:textId="77777777" w:rsidR="00F42EFA" w:rsidRPr="00461129" w:rsidRDefault="00F42EFA" w:rsidP="002C2516">
      <w:pPr>
        <w:keepNext/>
        <w:numPr>
          <w:ilvl w:val="12"/>
          <w:numId w:val="0"/>
        </w:numPr>
        <w:tabs>
          <w:tab w:val="clear" w:pos="567"/>
        </w:tabs>
        <w:spacing w:line="240" w:lineRule="auto"/>
        <w:rPr>
          <w:b/>
          <w:szCs w:val="22"/>
          <w:lang w:val="hr-HR"/>
        </w:rPr>
      </w:pPr>
      <w:r w:rsidRPr="00461129">
        <w:rPr>
          <w:b/>
          <w:szCs w:val="22"/>
          <w:lang w:val="hr-HR"/>
        </w:rPr>
        <w:t xml:space="preserve">Ako prestanete uzimati </w:t>
      </w:r>
      <w:r w:rsidRPr="00461129">
        <w:rPr>
          <w:b/>
          <w:szCs w:val="24"/>
          <w:lang w:val="hr-HR"/>
        </w:rPr>
        <w:t>Zykadiu</w:t>
      </w:r>
    </w:p>
    <w:p w14:paraId="04D3E637" w14:textId="6241DB35" w:rsidR="005F1752" w:rsidRPr="00461129" w:rsidRDefault="00F42EFA" w:rsidP="002C2516">
      <w:pPr>
        <w:numPr>
          <w:ilvl w:val="12"/>
          <w:numId w:val="0"/>
        </w:numPr>
        <w:tabs>
          <w:tab w:val="clear" w:pos="567"/>
        </w:tabs>
        <w:spacing w:line="240" w:lineRule="auto"/>
        <w:ind w:right="-2"/>
        <w:rPr>
          <w:szCs w:val="22"/>
          <w:lang w:val="hr-HR"/>
        </w:rPr>
      </w:pPr>
      <w:r w:rsidRPr="00461129">
        <w:rPr>
          <w:szCs w:val="22"/>
          <w:lang w:val="hr-HR"/>
        </w:rPr>
        <w:t>Nemojte prestati uzimati ovaj lijek prije nego razgovarate sa svojim liječnikom.</w:t>
      </w:r>
    </w:p>
    <w:p w14:paraId="64B5C5C4" w14:textId="77777777" w:rsidR="005F1752" w:rsidRPr="00461129" w:rsidRDefault="005F1752" w:rsidP="002C2516">
      <w:pPr>
        <w:numPr>
          <w:ilvl w:val="12"/>
          <w:numId w:val="0"/>
        </w:numPr>
        <w:tabs>
          <w:tab w:val="clear" w:pos="567"/>
        </w:tabs>
        <w:spacing w:line="240" w:lineRule="auto"/>
        <w:ind w:right="-2"/>
        <w:rPr>
          <w:szCs w:val="22"/>
          <w:lang w:val="hr-HR"/>
        </w:rPr>
      </w:pPr>
    </w:p>
    <w:p w14:paraId="0E359F17" w14:textId="50338D04" w:rsidR="00F42EFA" w:rsidRPr="00461129" w:rsidRDefault="00521429" w:rsidP="002C2516">
      <w:pPr>
        <w:numPr>
          <w:ilvl w:val="12"/>
          <w:numId w:val="0"/>
        </w:numPr>
        <w:tabs>
          <w:tab w:val="clear" w:pos="567"/>
        </w:tabs>
        <w:spacing w:line="240" w:lineRule="auto"/>
        <w:ind w:right="-2"/>
        <w:rPr>
          <w:szCs w:val="22"/>
          <w:lang w:val="hr-HR"/>
        </w:rPr>
      </w:pPr>
      <w:r w:rsidRPr="00461129">
        <w:rPr>
          <w:szCs w:val="22"/>
          <w:lang w:val="hr-HR"/>
        </w:rPr>
        <w:t>U slučaju bilo kakvih</w:t>
      </w:r>
      <w:r w:rsidR="00F42EFA" w:rsidRPr="00461129">
        <w:rPr>
          <w:szCs w:val="22"/>
          <w:lang w:val="hr-HR"/>
        </w:rPr>
        <w:t xml:space="preserve"> pitanja</w:t>
      </w:r>
      <w:r w:rsidRPr="00461129">
        <w:rPr>
          <w:szCs w:val="22"/>
          <w:lang w:val="hr-HR"/>
        </w:rPr>
        <w:t xml:space="preserve"> u vezi s primjenom ovog lijeka</w:t>
      </w:r>
      <w:r w:rsidR="00F42EFA" w:rsidRPr="00461129">
        <w:rPr>
          <w:szCs w:val="22"/>
          <w:lang w:val="hr-HR"/>
        </w:rPr>
        <w:t xml:space="preserve">, obratite </w:t>
      </w:r>
      <w:r w:rsidRPr="00461129">
        <w:rPr>
          <w:szCs w:val="22"/>
          <w:lang w:val="hr-HR"/>
        </w:rPr>
        <w:t>se</w:t>
      </w:r>
      <w:r w:rsidR="00F42EFA" w:rsidRPr="00461129">
        <w:rPr>
          <w:szCs w:val="22"/>
          <w:lang w:val="hr-HR"/>
        </w:rPr>
        <w:t xml:space="preserve"> liječniku.</w:t>
      </w:r>
    </w:p>
    <w:p w14:paraId="0E359F18" w14:textId="77777777" w:rsidR="00F42EFA" w:rsidRPr="00461129" w:rsidRDefault="00F42EFA" w:rsidP="002C2516">
      <w:pPr>
        <w:numPr>
          <w:ilvl w:val="12"/>
          <w:numId w:val="0"/>
        </w:numPr>
        <w:tabs>
          <w:tab w:val="clear" w:pos="567"/>
        </w:tabs>
        <w:spacing w:line="240" w:lineRule="auto"/>
        <w:ind w:right="-2"/>
        <w:rPr>
          <w:szCs w:val="22"/>
          <w:lang w:val="hr-HR"/>
        </w:rPr>
      </w:pPr>
    </w:p>
    <w:p w14:paraId="0E359F19" w14:textId="77777777" w:rsidR="00F42EFA" w:rsidRPr="00461129" w:rsidRDefault="00F42EFA" w:rsidP="002C2516">
      <w:pPr>
        <w:numPr>
          <w:ilvl w:val="12"/>
          <w:numId w:val="0"/>
        </w:numPr>
        <w:tabs>
          <w:tab w:val="clear" w:pos="567"/>
        </w:tabs>
        <w:spacing w:line="240" w:lineRule="auto"/>
        <w:rPr>
          <w:lang w:val="hr-HR"/>
        </w:rPr>
      </w:pPr>
    </w:p>
    <w:p w14:paraId="0E359F1A" w14:textId="77777777" w:rsidR="00F42EFA" w:rsidRPr="00461129" w:rsidRDefault="00F42EFA" w:rsidP="002C2516">
      <w:pPr>
        <w:keepNext/>
        <w:numPr>
          <w:ilvl w:val="12"/>
          <w:numId w:val="0"/>
        </w:numPr>
        <w:tabs>
          <w:tab w:val="clear" w:pos="567"/>
        </w:tabs>
        <w:spacing w:line="240" w:lineRule="auto"/>
        <w:ind w:left="567" w:right="-2" w:hanging="567"/>
        <w:rPr>
          <w:lang w:val="hr-HR"/>
        </w:rPr>
      </w:pPr>
      <w:r w:rsidRPr="00461129">
        <w:rPr>
          <w:b/>
          <w:lang w:val="hr-HR"/>
        </w:rPr>
        <w:t>4.</w:t>
      </w:r>
      <w:r w:rsidRPr="00461129">
        <w:rPr>
          <w:b/>
          <w:lang w:val="hr-HR"/>
        </w:rPr>
        <w:tab/>
        <w:t>Moguće nuspojave</w:t>
      </w:r>
    </w:p>
    <w:p w14:paraId="0E359F1B" w14:textId="77777777" w:rsidR="00F42EFA" w:rsidRPr="00461129" w:rsidRDefault="00F42EFA" w:rsidP="002C2516">
      <w:pPr>
        <w:keepNext/>
        <w:numPr>
          <w:ilvl w:val="12"/>
          <w:numId w:val="0"/>
        </w:numPr>
        <w:tabs>
          <w:tab w:val="clear" w:pos="567"/>
        </w:tabs>
        <w:spacing w:line="240" w:lineRule="auto"/>
        <w:rPr>
          <w:lang w:val="hr-HR"/>
        </w:rPr>
      </w:pPr>
    </w:p>
    <w:p w14:paraId="0E359F1C" w14:textId="77777777" w:rsidR="00F42EFA" w:rsidRPr="00461129" w:rsidRDefault="00F42EFA" w:rsidP="002C2516">
      <w:pPr>
        <w:keepNext/>
        <w:numPr>
          <w:ilvl w:val="12"/>
          <w:numId w:val="0"/>
        </w:numPr>
        <w:tabs>
          <w:tab w:val="clear" w:pos="567"/>
        </w:tabs>
        <w:spacing w:line="240" w:lineRule="auto"/>
        <w:ind w:right="-28"/>
        <w:rPr>
          <w:szCs w:val="22"/>
          <w:lang w:val="hr-HR"/>
        </w:rPr>
      </w:pPr>
      <w:r w:rsidRPr="00461129">
        <w:rPr>
          <w:szCs w:val="22"/>
          <w:lang w:val="hr-HR"/>
        </w:rPr>
        <w:t>Kao i svi lijekovi, ovaj lijek može uzrokovati nuspojave iako se one neće javiti kod svakoga.</w:t>
      </w:r>
    </w:p>
    <w:p w14:paraId="0E359F1D" w14:textId="77777777" w:rsidR="00F42EFA" w:rsidRPr="00461129" w:rsidRDefault="00F42EFA" w:rsidP="002C2516">
      <w:pPr>
        <w:keepNext/>
        <w:numPr>
          <w:ilvl w:val="12"/>
          <w:numId w:val="0"/>
        </w:numPr>
        <w:tabs>
          <w:tab w:val="clear" w:pos="567"/>
        </w:tabs>
        <w:spacing w:line="240" w:lineRule="auto"/>
        <w:ind w:right="-28"/>
        <w:rPr>
          <w:szCs w:val="22"/>
          <w:lang w:val="hr-HR"/>
        </w:rPr>
      </w:pPr>
    </w:p>
    <w:p w14:paraId="0E359F1E" w14:textId="77777777" w:rsidR="00F42EFA" w:rsidRPr="00461129" w:rsidRDefault="00F42EFA" w:rsidP="002C2516">
      <w:pPr>
        <w:keepNext/>
        <w:numPr>
          <w:ilvl w:val="12"/>
          <w:numId w:val="0"/>
        </w:numPr>
        <w:tabs>
          <w:tab w:val="clear" w:pos="567"/>
        </w:tabs>
        <w:spacing w:line="240" w:lineRule="auto"/>
        <w:rPr>
          <w:szCs w:val="22"/>
          <w:lang w:val="hr-HR"/>
        </w:rPr>
      </w:pPr>
      <w:r w:rsidRPr="00461129">
        <w:rPr>
          <w:b/>
          <w:szCs w:val="22"/>
          <w:lang w:val="hr-HR"/>
        </w:rPr>
        <w:t xml:space="preserve">PRESTANITE uzimati </w:t>
      </w:r>
      <w:r w:rsidRPr="00461129">
        <w:rPr>
          <w:b/>
          <w:szCs w:val="24"/>
          <w:lang w:val="hr-HR"/>
        </w:rPr>
        <w:t>Zykadiu i odmah zatražite liječničku pomoć ako osjetite bilo što od niže navedenoga</w:t>
      </w:r>
      <w:r w:rsidRPr="00461129">
        <w:rPr>
          <w:szCs w:val="22"/>
          <w:lang w:val="hr-HR"/>
        </w:rPr>
        <w:t>, što bi mogli biti znakovi alergijske reakcije:</w:t>
      </w:r>
    </w:p>
    <w:p w14:paraId="0E359F1F"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Poteškoće u disanju ili gutanju</w:t>
      </w:r>
    </w:p>
    <w:p w14:paraId="0E359F20"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Oticanje lica, usana, jezika ili grla</w:t>
      </w:r>
    </w:p>
    <w:p w14:paraId="0E359F21"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Jaki svrbež kože, s crvenim osipom ili izdignutim kvržicama</w:t>
      </w:r>
    </w:p>
    <w:p w14:paraId="0E359F22" w14:textId="77777777" w:rsidR="00F42EFA" w:rsidRPr="00461129" w:rsidRDefault="00F42EFA" w:rsidP="002C2516">
      <w:pPr>
        <w:tabs>
          <w:tab w:val="clear" w:pos="567"/>
        </w:tabs>
        <w:spacing w:line="240" w:lineRule="auto"/>
        <w:ind w:right="-2"/>
        <w:rPr>
          <w:rFonts w:ascii="TimesNewRoman" w:hAnsi="TimesNewRoman" w:cs="TimesNewRoman"/>
          <w:lang w:val="hr-HR"/>
        </w:rPr>
      </w:pPr>
    </w:p>
    <w:p w14:paraId="0E359F23" w14:textId="77777777" w:rsidR="00F42EFA" w:rsidRPr="00461129" w:rsidRDefault="00F42EFA" w:rsidP="002C2516">
      <w:pPr>
        <w:keepNext/>
        <w:tabs>
          <w:tab w:val="clear" w:pos="567"/>
        </w:tabs>
        <w:spacing w:line="240" w:lineRule="auto"/>
        <w:rPr>
          <w:b/>
          <w:szCs w:val="22"/>
          <w:lang w:val="hr-HR"/>
        </w:rPr>
      </w:pPr>
      <w:r w:rsidRPr="00461129">
        <w:rPr>
          <w:b/>
          <w:szCs w:val="22"/>
          <w:lang w:val="hr-HR"/>
        </w:rPr>
        <w:t>Neke nuspojave mogu biti ozbiljne</w:t>
      </w:r>
    </w:p>
    <w:p w14:paraId="0E359F24" w14:textId="77777777" w:rsidR="00F42EFA" w:rsidRPr="00461129" w:rsidRDefault="00F42EFA" w:rsidP="002C2516">
      <w:pPr>
        <w:keepNext/>
        <w:numPr>
          <w:ilvl w:val="12"/>
          <w:numId w:val="0"/>
        </w:numPr>
        <w:tabs>
          <w:tab w:val="clear" w:pos="567"/>
        </w:tabs>
        <w:spacing w:line="240" w:lineRule="auto"/>
        <w:rPr>
          <w:szCs w:val="22"/>
          <w:lang w:val="hr-HR"/>
        </w:rPr>
      </w:pPr>
      <w:r w:rsidRPr="00461129">
        <w:rPr>
          <w:szCs w:val="22"/>
          <w:lang w:val="hr-HR"/>
        </w:rPr>
        <w:t>Ako primijetite bilo koju od sljedećih nuspojava, odmah se obratite svom liječniku ili ljekarniku:</w:t>
      </w:r>
    </w:p>
    <w:p w14:paraId="0E359F25"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Bol ili nelagoda u prsnom košu, promjene u otkucajima srca (ubrzani ili usporeni), ošamućenost, nesvjestica, omaglica, plave usnice, nedostatak zraka, oticanje donjih udova ili kože (potencijalni znakovi ili simptomi problema sa srcem)</w:t>
      </w:r>
    </w:p>
    <w:p w14:paraId="0E359F26"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Novi ili pogoršani kašalj sa sluzi ili bez nje, vrućica, bol u prsnom košu, poteškoće s disanjem ili nedostatak zraka (potencijalni znakovi problema s plućima)</w:t>
      </w:r>
    </w:p>
    <w:p w14:paraId="0E359F27"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Umor, svrbež kože, žutilo kože ili bjeloočnica, mučnina ili povraćanje, smanjeni apetit, bol na desnoj strani abdomena (trbuha), tamna ili smeđa mokraća, krvarenje ili stvaranje modrica lakše nego što je normalno (potencijalni znakovi ili simptomi problema s jetrom)</w:t>
      </w:r>
    </w:p>
    <w:p w14:paraId="0E359F28"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lastRenderedPageBreak/>
        <w:t>Teški proljev, mučnina ili povraćanje</w:t>
      </w:r>
    </w:p>
    <w:p w14:paraId="0E359F2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Prekomjerna žeđ, povećana učestalost mokrenja (simptomi visoke razine glukoze u krvi)</w:t>
      </w:r>
    </w:p>
    <w:p w14:paraId="0E359F2A"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Teška bol u gornjem dijelu trbuha (znak upale gušterače, također poznate kao pankreatitis)</w:t>
      </w:r>
    </w:p>
    <w:p w14:paraId="0E359F2B" w14:textId="77777777" w:rsidR="00F42EFA" w:rsidRPr="00461129" w:rsidRDefault="00F42EFA" w:rsidP="002C2516">
      <w:pPr>
        <w:tabs>
          <w:tab w:val="clear" w:pos="567"/>
        </w:tabs>
        <w:spacing w:line="240" w:lineRule="auto"/>
        <w:ind w:right="-2"/>
        <w:rPr>
          <w:rFonts w:ascii="TimesNewRoman" w:hAnsi="TimesNewRoman" w:cs="TimesNewRoman"/>
          <w:lang w:val="hr-HR"/>
        </w:rPr>
      </w:pPr>
    </w:p>
    <w:p w14:paraId="0E359F2C" w14:textId="77777777" w:rsidR="00F42EFA" w:rsidRPr="00461129" w:rsidRDefault="00F42EFA" w:rsidP="002C2516">
      <w:pPr>
        <w:keepNext/>
        <w:tabs>
          <w:tab w:val="clear" w:pos="567"/>
        </w:tabs>
        <w:spacing w:line="240" w:lineRule="auto"/>
        <w:rPr>
          <w:b/>
          <w:szCs w:val="24"/>
          <w:lang w:val="hr-HR"/>
        </w:rPr>
      </w:pPr>
      <w:r w:rsidRPr="00461129">
        <w:rPr>
          <w:b/>
          <w:szCs w:val="24"/>
          <w:lang w:val="hr-HR"/>
        </w:rPr>
        <w:t>Druge moguće nuspojave</w:t>
      </w:r>
    </w:p>
    <w:p w14:paraId="0E359F2D" w14:textId="77777777" w:rsidR="00F42EFA" w:rsidRPr="00461129" w:rsidRDefault="00F42EFA" w:rsidP="002C2516">
      <w:pPr>
        <w:keepNext/>
        <w:tabs>
          <w:tab w:val="clear" w:pos="567"/>
        </w:tabs>
        <w:spacing w:line="240" w:lineRule="auto"/>
        <w:rPr>
          <w:szCs w:val="22"/>
          <w:lang w:val="hr-HR"/>
        </w:rPr>
      </w:pPr>
      <w:r w:rsidRPr="00461129">
        <w:rPr>
          <w:szCs w:val="22"/>
          <w:lang w:val="hr-HR"/>
        </w:rPr>
        <w:t>Ostale nuspojave navedene su u nastavku. Ako te nuspojave postanu teške, obratite se svom liječniku ili ljekarniku.</w:t>
      </w:r>
    </w:p>
    <w:p w14:paraId="0E359F2E" w14:textId="77777777" w:rsidR="00F42EFA" w:rsidRPr="00461129" w:rsidRDefault="00F42EFA" w:rsidP="002C2516">
      <w:pPr>
        <w:keepNext/>
        <w:tabs>
          <w:tab w:val="clear" w:pos="567"/>
        </w:tabs>
        <w:spacing w:line="240" w:lineRule="auto"/>
        <w:rPr>
          <w:szCs w:val="22"/>
          <w:lang w:val="hr-HR"/>
        </w:rPr>
      </w:pPr>
    </w:p>
    <w:p w14:paraId="0E359F2F" w14:textId="77777777" w:rsidR="00F42EFA" w:rsidRPr="00461129" w:rsidRDefault="00F42EFA" w:rsidP="002C2516">
      <w:pPr>
        <w:keepNext/>
        <w:tabs>
          <w:tab w:val="clear" w:pos="567"/>
        </w:tabs>
        <w:spacing w:line="240" w:lineRule="auto"/>
        <w:rPr>
          <w:iCs/>
          <w:szCs w:val="22"/>
          <w:lang w:val="hr-HR"/>
        </w:rPr>
      </w:pPr>
      <w:r w:rsidRPr="00461129">
        <w:rPr>
          <w:b/>
          <w:bCs/>
          <w:iCs/>
          <w:szCs w:val="22"/>
          <w:lang w:val="hr-HR"/>
        </w:rPr>
        <w:t>Vrlo često</w:t>
      </w:r>
      <w:r w:rsidRPr="00461129">
        <w:rPr>
          <w:bCs/>
          <w:iCs/>
          <w:szCs w:val="22"/>
          <w:lang w:val="hr-HR"/>
        </w:rPr>
        <w:t xml:space="preserve"> (</w:t>
      </w:r>
      <w:r w:rsidRPr="00461129">
        <w:rPr>
          <w:iCs/>
          <w:szCs w:val="22"/>
          <w:lang w:val="hr-HR"/>
        </w:rPr>
        <w:t>mogu se javiti u više od 1 na 10 osoba):</w:t>
      </w:r>
    </w:p>
    <w:p w14:paraId="0E359F30"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Umor (opća slabost)</w:t>
      </w:r>
    </w:p>
    <w:p w14:paraId="0E359F31"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Poremećeni rezultati krvnih pretraga za provjeru jetrene funkcije (visoke razine enzima koji se zovu alanin aminotransferaza i/ili aspartat aminotransferaza i/ili gama glutamiltransferaza i/ili alkalna fosfataza u krvi, visoke razine bilirubina)</w:t>
      </w:r>
    </w:p>
    <w:p w14:paraId="0E359F32"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Bol u trbuhu</w:t>
      </w:r>
    </w:p>
    <w:p w14:paraId="0E359F33"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Smanjeni apetit</w:t>
      </w:r>
    </w:p>
    <w:p w14:paraId="0E359F34"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Smanjena tjelesna težina</w:t>
      </w:r>
    </w:p>
    <w:p w14:paraId="0E359F35"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Zatvor</w:t>
      </w:r>
    </w:p>
    <w:p w14:paraId="0E359F36"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Osip</w:t>
      </w:r>
    </w:p>
    <w:p w14:paraId="0E359F37"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Poremećeni rezultati krvnih pretraga za provjeru bubrežne funkcije (visoka razina kreatinina)</w:t>
      </w:r>
    </w:p>
    <w:p w14:paraId="0E359F38"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Žgaravica (potencijalni znak poremećaja probavnog sustava)</w:t>
      </w:r>
    </w:p>
    <w:p w14:paraId="0E359F3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Smanjenje broja crvenih krvnih stanica, poznato kao anemija</w:t>
      </w:r>
    </w:p>
    <w:p w14:paraId="0E359F3A" w14:textId="77777777" w:rsidR="00F42EFA" w:rsidRPr="00461129" w:rsidRDefault="00F42EFA" w:rsidP="002C2516">
      <w:pPr>
        <w:tabs>
          <w:tab w:val="clear" w:pos="567"/>
        </w:tabs>
        <w:spacing w:line="240" w:lineRule="auto"/>
        <w:ind w:right="-2"/>
        <w:rPr>
          <w:rFonts w:ascii="TimesNewRoman" w:hAnsi="TimesNewRoman" w:cs="TimesNewRoman"/>
          <w:u w:val="single"/>
          <w:lang w:val="hr-HR"/>
        </w:rPr>
      </w:pPr>
    </w:p>
    <w:p w14:paraId="0E359F3B" w14:textId="77777777" w:rsidR="00F42EFA" w:rsidRPr="00461129" w:rsidRDefault="00F42EFA" w:rsidP="002C2516">
      <w:pPr>
        <w:keepNext/>
        <w:tabs>
          <w:tab w:val="clear" w:pos="567"/>
        </w:tabs>
        <w:spacing w:line="240" w:lineRule="auto"/>
        <w:rPr>
          <w:iCs/>
          <w:szCs w:val="22"/>
          <w:lang w:val="hr-HR"/>
        </w:rPr>
      </w:pPr>
      <w:r w:rsidRPr="00461129">
        <w:rPr>
          <w:b/>
          <w:bCs/>
          <w:iCs/>
          <w:szCs w:val="22"/>
          <w:lang w:val="hr-HR"/>
        </w:rPr>
        <w:t>Često</w:t>
      </w:r>
      <w:r w:rsidRPr="00461129">
        <w:rPr>
          <w:bCs/>
          <w:iCs/>
          <w:szCs w:val="22"/>
          <w:lang w:val="hr-HR"/>
        </w:rPr>
        <w:t xml:space="preserve"> (</w:t>
      </w:r>
      <w:r w:rsidRPr="00461129">
        <w:rPr>
          <w:iCs/>
          <w:szCs w:val="22"/>
          <w:lang w:val="hr-HR"/>
        </w:rPr>
        <w:t>mogu se javiti u do 1 na 10 osoba):</w:t>
      </w:r>
    </w:p>
    <w:p w14:paraId="0E359F3C"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Problemi s vidom</w:t>
      </w:r>
    </w:p>
    <w:p w14:paraId="0E359F3D"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Niska razina fosfata u krvi (to se otkriva tijekom krvnih pretraga)</w:t>
      </w:r>
    </w:p>
    <w:p w14:paraId="0E359F3E"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Visoka razina enzima u krvi koji se zovu lipaza i/ili amilaza (to se otkriva tijekom krvnih pretraga)</w:t>
      </w:r>
    </w:p>
    <w:p w14:paraId="0E359F3F"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Značajno smanjeno mokrenje (potencijalni znak problema s bubrezima)</w:t>
      </w:r>
    </w:p>
    <w:p w14:paraId="0E359F40" w14:textId="77777777" w:rsidR="00F42EFA" w:rsidRPr="00461129" w:rsidRDefault="00F42EFA" w:rsidP="002C2516">
      <w:pPr>
        <w:tabs>
          <w:tab w:val="clear" w:pos="567"/>
        </w:tabs>
        <w:spacing w:line="240" w:lineRule="auto"/>
        <w:ind w:right="-2"/>
        <w:rPr>
          <w:rFonts w:ascii="TimesNewRoman" w:hAnsi="TimesNewRoman" w:cs="TimesNewRoman"/>
          <w:lang w:val="hr-HR"/>
        </w:rPr>
      </w:pPr>
    </w:p>
    <w:p w14:paraId="0E359F41" w14:textId="77777777" w:rsidR="00F42EFA" w:rsidRPr="00461129" w:rsidRDefault="00F42EFA" w:rsidP="002C2516">
      <w:pPr>
        <w:keepNext/>
        <w:numPr>
          <w:ilvl w:val="12"/>
          <w:numId w:val="0"/>
        </w:numPr>
        <w:spacing w:line="240" w:lineRule="auto"/>
        <w:rPr>
          <w:b/>
          <w:szCs w:val="22"/>
          <w:lang w:val="hr-HR"/>
        </w:rPr>
      </w:pPr>
      <w:r w:rsidRPr="00461129">
        <w:rPr>
          <w:b/>
          <w:szCs w:val="22"/>
          <w:lang w:val="hr-HR"/>
        </w:rPr>
        <w:t>Prijavljivanje nuspojava</w:t>
      </w:r>
    </w:p>
    <w:p w14:paraId="0E359F42" w14:textId="021C33D6" w:rsidR="00F42EFA" w:rsidRPr="00461129" w:rsidRDefault="00F42EFA" w:rsidP="002C2516">
      <w:pPr>
        <w:pStyle w:val="BodytextAgency"/>
        <w:spacing w:after="0" w:line="240" w:lineRule="auto"/>
        <w:rPr>
          <w:rFonts w:ascii="Times New Roman" w:hAnsi="Times New Roman"/>
          <w:sz w:val="22"/>
          <w:lang w:val="hr-HR"/>
        </w:rPr>
      </w:pPr>
      <w:r w:rsidRPr="00461129">
        <w:rPr>
          <w:rFonts w:ascii="Times New Roman" w:hAnsi="Times New Roman" w:cs="Times New Roman"/>
          <w:sz w:val="22"/>
          <w:szCs w:val="22"/>
          <w:lang w:val="hr-HR"/>
        </w:rPr>
        <w:t>Ako primijetite bilo koju nuspojavu, potrebno je obavijestiti liječnika ili ljekarnika. To uključuje i svaku moguću nuspojavu koja nije navedena u ovoj uputi. Nuspojave možete prijaviti izravno putem</w:t>
      </w:r>
      <w:r w:rsidRPr="00461129">
        <w:rPr>
          <w:rFonts w:ascii="Times New Roman" w:hAnsi="Times New Roman" w:cs="Times New Roman"/>
          <w:sz w:val="22"/>
          <w:szCs w:val="22"/>
          <w:shd w:val="pct15" w:color="auto" w:fill="auto"/>
          <w:lang w:val="hr-HR"/>
        </w:rPr>
        <w:t xml:space="preserve"> </w:t>
      </w:r>
      <w:r w:rsidRPr="00461129">
        <w:rPr>
          <w:rFonts w:ascii="Times New Roman" w:hAnsi="Times New Roman" w:cs="Times New Roman"/>
          <w:sz w:val="22"/>
          <w:szCs w:val="22"/>
          <w:lang w:val="hr-HR"/>
        </w:rPr>
        <w:t xml:space="preserve">nacionalnog sustava za prijavu nuspojava: </w:t>
      </w:r>
      <w:r w:rsidRPr="00461129">
        <w:rPr>
          <w:rFonts w:ascii="Times New Roman" w:hAnsi="Times New Roman" w:cs="Times New Roman"/>
          <w:sz w:val="22"/>
          <w:szCs w:val="22"/>
          <w:shd w:val="pct15" w:color="auto" w:fill="auto"/>
          <w:lang w:val="hr-HR"/>
        </w:rPr>
        <w:t xml:space="preserve">navedenog u </w:t>
      </w:r>
      <w:hyperlink r:id="rId23" w:history="1">
        <w:r w:rsidRPr="00461129">
          <w:rPr>
            <w:rStyle w:val="Hyperlink"/>
            <w:rFonts w:ascii="Times New Roman" w:hAnsi="Times New Roman" w:cs="Times New Roman"/>
            <w:sz w:val="22"/>
            <w:szCs w:val="22"/>
            <w:shd w:val="pct15" w:color="auto" w:fill="auto"/>
            <w:lang w:val="hr-HR"/>
          </w:rPr>
          <w:t>Dodatku V</w:t>
        </w:r>
      </w:hyperlink>
      <w:r w:rsidRPr="00461129">
        <w:rPr>
          <w:rFonts w:ascii="Times New Roman" w:hAnsi="Times New Roman"/>
          <w:sz w:val="22"/>
          <w:lang w:val="hr-HR"/>
        </w:rPr>
        <w:t>. Prijavljivanjem nuspojava možete pridonijeti u procjeni sigurnosti ovog lijeka.</w:t>
      </w:r>
    </w:p>
    <w:p w14:paraId="0E359F43"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F44" w14:textId="77777777" w:rsidR="00F42EFA" w:rsidRPr="00461129" w:rsidRDefault="00F42EFA" w:rsidP="002C2516">
      <w:pPr>
        <w:tabs>
          <w:tab w:val="clear" w:pos="567"/>
        </w:tabs>
        <w:autoSpaceDE w:val="0"/>
        <w:autoSpaceDN w:val="0"/>
        <w:adjustRightInd w:val="0"/>
        <w:spacing w:line="240" w:lineRule="auto"/>
        <w:rPr>
          <w:szCs w:val="22"/>
          <w:lang w:val="hr-HR"/>
        </w:rPr>
      </w:pPr>
    </w:p>
    <w:p w14:paraId="0E359F45" w14:textId="77777777" w:rsidR="00F42EFA" w:rsidRPr="00461129" w:rsidRDefault="00F42EFA" w:rsidP="002C2516">
      <w:pPr>
        <w:keepNext/>
        <w:numPr>
          <w:ilvl w:val="12"/>
          <w:numId w:val="0"/>
        </w:numPr>
        <w:tabs>
          <w:tab w:val="clear" w:pos="567"/>
        </w:tabs>
        <w:spacing w:line="240" w:lineRule="auto"/>
        <w:ind w:left="567" w:right="-2" w:hanging="567"/>
        <w:rPr>
          <w:b/>
          <w:szCs w:val="22"/>
          <w:lang w:val="hr-HR"/>
        </w:rPr>
      </w:pPr>
      <w:r w:rsidRPr="00461129">
        <w:rPr>
          <w:b/>
          <w:szCs w:val="22"/>
          <w:lang w:val="hr-HR"/>
        </w:rPr>
        <w:t>5.</w:t>
      </w:r>
      <w:r w:rsidRPr="00461129">
        <w:rPr>
          <w:b/>
          <w:szCs w:val="22"/>
          <w:lang w:val="hr-HR"/>
        </w:rPr>
        <w:tab/>
        <w:t>Kako čuvati Zykadiu</w:t>
      </w:r>
    </w:p>
    <w:p w14:paraId="0E359F46" w14:textId="77777777" w:rsidR="00F42EFA" w:rsidRPr="00461129" w:rsidRDefault="00F42EFA" w:rsidP="002C2516">
      <w:pPr>
        <w:keepNext/>
        <w:numPr>
          <w:ilvl w:val="12"/>
          <w:numId w:val="0"/>
        </w:numPr>
        <w:tabs>
          <w:tab w:val="clear" w:pos="567"/>
        </w:tabs>
        <w:spacing w:line="240" w:lineRule="auto"/>
        <w:ind w:right="-2"/>
        <w:rPr>
          <w:szCs w:val="22"/>
          <w:lang w:val="hr-HR"/>
        </w:rPr>
      </w:pPr>
    </w:p>
    <w:p w14:paraId="0E359F47"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 čuvajte izvan pogleda i dohvata djece.</w:t>
      </w:r>
    </w:p>
    <w:p w14:paraId="0E359F48" w14:textId="7D201B09"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Ovaj lijek se ne smije upotrijebiti nakon isteka roka valjanosti navedenog na kutiji i blisteru iza oznake EXP. Rok valjanosti odnosi se na zadnji dan navedenog mjeseca.</w:t>
      </w:r>
    </w:p>
    <w:p w14:paraId="0E359F49"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Lijek ne zahtijeva posebne uvjete čuvanja.</w:t>
      </w:r>
    </w:p>
    <w:p w14:paraId="0E359F4A" w14:textId="77777777" w:rsidR="00F42EFA" w:rsidRPr="00461129" w:rsidRDefault="00F42EFA" w:rsidP="002C2516">
      <w:pPr>
        <w:numPr>
          <w:ilvl w:val="0"/>
          <w:numId w:val="27"/>
        </w:numPr>
        <w:tabs>
          <w:tab w:val="clear" w:pos="567"/>
        </w:tabs>
        <w:spacing w:line="240" w:lineRule="auto"/>
        <w:ind w:left="567" w:hanging="567"/>
        <w:rPr>
          <w:szCs w:val="22"/>
          <w:lang w:val="hr-HR"/>
        </w:rPr>
      </w:pPr>
      <w:r w:rsidRPr="00461129">
        <w:rPr>
          <w:szCs w:val="22"/>
          <w:lang w:val="hr-HR"/>
        </w:rPr>
        <w:t>Ovaj lijek se ne smije upotrijebiti ako primijetite da je pakiranje oštećeno ili postoje vidljivi znakovi neovlaštenog otvaranja.</w:t>
      </w:r>
    </w:p>
    <w:p w14:paraId="0E359F4B" w14:textId="77777777" w:rsidR="00F42EFA" w:rsidRPr="00461129" w:rsidRDefault="00F42EFA" w:rsidP="002C2516">
      <w:pPr>
        <w:numPr>
          <w:ilvl w:val="12"/>
          <w:numId w:val="0"/>
        </w:numPr>
        <w:tabs>
          <w:tab w:val="clear" w:pos="567"/>
        </w:tabs>
        <w:spacing w:line="240" w:lineRule="auto"/>
        <w:ind w:right="-2"/>
        <w:rPr>
          <w:szCs w:val="22"/>
          <w:lang w:val="hr-HR"/>
        </w:rPr>
      </w:pPr>
    </w:p>
    <w:p w14:paraId="0E359F4C" w14:textId="77777777" w:rsidR="00F42EFA" w:rsidRPr="00461129" w:rsidRDefault="00F42EFA" w:rsidP="002C2516">
      <w:pPr>
        <w:numPr>
          <w:ilvl w:val="12"/>
          <w:numId w:val="0"/>
        </w:numPr>
        <w:tabs>
          <w:tab w:val="clear" w:pos="567"/>
        </w:tabs>
        <w:spacing w:line="240" w:lineRule="auto"/>
        <w:ind w:right="-2"/>
        <w:rPr>
          <w:iCs/>
          <w:szCs w:val="22"/>
          <w:lang w:val="hr-HR"/>
        </w:rPr>
      </w:pPr>
      <w:r w:rsidRPr="00461129">
        <w:rPr>
          <w:szCs w:val="22"/>
          <w:lang w:val="hr-HR"/>
        </w:rPr>
        <w:t>Nikada nemojte nikakve lijekove bacati u otpadne vode ili kućni otpad. Pitajte svog ljekarnika kako baciti lijekove koje više ne koristite. Ove će mjere pomoći u očuvanju okoliša.</w:t>
      </w:r>
    </w:p>
    <w:p w14:paraId="0E359F4D" w14:textId="77777777" w:rsidR="00F42EFA" w:rsidRPr="00461129" w:rsidRDefault="00F42EFA" w:rsidP="002C2516">
      <w:pPr>
        <w:numPr>
          <w:ilvl w:val="12"/>
          <w:numId w:val="0"/>
        </w:numPr>
        <w:tabs>
          <w:tab w:val="clear" w:pos="567"/>
        </w:tabs>
        <w:spacing w:line="240" w:lineRule="auto"/>
        <w:ind w:right="-2"/>
        <w:rPr>
          <w:szCs w:val="22"/>
          <w:lang w:val="hr-HR"/>
        </w:rPr>
      </w:pPr>
    </w:p>
    <w:p w14:paraId="0E359F4E" w14:textId="77777777" w:rsidR="00F42EFA" w:rsidRPr="00461129" w:rsidRDefault="00F42EFA" w:rsidP="002C2516">
      <w:pPr>
        <w:numPr>
          <w:ilvl w:val="12"/>
          <w:numId w:val="0"/>
        </w:numPr>
        <w:tabs>
          <w:tab w:val="clear" w:pos="567"/>
        </w:tabs>
        <w:spacing w:line="240" w:lineRule="auto"/>
        <w:ind w:right="-2"/>
        <w:rPr>
          <w:szCs w:val="22"/>
          <w:lang w:val="hr-HR"/>
        </w:rPr>
      </w:pPr>
    </w:p>
    <w:p w14:paraId="0E359F4F" w14:textId="77777777" w:rsidR="00F42EFA" w:rsidRPr="00461129" w:rsidRDefault="00F42EFA" w:rsidP="002C2516">
      <w:pPr>
        <w:keepNext/>
        <w:numPr>
          <w:ilvl w:val="12"/>
          <w:numId w:val="0"/>
        </w:numPr>
        <w:tabs>
          <w:tab w:val="clear" w:pos="567"/>
        </w:tabs>
        <w:spacing w:line="240" w:lineRule="auto"/>
        <w:ind w:right="-2"/>
        <w:rPr>
          <w:b/>
          <w:lang w:val="hr-HR"/>
        </w:rPr>
      </w:pPr>
      <w:r w:rsidRPr="00461129">
        <w:rPr>
          <w:b/>
          <w:lang w:val="hr-HR"/>
        </w:rPr>
        <w:lastRenderedPageBreak/>
        <w:t>6.</w:t>
      </w:r>
      <w:r w:rsidRPr="00461129">
        <w:rPr>
          <w:b/>
          <w:lang w:val="hr-HR"/>
        </w:rPr>
        <w:tab/>
        <w:t>Sadržaj pakiranja i druge informacije</w:t>
      </w:r>
    </w:p>
    <w:p w14:paraId="0E359F50" w14:textId="77777777" w:rsidR="00F42EFA" w:rsidRPr="00461129" w:rsidRDefault="00F42EFA" w:rsidP="002C2516">
      <w:pPr>
        <w:keepNext/>
        <w:numPr>
          <w:ilvl w:val="12"/>
          <w:numId w:val="0"/>
        </w:numPr>
        <w:tabs>
          <w:tab w:val="clear" w:pos="567"/>
        </w:tabs>
        <w:spacing w:line="240" w:lineRule="auto"/>
        <w:rPr>
          <w:lang w:val="hr-HR"/>
        </w:rPr>
      </w:pPr>
    </w:p>
    <w:p w14:paraId="0E359F51" w14:textId="77777777" w:rsidR="00F42EFA" w:rsidRPr="00461129" w:rsidRDefault="00F42EFA" w:rsidP="002C2516">
      <w:pPr>
        <w:keepNext/>
        <w:numPr>
          <w:ilvl w:val="12"/>
          <w:numId w:val="0"/>
        </w:numPr>
        <w:tabs>
          <w:tab w:val="clear" w:pos="567"/>
        </w:tabs>
        <w:spacing w:line="240" w:lineRule="auto"/>
        <w:ind w:right="-2"/>
        <w:rPr>
          <w:b/>
          <w:lang w:val="hr-HR"/>
        </w:rPr>
      </w:pPr>
      <w:r w:rsidRPr="00461129">
        <w:rPr>
          <w:b/>
          <w:lang w:val="hr-HR"/>
        </w:rPr>
        <w:t xml:space="preserve">Što </w:t>
      </w:r>
      <w:r w:rsidRPr="00461129">
        <w:rPr>
          <w:b/>
          <w:szCs w:val="24"/>
          <w:lang w:val="hr-HR"/>
        </w:rPr>
        <w:t>Zykadia</w:t>
      </w:r>
      <w:r w:rsidRPr="00461129">
        <w:rPr>
          <w:b/>
          <w:lang w:val="hr-HR"/>
        </w:rPr>
        <w:t xml:space="preserve"> sadrži</w:t>
      </w:r>
    </w:p>
    <w:p w14:paraId="0E359F52" w14:textId="77777777" w:rsidR="00F42EFA" w:rsidRPr="00461129" w:rsidRDefault="00F42EFA" w:rsidP="002C2516">
      <w:pPr>
        <w:keepNext/>
        <w:numPr>
          <w:ilvl w:val="0"/>
          <w:numId w:val="27"/>
        </w:numPr>
        <w:tabs>
          <w:tab w:val="clear" w:pos="567"/>
        </w:tabs>
        <w:spacing w:line="240" w:lineRule="auto"/>
        <w:ind w:left="567" w:hanging="567"/>
        <w:rPr>
          <w:szCs w:val="22"/>
          <w:lang w:val="hr-HR"/>
        </w:rPr>
      </w:pPr>
      <w:r w:rsidRPr="00461129">
        <w:rPr>
          <w:szCs w:val="22"/>
          <w:lang w:val="hr-HR"/>
        </w:rPr>
        <w:t xml:space="preserve">Djelatna tvar </w:t>
      </w:r>
      <w:r w:rsidRPr="00461129">
        <w:rPr>
          <w:szCs w:val="24"/>
          <w:lang w:val="hr-HR"/>
        </w:rPr>
        <w:t>Zykadie</w:t>
      </w:r>
      <w:r w:rsidRPr="00461129">
        <w:rPr>
          <w:szCs w:val="22"/>
          <w:lang w:val="hr-HR"/>
        </w:rPr>
        <w:t xml:space="preserve"> je ceritinib. Jedna </w:t>
      </w:r>
      <w:r w:rsidR="006D1745" w:rsidRPr="00461129">
        <w:rPr>
          <w:szCs w:val="22"/>
          <w:lang w:val="hr-HR"/>
        </w:rPr>
        <w:t>filmom obložena tableta</w:t>
      </w:r>
      <w:r w:rsidRPr="00461129">
        <w:rPr>
          <w:szCs w:val="22"/>
          <w:lang w:val="hr-HR"/>
        </w:rPr>
        <w:t xml:space="preserve"> sadrži 150 mg ceritiniba.</w:t>
      </w:r>
    </w:p>
    <w:p w14:paraId="0E359F53" w14:textId="77777777" w:rsidR="00F42EFA" w:rsidRPr="00461129" w:rsidRDefault="00F42EFA" w:rsidP="002C2516">
      <w:pPr>
        <w:keepNext/>
        <w:numPr>
          <w:ilvl w:val="0"/>
          <w:numId w:val="27"/>
        </w:numPr>
        <w:tabs>
          <w:tab w:val="clear" w:pos="567"/>
        </w:tabs>
        <w:spacing w:line="240" w:lineRule="auto"/>
        <w:ind w:left="567" w:hanging="567"/>
        <w:rPr>
          <w:szCs w:val="22"/>
          <w:lang w:val="hr-HR"/>
        </w:rPr>
      </w:pPr>
      <w:r w:rsidRPr="00461129">
        <w:rPr>
          <w:szCs w:val="22"/>
          <w:lang w:val="hr-HR"/>
        </w:rPr>
        <w:t>Drugi sastojci su:</w:t>
      </w:r>
    </w:p>
    <w:p w14:paraId="0E359F54" w14:textId="13837392" w:rsidR="00F42EFA" w:rsidRPr="00461129" w:rsidRDefault="006D1745" w:rsidP="002C2516">
      <w:pPr>
        <w:keepNext/>
        <w:numPr>
          <w:ilvl w:val="0"/>
          <w:numId w:val="27"/>
        </w:numPr>
        <w:tabs>
          <w:tab w:val="clear" w:pos="567"/>
        </w:tabs>
        <w:spacing w:line="240" w:lineRule="auto"/>
        <w:ind w:left="1134" w:hanging="567"/>
        <w:rPr>
          <w:szCs w:val="22"/>
          <w:lang w:val="hr-HR"/>
        </w:rPr>
      </w:pPr>
      <w:r w:rsidRPr="00461129">
        <w:rPr>
          <w:szCs w:val="22"/>
          <w:lang w:val="hr-HR"/>
        </w:rPr>
        <w:t>Jezgra tablete: celuloza, mikrokristalična;</w:t>
      </w:r>
      <w:r w:rsidRPr="00461129" w:rsidDel="006D1745">
        <w:rPr>
          <w:szCs w:val="22"/>
          <w:lang w:val="hr-HR"/>
        </w:rPr>
        <w:t xml:space="preserve"> </w:t>
      </w:r>
      <w:r w:rsidRPr="00461129">
        <w:rPr>
          <w:szCs w:val="22"/>
          <w:lang w:val="hr-HR"/>
        </w:rPr>
        <w:t xml:space="preserve">hidroksipropilceluloza, nisko supstituirana; </w:t>
      </w:r>
      <w:r w:rsidR="00F17393" w:rsidRPr="00461129">
        <w:rPr>
          <w:szCs w:val="22"/>
          <w:lang w:val="hr-HR"/>
        </w:rPr>
        <w:t xml:space="preserve">povidon; </w:t>
      </w:r>
      <w:r w:rsidRPr="00461129">
        <w:rPr>
          <w:szCs w:val="22"/>
          <w:lang w:val="hr-HR"/>
        </w:rPr>
        <w:t>karmelozanatrij, umrežena</w:t>
      </w:r>
      <w:r w:rsidR="005F1752" w:rsidRPr="00461129">
        <w:rPr>
          <w:szCs w:val="22"/>
          <w:lang w:val="hr-HR"/>
        </w:rPr>
        <w:t xml:space="preserve"> (</w:t>
      </w:r>
      <w:r w:rsidR="00314A31" w:rsidRPr="00461129">
        <w:rPr>
          <w:szCs w:val="22"/>
          <w:lang w:val="hr-HR"/>
        </w:rPr>
        <w:t>pogledajte</w:t>
      </w:r>
      <w:r w:rsidR="005F1752" w:rsidRPr="00461129">
        <w:rPr>
          <w:szCs w:val="22"/>
          <w:lang w:val="hr-HR"/>
        </w:rPr>
        <w:t xml:space="preserve"> „Zykadia sadrži natrij“ u dijelu</w:t>
      </w:r>
      <w:r w:rsidR="009913E5" w:rsidRPr="00461129">
        <w:rPr>
          <w:szCs w:val="22"/>
          <w:lang w:val="hr-HR"/>
        </w:rPr>
        <w:t> </w:t>
      </w:r>
      <w:r w:rsidR="005F1752" w:rsidRPr="00461129">
        <w:rPr>
          <w:szCs w:val="22"/>
          <w:lang w:val="hr-HR"/>
        </w:rPr>
        <w:t>2)</w:t>
      </w:r>
      <w:r w:rsidRPr="00461129">
        <w:rPr>
          <w:szCs w:val="22"/>
          <w:lang w:val="hr-HR"/>
        </w:rPr>
        <w:t>; magnezijev stearat; silicijev dioksid, koloidni, bezvodni.</w:t>
      </w:r>
    </w:p>
    <w:p w14:paraId="0E359F55" w14:textId="77777777" w:rsidR="00F42EFA" w:rsidRPr="00461129" w:rsidRDefault="006D1745" w:rsidP="002C2516">
      <w:pPr>
        <w:numPr>
          <w:ilvl w:val="0"/>
          <w:numId w:val="27"/>
        </w:numPr>
        <w:tabs>
          <w:tab w:val="clear" w:pos="567"/>
        </w:tabs>
        <w:spacing w:line="240" w:lineRule="auto"/>
        <w:ind w:left="1134" w:hanging="567"/>
        <w:rPr>
          <w:szCs w:val="22"/>
          <w:lang w:val="hr-HR"/>
        </w:rPr>
      </w:pPr>
      <w:r w:rsidRPr="00461129">
        <w:rPr>
          <w:szCs w:val="22"/>
          <w:lang w:val="hr-HR"/>
        </w:rPr>
        <w:t>Film ovojnica: hipromeloza; titanijev dioksid (E171); makrogol; talk; indigo carmine aluminium lake (E132).</w:t>
      </w:r>
    </w:p>
    <w:p w14:paraId="0E359F56" w14:textId="77777777" w:rsidR="00F42EFA" w:rsidRPr="00461129" w:rsidRDefault="00F42EFA" w:rsidP="002C2516">
      <w:pPr>
        <w:tabs>
          <w:tab w:val="clear" w:pos="567"/>
        </w:tabs>
        <w:spacing w:line="240" w:lineRule="auto"/>
        <w:rPr>
          <w:szCs w:val="22"/>
          <w:lang w:val="hr-HR"/>
        </w:rPr>
      </w:pPr>
    </w:p>
    <w:p w14:paraId="0E359F57" w14:textId="77777777" w:rsidR="00F42EFA" w:rsidRPr="00461129" w:rsidRDefault="00F42EFA" w:rsidP="002C2516">
      <w:pPr>
        <w:keepNext/>
        <w:numPr>
          <w:ilvl w:val="12"/>
          <w:numId w:val="0"/>
        </w:numPr>
        <w:tabs>
          <w:tab w:val="clear" w:pos="567"/>
        </w:tabs>
        <w:spacing w:line="240" w:lineRule="auto"/>
        <w:ind w:right="-2"/>
        <w:rPr>
          <w:b/>
          <w:lang w:val="hr-HR"/>
        </w:rPr>
      </w:pPr>
      <w:r w:rsidRPr="00461129">
        <w:rPr>
          <w:b/>
          <w:lang w:val="hr-HR"/>
        </w:rPr>
        <w:t xml:space="preserve">Kako </w:t>
      </w:r>
      <w:r w:rsidRPr="00461129">
        <w:rPr>
          <w:b/>
          <w:szCs w:val="24"/>
          <w:lang w:val="hr-HR"/>
        </w:rPr>
        <w:t>Zykadia</w:t>
      </w:r>
      <w:r w:rsidRPr="00461129">
        <w:rPr>
          <w:b/>
          <w:lang w:val="hr-HR"/>
        </w:rPr>
        <w:t xml:space="preserve"> izgleda i sadržaj pakiranja</w:t>
      </w:r>
    </w:p>
    <w:p w14:paraId="0E359F58" w14:textId="367F3132" w:rsidR="00F42EFA" w:rsidRPr="00461129" w:rsidRDefault="006D1745" w:rsidP="002C2516">
      <w:pPr>
        <w:numPr>
          <w:ilvl w:val="12"/>
          <w:numId w:val="0"/>
        </w:numPr>
        <w:tabs>
          <w:tab w:val="clear" w:pos="567"/>
        </w:tabs>
        <w:spacing w:line="240" w:lineRule="auto"/>
        <w:ind w:right="-2"/>
        <w:rPr>
          <w:lang w:val="hr-HR"/>
        </w:rPr>
      </w:pPr>
      <w:r w:rsidRPr="00461129">
        <w:rPr>
          <w:szCs w:val="22"/>
          <w:lang w:val="hr-HR"/>
        </w:rPr>
        <w:t xml:space="preserve">Zykadia filmom obložene tablete </w:t>
      </w:r>
      <w:r w:rsidR="00E46163" w:rsidRPr="00461129">
        <w:rPr>
          <w:szCs w:val="22"/>
          <w:lang w:val="hr-HR"/>
        </w:rPr>
        <w:t xml:space="preserve">(tablete) </w:t>
      </w:r>
      <w:r w:rsidRPr="00461129">
        <w:rPr>
          <w:szCs w:val="22"/>
          <w:lang w:val="hr-HR"/>
        </w:rPr>
        <w:t>su svijetlo plave, okrugle</w:t>
      </w:r>
      <w:r w:rsidR="00E46163" w:rsidRPr="00461129">
        <w:rPr>
          <w:szCs w:val="22"/>
          <w:lang w:val="hr-HR"/>
        </w:rPr>
        <w:t xml:space="preserve"> (približn</w:t>
      </w:r>
      <w:r w:rsidR="001B298D" w:rsidRPr="00461129">
        <w:rPr>
          <w:szCs w:val="22"/>
          <w:lang w:val="hr-HR"/>
        </w:rPr>
        <w:t>i</w:t>
      </w:r>
      <w:r w:rsidR="00E46163" w:rsidRPr="00461129">
        <w:rPr>
          <w:szCs w:val="22"/>
          <w:lang w:val="hr-HR"/>
        </w:rPr>
        <w:t xml:space="preserve"> promjer:</w:t>
      </w:r>
      <w:r w:rsidR="00E46163" w:rsidRPr="00461129">
        <w:rPr>
          <w:lang w:val="hr-HR"/>
        </w:rPr>
        <w:t xml:space="preserve"> </w:t>
      </w:r>
      <w:r w:rsidR="00E46163" w:rsidRPr="00461129">
        <w:rPr>
          <w:szCs w:val="22"/>
          <w:lang w:val="hr-HR"/>
        </w:rPr>
        <w:t>9,1 mm)</w:t>
      </w:r>
      <w:r w:rsidRPr="00461129">
        <w:rPr>
          <w:szCs w:val="22"/>
          <w:lang w:val="hr-HR"/>
        </w:rPr>
        <w:t>, bikonveksne sa zaobljenim rubovima, bez ureza, s utisnutom oznakom „NVR“ na jednoj strani i „ZY1“ na drugoj strani.</w:t>
      </w:r>
    </w:p>
    <w:p w14:paraId="0E359F59" w14:textId="77777777" w:rsidR="00F42EFA" w:rsidRPr="00461129" w:rsidRDefault="00F42EFA" w:rsidP="002C2516">
      <w:pPr>
        <w:numPr>
          <w:ilvl w:val="12"/>
          <w:numId w:val="0"/>
        </w:numPr>
        <w:tabs>
          <w:tab w:val="clear" w:pos="567"/>
        </w:tabs>
        <w:spacing w:line="240" w:lineRule="auto"/>
        <w:ind w:right="-2"/>
        <w:rPr>
          <w:lang w:val="hr-HR"/>
        </w:rPr>
      </w:pPr>
    </w:p>
    <w:p w14:paraId="0E359F5A" w14:textId="77777777" w:rsidR="00F42EFA" w:rsidRPr="00461129" w:rsidRDefault="00F02209" w:rsidP="002C2516">
      <w:pPr>
        <w:numPr>
          <w:ilvl w:val="12"/>
          <w:numId w:val="0"/>
        </w:numPr>
        <w:tabs>
          <w:tab w:val="clear" w:pos="567"/>
        </w:tabs>
        <w:spacing w:line="240" w:lineRule="auto"/>
        <w:ind w:right="-2"/>
        <w:rPr>
          <w:lang w:val="hr-HR"/>
        </w:rPr>
      </w:pPr>
      <w:r w:rsidRPr="00461129">
        <w:rPr>
          <w:lang w:val="hr-HR"/>
        </w:rPr>
        <w:t xml:space="preserve">Tablete </w:t>
      </w:r>
      <w:r w:rsidR="00F42EFA" w:rsidRPr="00461129">
        <w:rPr>
          <w:lang w:val="hr-HR"/>
        </w:rPr>
        <w:t>se isporučuju u blisterima i dostupne su u pakiranj</w:t>
      </w:r>
      <w:r w:rsidRPr="00461129">
        <w:rPr>
          <w:lang w:val="hr-HR"/>
        </w:rPr>
        <w:t>u</w:t>
      </w:r>
      <w:r w:rsidR="00F42EFA" w:rsidRPr="00461129">
        <w:rPr>
          <w:lang w:val="hr-HR"/>
        </w:rPr>
        <w:t xml:space="preserve"> koj</w:t>
      </w:r>
      <w:r w:rsidRPr="00461129">
        <w:rPr>
          <w:lang w:val="hr-HR"/>
        </w:rPr>
        <w:t>e</w:t>
      </w:r>
      <w:r w:rsidR="00F42EFA" w:rsidRPr="00461129">
        <w:rPr>
          <w:lang w:val="hr-HR"/>
        </w:rPr>
        <w:t xml:space="preserve"> sadrž</w:t>
      </w:r>
      <w:r w:rsidRPr="00461129">
        <w:rPr>
          <w:lang w:val="hr-HR"/>
        </w:rPr>
        <w:t>i</w:t>
      </w:r>
      <w:r w:rsidR="00F42EFA" w:rsidRPr="00461129">
        <w:rPr>
          <w:lang w:val="hr-HR"/>
        </w:rPr>
        <w:t xml:space="preserve"> </w:t>
      </w:r>
      <w:r w:rsidRPr="00461129">
        <w:rPr>
          <w:lang w:val="hr-HR"/>
        </w:rPr>
        <w:t>84</w:t>
      </w:r>
      <w:r w:rsidR="009127A0" w:rsidRPr="00461129">
        <w:rPr>
          <w:lang w:val="hr-HR"/>
        </w:rPr>
        <w:t> </w:t>
      </w:r>
      <w:r w:rsidRPr="00461129">
        <w:rPr>
          <w:lang w:val="hr-HR"/>
        </w:rPr>
        <w:t>tablete (4 blistera po 21 tableta).</w:t>
      </w:r>
    </w:p>
    <w:p w14:paraId="0E359F5B" w14:textId="77777777" w:rsidR="00F42EFA" w:rsidRPr="00461129" w:rsidRDefault="00F42EFA" w:rsidP="002C2516">
      <w:pPr>
        <w:numPr>
          <w:ilvl w:val="12"/>
          <w:numId w:val="0"/>
        </w:numPr>
        <w:tabs>
          <w:tab w:val="clear" w:pos="567"/>
        </w:tabs>
        <w:spacing w:line="240" w:lineRule="auto"/>
        <w:ind w:right="-2"/>
        <w:rPr>
          <w:lang w:val="hr-HR"/>
        </w:rPr>
      </w:pPr>
    </w:p>
    <w:p w14:paraId="0E359F5C" w14:textId="77777777" w:rsidR="00F42EFA" w:rsidRPr="00461129" w:rsidRDefault="00F42EFA" w:rsidP="002C2516">
      <w:pPr>
        <w:keepNext/>
        <w:numPr>
          <w:ilvl w:val="12"/>
          <w:numId w:val="0"/>
        </w:numPr>
        <w:tabs>
          <w:tab w:val="clear" w:pos="567"/>
        </w:tabs>
        <w:spacing w:line="240" w:lineRule="auto"/>
        <w:ind w:right="-2"/>
        <w:rPr>
          <w:szCs w:val="22"/>
          <w:lang w:val="hr-HR"/>
        </w:rPr>
      </w:pPr>
      <w:r w:rsidRPr="00461129">
        <w:rPr>
          <w:b/>
          <w:lang w:val="hr-HR"/>
        </w:rPr>
        <w:t>Nositelj odobrenja za stavljanje lijeka u promet</w:t>
      </w:r>
    </w:p>
    <w:p w14:paraId="0E359F5D" w14:textId="77777777" w:rsidR="00F42EFA" w:rsidRPr="00461129" w:rsidRDefault="00F42EFA" w:rsidP="002C2516">
      <w:pPr>
        <w:pStyle w:val="Text"/>
        <w:keepNext/>
        <w:spacing w:before="0"/>
        <w:jc w:val="left"/>
        <w:rPr>
          <w:color w:val="000000"/>
          <w:sz w:val="22"/>
          <w:szCs w:val="22"/>
          <w:lang w:val="hr-HR"/>
        </w:rPr>
      </w:pPr>
      <w:r w:rsidRPr="00461129">
        <w:rPr>
          <w:color w:val="000000"/>
          <w:sz w:val="22"/>
          <w:szCs w:val="22"/>
          <w:lang w:val="hr-HR"/>
        </w:rPr>
        <w:t>Novartis Europharm Limited</w:t>
      </w:r>
    </w:p>
    <w:p w14:paraId="0E359F5E" w14:textId="77777777" w:rsidR="00F42EFA" w:rsidRPr="00461129" w:rsidRDefault="00F42EFA" w:rsidP="002C2516">
      <w:pPr>
        <w:keepNext/>
        <w:spacing w:line="240" w:lineRule="auto"/>
        <w:rPr>
          <w:lang w:val="hr-HR"/>
        </w:rPr>
      </w:pPr>
      <w:r w:rsidRPr="00461129">
        <w:rPr>
          <w:lang w:val="hr-HR"/>
        </w:rPr>
        <w:t>Vista Building</w:t>
      </w:r>
    </w:p>
    <w:p w14:paraId="0E359F5F" w14:textId="77777777" w:rsidR="00F42EFA" w:rsidRPr="00461129" w:rsidRDefault="00F42EFA" w:rsidP="002C2516">
      <w:pPr>
        <w:keepNext/>
        <w:spacing w:line="240" w:lineRule="auto"/>
        <w:rPr>
          <w:lang w:val="hr-HR"/>
        </w:rPr>
      </w:pPr>
      <w:r w:rsidRPr="00461129">
        <w:rPr>
          <w:lang w:val="hr-HR"/>
        </w:rPr>
        <w:t>Elm Park, Merrion Road</w:t>
      </w:r>
    </w:p>
    <w:p w14:paraId="0E359F60" w14:textId="77777777" w:rsidR="00F42EFA" w:rsidRPr="00461129" w:rsidRDefault="00F42EFA" w:rsidP="002C2516">
      <w:pPr>
        <w:keepNext/>
        <w:spacing w:line="240" w:lineRule="auto"/>
        <w:rPr>
          <w:lang w:val="hr-HR"/>
        </w:rPr>
      </w:pPr>
      <w:r w:rsidRPr="00461129">
        <w:rPr>
          <w:lang w:val="hr-HR"/>
        </w:rPr>
        <w:t>Dublin 4</w:t>
      </w:r>
    </w:p>
    <w:p w14:paraId="0E359F61" w14:textId="77777777" w:rsidR="00F42EFA" w:rsidRPr="00461129" w:rsidRDefault="00F42EFA" w:rsidP="002C2516">
      <w:pPr>
        <w:spacing w:line="240" w:lineRule="auto"/>
        <w:rPr>
          <w:lang w:val="hr-HR"/>
        </w:rPr>
      </w:pPr>
      <w:r w:rsidRPr="00461129">
        <w:rPr>
          <w:lang w:val="hr-HR"/>
        </w:rPr>
        <w:t>Irska</w:t>
      </w:r>
    </w:p>
    <w:p w14:paraId="0E359F62" w14:textId="77777777" w:rsidR="00F42EFA" w:rsidRPr="00461129" w:rsidRDefault="00F42EFA" w:rsidP="002C2516">
      <w:pPr>
        <w:tabs>
          <w:tab w:val="clear" w:pos="567"/>
        </w:tabs>
        <w:spacing w:line="240" w:lineRule="auto"/>
        <w:rPr>
          <w:color w:val="000000"/>
          <w:szCs w:val="22"/>
          <w:lang w:val="hr-HR"/>
        </w:rPr>
      </w:pPr>
    </w:p>
    <w:p w14:paraId="0E359F63" w14:textId="77777777" w:rsidR="00F42EFA" w:rsidRPr="00461129" w:rsidRDefault="00F42EFA" w:rsidP="002C2516">
      <w:pPr>
        <w:keepNext/>
        <w:numPr>
          <w:ilvl w:val="12"/>
          <w:numId w:val="0"/>
        </w:numPr>
        <w:tabs>
          <w:tab w:val="clear" w:pos="567"/>
        </w:tabs>
        <w:spacing w:line="240" w:lineRule="auto"/>
        <w:ind w:right="-2"/>
        <w:rPr>
          <w:b/>
          <w:lang w:val="hr-HR"/>
        </w:rPr>
      </w:pPr>
      <w:r w:rsidRPr="00461129">
        <w:rPr>
          <w:b/>
          <w:lang w:val="hr-HR"/>
        </w:rPr>
        <w:t>Proizvođač</w:t>
      </w:r>
    </w:p>
    <w:p w14:paraId="13ED6B3D" w14:textId="77777777" w:rsidR="003B4CB1" w:rsidRPr="00461129" w:rsidRDefault="003B4CB1" w:rsidP="003B4CB1">
      <w:pPr>
        <w:keepNext/>
        <w:widowControl w:val="0"/>
        <w:autoSpaceDE w:val="0"/>
        <w:autoSpaceDN w:val="0"/>
        <w:adjustRightInd w:val="0"/>
        <w:spacing w:line="240" w:lineRule="auto"/>
        <w:ind w:right="119"/>
        <w:rPr>
          <w:rFonts w:eastAsia="SimSun"/>
          <w:color w:val="000000"/>
          <w:szCs w:val="22"/>
          <w:lang w:val="hr-HR" w:eastAsia="en-GB"/>
        </w:rPr>
      </w:pPr>
      <w:r w:rsidRPr="00461129">
        <w:rPr>
          <w:rFonts w:eastAsia="SimSun"/>
          <w:color w:val="000000"/>
          <w:szCs w:val="22"/>
          <w:lang w:val="hr-HR" w:eastAsia="en-GB"/>
        </w:rPr>
        <w:t>Novartis Pharmaceutical Manufacturing LLC</w:t>
      </w:r>
    </w:p>
    <w:p w14:paraId="1637C998" w14:textId="77777777" w:rsidR="003B4CB1" w:rsidRPr="00461129" w:rsidRDefault="003B4CB1" w:rsidP="003B4CB1">
      <w:pPr>
        <w:keepNext/>
        <w:widowControl w:val="0"/>
        <w:autoSpaceDE w:val="0"/>
        <w:autoSpaceDN w:val="0"/>
        <w:adjustRightInd w:val="0"/>
        <w:spacing w:line="240" w:lineRule="auto"/>
        <w:ind w:right="119"/>
        <w:rPr>
          <w:rFonts w:eastAsia="SimSun"/>
          <w:color w:val="000000"/>
          <w:szCs w:val="22"/>
          <w:lang w:val="hr-HR" w:eastAsia="en-GB"/>
        </w:rPr>
      </w:pPr>
      <w:r w:rsidRPr="00461129">
        <w:rPr>
          <w:rFonts w:eastAsia="SimSun"/>
          <w:color w:val="000000"/>
          <w:szCs w:val="22"/>
          <w:lang w:val="hr-HR" w:eastAsia="en-GB"/>
        </w:rPr>
        <w:t>Verovškova ulica 57</w:t>
      </w:r>
    </w:p>
    <w:p w14:paraId="753D9C2A" w14:textId="77777777" w:rsidR="003B4CB1" w:rsidRPr="00461129" w:rsidRDefault="003B4CB1" w:rsidP="003B4CB1">
      <w:pPr>
        <w:keepNext/>
        <w:widowControl w:val="0"/>
        <w:autoSpaceDE w:val="0"/>
        <w:autoSpaceDN w:val="0"/>
        <w:adjustRightInd w:val="0"/>
        <w:spacing w:line="240" w:lineRule="auto"/>
        <w:ind w:right="119"/>
        <w:rPr>
          <w:rFonts w:eastAsia="SimSun"/>
          <w:color w:val="000000"/>
          <w:szCs w:val="22"/>
          <w:lang w:val="hr-HR" w:eastAsia="en-GB"/>
        </w:rPr>
      </w:pPr>
      <w:r w:rsidRPr="00461129">
        <w:rPr>
          <w:rFonts w:eastAsia="SimSun"/>
          <w:color w:val="000000"/>
          <w:szCs w:val="22"/>
          <w:lang w:val="hr-HR" w:eastAsia="en-GB"/>
        </w:rPr>
        <w:t>1000 Ljubljana</w:t>
      </w:r>
    </w:p>
    <w:p w14:paraId="579CF031" w14:textId="77777777"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r w:rsidRPr="00461129">
        <w:rPr>
          <w:rFonts w:eastAsia="SimSun"/>
          <w:color w:val="000000"/>
          <w:szCs w:val="22"/>
          <w:lang w:val="hr-HR" w:eastAsia="en-GB"/>
        </w:rPr>
        <w:t>Slovenija</w:t>
      </w:r>
    </w:p>
    <w:p w14:paraId="3AB7683C" w14:textId="77777777" w:rsidR="003B4CB1" w:rsidRPr="00461129" w:rsidRDefault="003B4CB1" w:rsidP="003B4CB1">
      <w:pPr>
        <w:widowControl w:val="0"/>
        <w:autoSpaceDE w:val="0"/>
        <w:autoSpaceDN w:val="0"/>
        <w:adjustRightInd w:val="0"/>
        <w:spacing w:line="240" w:lineRule="auto"/>
        <w:ind w:right="120"/>
        <w:rPr>
          <w:rFonts w:eastAsia="SimSun"/>
          <w:color w:val="000000"/>
          <w:szCs w:val="22"/>
          <w:lang w:val="hr-HR" w:eastAsia="en-GB"/>
        </w:rPr>
      </w:pPr>
    </w:p>
    <w:p w14:paraId="7E0E4214" w14:textId="77777777" w:rsidR="005E5387" w:rsidRPr="00461129" w:rsidRDefault="005E5387"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Lek farmacevtska družba d.d., Poslovna enota PROIZVODNJA LENDAVA</w:t>
      </w:r>
    </w:p>
    <w:p w14:paraId="0409ED42" w14:textId="77777777" w:rsidR="005E5387" w:rsidRPr="00461129" w:rsidRDefault="005E5387"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Trimlini 2D</w:t>
      </w:r>
    </w:p>
    <w:p w14:paraId="0BDFB759" w14:textId="77777777" w:rsidR="005E5387" w:rsidRPr="00461129" w:rsidRDefault="005E5387"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9220 Lendava</w:t>
      </w:r>
    </w:p>
    <w:p w14:paraId="208997EB" w14:textId="77777777" w:rsidR="005E5387" w:rsidRPr="00461129" w:rsidRDefault="005E5387" w:rsidP="002C2516">
      <w:pPr>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Slovenija</w:t>
      </w:r>
    </w:p>
    <w:p w14:paraId="5995C9E4" w14:textId="77777777" w:rsidR="005E5387" w:rsidRPr="00461129" w:rsidRDefault="005E5387" w:rsidP="002C2516">
      <w:pPr>
        <w:numPr>
          <w:ilvl w:val="12"/>
          <w:numId w:val="0"/>
        </w:numPr>
        <w:tabs>
          <w:tab w:val="clear" w:pos="567"/>
        </w:tabs>
        <w:spacing w:line="240" w:lineRule="auto"/>
        <w:rPr>
          <w:color w:val="000000"/>
          <w:szCs w:val="22"/>
          <w:lang w:val="hr-HR"/>
        </w:rPr>
      </w:pPr>
    </w:p>
    <w:p w14:paraId="0E359F64" w14:textId="77777777" w:rsidR="00F42EFA" w:rsidRPr="00461129" w:rsidRDefault="00F42EFA"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Novartis Pharma GmbH</w:t>
      </w:r>
    </w:p>
    <w:p w14:paraId="0E359F65" w14:textId="77777777" w:rsidR="00F42EFA" w:rsidRPr="00461129" w:rsidRDefault="00F42EFA"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Roonstra</w:t>
      </w:r>
      <w:r w:rsidRPr="00461129">
        <w:rPr>
          <w:rFonts w:eastAsia="SimSun"/>
          <w:color w:val="000000"/>
          <w:szCs w:val="22"/>
          <w:shd w:val="pct15" w:color="auto" w:fill="auto"/>
          <w:lang w:val="hr-HR" w:eastAsia="en-GB"/>
        </w:rPr>
        <w:t>ß</w:t>
      </w:r>
      <w:r w:rsidRPr="00461129">
        <w:rPr>
          <w:color w:val="000000"/>
          <w:szCs w:val="22"/>
          <w:shd w:val="pct15" w:color="auto" w:fill="auto"/>
          <w:lang w:val="hr-HR"/>
        </w:rPr>
        <w:t>e 25</w:t>
      </w:r>
    </w:p>
    <w:p w14:paraId="0E359F66" w14:textId="77777777" w:rsidR="00F42EFA" w:rsidRPr="00461129" w:rsidRDefault="00F42EFA" w:rsidP="002C2516">
      <w:pPr>
        <w:keepNext/>
        <w:numPr>
          <w:ilvl w:val="12"/>
          <w:numId w:val="0"/>
        </w:numPr>
        <w:tabs>
          <w:tab w:val="clear" w:pos="567"/>
        </w:tabs>
        <w:spacing w:line="240" w:lineRule="auto"/>
        <w:rPr>
          <w:color w:val="000000"/>
          <w:szCs w:val="22"/>
          <w:shd w:val="pct15" w:color="auto" w:fill="auto"/>
          <w:lang w:val="hr-HR"/>
        </w:rPr>
      </w:pPr>
      <w:r w:rsidRPr="00461129">
        <w:rPr>
          <w:color w:val="000000"/>
          <w:szCs w:val="22"/>
          <w:shd w:val="pct15" w:color="auto" w:fill="auto"/>
          <w:lang w:val="hr-HR"/>
        </w:rPr>
        <w:t>D</w:t>
      </w:r>
      <w:r w:rsidRPr="00461129">
        <w:rPr>
          <w:color w:val="000000"/>
          <w:szCs w:val="22"/>
          <w:shd w:val="pct15" w:color="auto" w:fill="auto"/>
          <w:lang w:val="hr-HR"/>
        </w:rPr>
        <w:noBreakHyphen/>
        <w:t>90429 Nürnberg</w:t>
      </w:r>
    </w:p>
    <w:p w14:paraId="0E359F67" w14:textId="77777777" w:rsidR="00F42EFA" w:rsidRPr="00461129" w:rsidRDefault="00F42EFA" w:rsidP="002C2516">
      <w:pPr>
        <w:tabs>
          <w:tab w:val="clear" w:pos="567"/>
        </w:tabs>
        <w:spacing w:line="240" w:lineRule="auto"/>
        <w:rPr>
          <w:szCs w:val="22"/>
          <w:shd w:val="pct15" w:color="auto" w:fill="auto"/>
          <w:lang w:val="hr-HR"/>
        </w:rPr>
      </w:pPr>
      <w:r w:rsidRPr="00461129">
        <w:rPr>
          <w:color w:val="000000"/>
          <w:szCs w:val="22"/>
          <w:shd w:val="pct15" w:color="auto" w:fill="auto"/>
          <w:lang w:val="hr-HR"/>
        </w:rPr>
        <w:t>Njemačka</w:t>
      </w:r>
    </w:p>
    <w:p w14:paraId="0E359F68" w14:textId="77777777" w:rsidR="00F42EFA" w:rsidRDefault="00F42EFA" w:rsidP="002C2516">
      <w:pPr>
        <w:numPr>
          <w:ilvl w:val="12"/>
          <w:numId w:val="0"/>
        </w:numPr>
        <w:tabs>
          <w:tab w:val="clear" w:pos="567"/>
        </w:tabs>
        <w:spacing w:line="240" w:lineRule="auto"/>
        <w:ind w:right="-2"/>
        <w:rPr>
          <w:szCs w:val="22"/>
          <w:lang w:val="hr-HR"/>
        </w:rPr>
      </w:pPr>
    </w:p>
    <w:p w14:paraId="22C8BB9E"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Novartis Pharma GmbH</w:t>
      </w:r>
    </w:p>
    <w:p w14:paraId="09D260BD"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Sophie-Germain-Strasse 10</w:t>
      </w:r>
    </w:p>
    <w:p w14:paraId="66D5D8F2" w14:textId="77777777" w:rsidR="00262CFE" w:rsidRPr="00262CFE" w:rsidRDefault="00262CFE" w:rsidP="00262CFE">
      <w:pPr>
        <w:keepNext/>
        <w:tabs>
          <w:tab w:val="clear" w:pos="567"/>
        </w:tabs>
        <w:spacing w:line="240" w:lineRule="auto"/>
        <w:rPr>
          <w:rFonts w:eastAsia="Aptos"/>
          <w:szCs w:val="22"/>
          <w:shd w:val="pct15" w:color="auto" w:fill="auto"/>
          <w:lang w:val="en-US" w:eastAsia="de-CH"/>
        </w:rPr>
      </w:pPr>
      <w:r w:rsidRPr="00262CFE">
        <w:rPr>
          <w:rFonts w:eastAsia="Aptos"/>
          <w:szCs w:val="22"/>
          <w:shd w:val="pct15" w:color="auto" w:fill="auto"/>
          <w:lang w:val="en-US" w:eastAsia="de-CH"/>
        </w:rPr>
        <w:t>90443 Nürnberg</w:t>
      </w:r>
    </w:p>
    <w:p w14:paraId="499928AE" w14:textId="34F0B526" w:rsidR="00262CFE" w:rsidRDefault="00262CFE" w:rsidP="00262CFE">
      <w:pPr>
        <w:numPr>
          <w:ilvl w:val="12"/>
          <w:numId w:val="0"/>
        </w:numPr>
        <w:tabs>
          <w:tab w:val="clear" w:pos="567"/>
        </w:tabs>
        <w:spacing w:line="240" w:lineRule="auto"/>
        <w:ind w:right="-2"/>
        <w:rPr>
          <w:szCs w:val="22"/>
          <w:lang w:val="hr-HR"/>
        </w:rPr>
      </w:pPr>
      <w:r w:rsidRPr="00262CFE">
        <w:rPr>
          <w:rFonts w:eastAsia="Aptos"/>
          <w:kern w:val="2"/>
          <w:szCs w:val="22"/>
          <w:shd w:val="pct15" w:color="auto" w:fill="auto"/>
          <w:lang w:val="de-CH"/>
          <w14:ligatures w14:val="standardContextual"/>
        </w:rPr>
        <w:t>Njemačka</w:t>
      </w:r>
    </w:p>
    <w:p w14:paraId="568BE3A0" w14:textId="77777777" w:rsidR="00262CFE" w:rsidRPr="00461129" w:rsidRDefault="00262CFE" w:rsidP="002C2516">
      <w:pPr>
        <w:numPr>
          <w:ilvl w:val="12"/>
          <w:numId w:val="0"/>
        </w:numPr>
        <w:tabs>
          <w:tab w:val="clear" w:pos="567"/>
        </w:tabs>
        <w:spacing w:line="240" w:lineRule="auto"/>
        <w:ind w:right="-2"/>
        <w:rPr>
          <w:szCs w:val="22"/>
          <w:lang w:val="hr-HR"/>
        </w:rPr>
      </w:pPr>
    </w:p>
    <w:p w14:paraId="0E359F69" w14:textId="77777777" w:rsidR="00F42EFA" w:rsidRPr="00461129" w:rsidRDefault="00F42EFA" w:rsidP="002C2516">
      <w:pPr>
        <w:keepNext/>
        <w:numPr>
          <w:ilvl w:val="12"/>
          <w:numId w:val="0"/>
        </w:numPr>
        <w:tabs>
          <w:tab w:val="clear" w:pos="567"/>
        </w:tabs>
        <w:spacing w:line="240" w:lineRule="auto"/>
        <w:rPr>
          <w:szCs w:val="22"/>
          <w:lang w:val="hr-HR"/>
        </w:rPr>
      </w:pPr>
      <w:r w:rsidRPr="00461129">
        <w:rPr>
          <w:szCs w:val="22"/>
          <w:lang w:val="hr-HR"/>
        </w:rPr>
        <w:t>Za sve informacije o ovom lijeku obratite se lokalnom predstavniku nositelja odobrenja za stavljanje lijeka u promet:</w:t>
      </w:r>
    </w:p>
    <w:p w14:paraId="0E359F6A" w14:textId="77777777" w:rsidR="00F42EFA" w:rsidRPr="00461129" w:rsidRDefault="00F42EFA" w:rsidP="002C2516">
      <w:pPr>
        <w:keepNext/>
        <w:numPr>
          <w:ilvl w:val="12"/>
          <w:numId w:val="0"/>
        </w:numPr>
        <w:tabs>
          <w:tab w:val="clear" w:pos="567"/>
        </w:tabs>
        <w:spacing w:line="240" w:lineRule="auto"/>
        <w:rPr>
          <w:szCs w:val="22"/>
          <w:lang w:val="hr-HR"/>
        </w:rPr>
      </w:pPr>
    </w:p>
    <w:tbl>
      <w:tblPr>
        <w:tblW w:w="9356" w:type="dxa"/>
        <w:tblInd w:w="-34" w:type="dxa"/>
        <w:tblLayout w:type="fixed"/>
        <w:tblLook w:val="0000" w:firstRow="0" w:lastRow="0" w:firstColumn="0" w:lastColumn="0" w:noHBand="0" w:noVBand="0"/>
      </w:tblPr>
      <w:tblGrid>
        <w:gridCol w:w="4678"/>
        <w:gridCol w:w="4678"/>
      </w:tblGrid>
      <w:tr w:rsidR="00F42EFA" w:rsidRPr="00461129" w14:paraId="0E359F73" w14:textId="77777777" w:rsidTr="008B1187">
        <w:trPr>
          <w:cantSplit/>
        </w:trPr>
        <w:tc>
          <w:tcPr>
            <w:tcW w:w="4678" w:type="dxa"/>
          </w:tcPr>
          <w:p w14:paraId="0E359F6B" w14:textId="77777777" w:rsidR="00F42EFA" w:rsidRPr="00461129" w:rsidRDefault="00F42EFA" w:rsidP="002C2516">
            <w:pPr>
              <w:spacing w:line="240" w:lineRule="auto"/>
              <w:rPr>
                <w:b/>
                <w:szCs w:val="22"/>
                <w:lang w:val="hr-HR"/>
              </w:rPr>
            </w:pPr>
            <w:r w:rsidRPr="00461129">
              <w:rPr>
                <w:b/>
                <w:szCs w:val="22"/>
                <w:lang w:val="hr-HR"/>
              </w:rPr>
              <w:t>België/Belgique/Belgien</w:t>
            </w:r>
          </w:p>
          <w:p w14:paraId="0E359F6C" w14:textId="77777777" w:rsidR="00F42EFA" w:rsidRPr="00461129" w:rsidRDefault="00F42EFA" w:rsidP="002C2516">
            <w:pPr>
              <w:spacing w:line="240" w:lineRule="auto"/>
              <w:rPr>
                <w:szCs w:val="22"/>
                <w:lang w:val="hr-HR"/>
              </w:rPr>
            </w:pPr>
            <w:r w:rsidRPr="00461129">
              <w:rPr>
                <w:szCs w:val="22"/>
                <w:lang w:val="hr-HR"/>
              </w:rPr>
              <w:t>Novartis Pharma N.V.</w:t>
            </w:r>
          </w:p>
          <w:p w14:paraId="0E359F6D" w14:textId="77777777" w:rsidR="00F42EFA" w:rsidRPr="00461129" w:rsidRDefault="00F42EFA" w:rsidP="002C2516">
            <w:pPr>
              <w:spacing w:line="240" w:lineRule="auto"/>
              <w:rPr>
                <w:szCs w:val="22"/>
                <w:lang w:val="hr-HR"/>
              </w:rPr>
            </w:pPr>
            <w:r w:rsidRPr="00461129">
              <w:rPr>
                <w:szCs w:val="22"/>
                <w:lang w:val="hr-HR"/>
              </w:rPr>
              <w:t>Tél/Tel: +32 2 246 16 11</w:t>
            </w:r>
          </w:p>
          <w:p w14:paraId="0E359F6E" w14:textId="77777777" w:rsidR="00F42EFA" w:rsidRPr="00461129" w:rsidRDefault="00F42EFA" w:rsidP="002C2516">
            <w:pPr>
              <w:spacing w:line="240" w:lineRule="auto"/>
              <w:ind w:right="34"/>
              <w:rPr>
                <w:szCs w:val="22"/>
                <w:lang w:val="hr-HR"/>
              </w:rPr>
            </w:pPr>
          </w:p>
        </w:tc>
        <w:tc>
          <w:tcPr>
            <w:tcW w:w="4678" w:type="dxa"/>
          </w:tcPr>
          <w:p w14:paraId="0E359F6F" w14:textId="77777777" w:rsidR="00F42EFA" w:rsidRPr="00461129" w:rsidRDefault="00F42EFA" w:rsidP="002C2516">
            <w:pPr>
              <w:spacing w:line="240" w:lineRule="auto"/>
              <w:rPr>
                <w:b/>
                <w:szCs w:val="22"/>
                <w:lang w:val="hr-HR"/>
              </w:rPr>
            </w:pPr>
            <w:r w:rsidRPr="00461129">
              <w:rPr>
                <w:b/>
                <w:szCs w:val="22"/>
                <w:lang w:val="hr-HR"/>
              </w:rPr>
              <w:t>Lietuva</w:t>
            </w:r>
          </w:p>
          <w:p w14:paraId="0E359F70" w14:textId="3958AA55" w:rsidR="00F42EFA" w:rsidRPr="00461129" w:rsidRDefault="00F42EFA" w:rsidP="002C2516">
            <w:pPr>
              <w:spacing w:line="240" w:lineRule="auto"/>
              <w:ind w:right="-449"/>
              <w:rPr>
                <w:szCs w:val="22"/>
                <w:lang w:val="hr-HR"/>
              </w:rPr>
            </w:pPr>
            <w:r w:rsidRPr="00461129">
              <w:rPr>
                <w:szCs w:val="22"/>
                <w:lang w:val="hr-HR"/>
              </w:rPr>
              <w:t>SIA Novartis Baltics Lietuvos filialas</w:t>
            </w:r>
          </w:p>
          <w:p w14:paraId="0E359F71" w14:textId="77777777" w:rsidR="00F42EFA" w:rsidRPr="00461129" w:rsidRDefault="00F42EFA" w:rsidP="002C2516">
            <w:pPr>
              <w:spacing w:line="240" w:lineRule="auto"/>
              <w:ind w:right="-449"/>
              <w:rPr>
                <w:szCs w:val="22"/>
                <w:lang w:val="hr-HR"/>
              </w:rPr>
            </w:pPr>
            <w:r w:rsidRPr="00461129">
              <w:rPr>
                <w:szCs w:val="22"/>
                <w:lang w:val="hr-HR"/>
              </w:rPr>
              <w:t>Tel: +370 5 269 16 50</w:t>
            </w:r>
          </w:p>
          <w:p w14:paraId="0E359F72" w14:textId="77777777" w:rsidR="00F42EFA" w:rsidRPr="00461129" w:rsidRDefault="00F42EFA" w:rsidP="002C2516">
            <w:pPr>
              <w:spacing w:line="240" w:lineRule="auto"/>
              <w:rPr>
                <w:szCs w:val="22"/>
                <w:lang w:val="hr-HR"/>
              </w:rPr>
            </w:pPr>
          </w:p>
        </w:tc>
      </w:tr>
      <w:tr w:rsidR="00F42EFA" w:rsidRPr="00461129" w14:paraId="0E359F7C" w14:textId="77777777" w:rsidTr="008B1187">
        <w:trPr>
          <w:cantSplit/>
        </w:trPr>
        <w:tc>
          <w:tcPr>
            <w:tcW w:w="4678" w:type="dxa"/>
          </w:tcPr>
          <w:p w14:paraId="0E359F74" w14:textId="77777777" w:rsidR="00F42EFA" w:rsidRPr="00461129" w:rsidRDefault="00F42EFA" w:rsidP="002C2516">
            <w:pPr>
              <w:spacing w:line="240" w:lineRule="auto"/>
              <w:rPr>
                <w:b/>
                <w:szCs w:val="22"/>
                <w:lang w:val="hr-HR"/>
              </w:rPr>
            </w:pPr>
            <w:r w:rsidRPr="00461129">
              <w:rPr>
                <w:b/>
                <w:szCs w:val="22"/>
                <w:lang w:val="hr-HR"/>
              </w:rPr>
              <w:lastRenderedPageBreak/>
              <w:t>България</w:t>
            </w:r>
          </w:p>
          <w:p w14:paraId="0E359F75" w14:textId="77777777" w:rsidR="00F42EFA" w:rsidRPr="00461129" w:rsidRDefault="00F42EFA" w:rsidP="002C2516">
            <w:pPr>
              <w:spacing w:line="240" w:lineRule="auto"/>
              <w:rPr>
                <w:szCs w:val="22"/>
                <w:lang w:val="hr-HR"/>
              </w:rPr>
            </w:pPr>
            <w:r w:rsidRPr="00461129">
              <w:rPr>
                <w:szCs w:val="22"/>
                <w:lang w:val="hr-HR"/>
              </w:rPr>
              <w:t>Novartis Bulgaria EOOD</w:t>
            </w:r>
          </w:p>
          <w:p w14:paraId="0E359F76" w14:textId="77777777" w:rsidR="00F42EFA" w:rsidRPr="00461129" w:rsidRDefault="00F42EFA" w:rsidP="002C2516">
            <w:pPr>
              <w:spacing w:line="240" w:lineRule="auto"/>
              <w:rPr>
                <w:szCs w:val="22"/>
                <w:lang w:val="hr-HR"/>
              </w:rPr>
            </w:pPr>
            <w:r w:rsidRPr="00461129">
              <w:rPr>
                <w:szCs w:val="22"/>
                <w:lang w:val="hr-HR"/>
              </w:rPr>
              <w:t>Тел: +359 2 489 98 28</w:t>
            </w:r>
          </w:p>
          <w:p w14:paraId="0E359F77" w14:textId="77777777" w:rsidR="00F42EFA" w:rsidRPr="00461129" w:rsidRDefault="00F42EFA" w:rsidP="002C2516">
            <w:pPr>
              <w:spacing w:line="240" w:lineRule="auto"/>
              <w:rPr>
                <w:b/>
                <w:szCs w:val="22"/>
                <w:lang w:val="hr-HR"/>
              </w:rPr>
            </w:pPr>
          </w:p>
        </w:tc>
        <w:tc>
          <w:tcPr>
            <w:tcW w:w="4678" w:type="dxa"/>
          </w:tcPr>
          <w:p w14:paraId="0E359F78" w14:textId="77777777" w:rsidR="00F42EFA" w:rsidRPr="00461129" w:rsidRDefault="00F42EFA" w:rsidP="002C2516">
            <w:pPr>
              <w:spacing w:line="240" w:lineRule="auto"/>
              <w:rPr>
                <w:b/>
                <w:szCs w:val="22"/>
                <w:lang w:val="hr-HR"/>
              </w:rPr>
            </w:pPr>
            <w:r w:rsidRPr="00461129">
              <w:rPr>
                <w:b/>
                <w:szCs w:val="22"/>
                <w:lang w:val="hr-HR"/>
              </w:rPr>
              <w:t>Luxembourg/Luxemburg</w:t>
            </w:r>
          </w:p>
          <w:p w14:paraId="0E359F79" w14:textId="77777777" w:rsidR="00F42EFA" w:rsidRPr="00461129" w:rsidRDefault="00F42EFA" w:rsidP="002C2516">
            <w:pPr>
              <w:spacing w:line="240" w:lineRule="auto"/>
              <w:rPr>
                <w:szCs w:val="22"/>
                <w:lang w:val="hr-HR"/>
              </w:rPr>
            </w:pPr>
            <w:r w:rsidRPr="00461129">
              <w:rPr>
                <w:szCs w:val="22"/>
                <w:lang w:val="hr-HR"/>
              </w:rPr>
              <w:t>Novartis Pharma N.V.</w:t>
            </w:r>
          </w:p>
          <w:p w14:paraId="0E359F7A" w14:textId="77777777" w:rsidR="00F42EFA" w:rsidRPr="00461129" w:rsidRDefault="00F42EFA" w:rsidP="002C2516">
            <w:pPr>
              <w:spacing w:line="240" w:lineRule="auto"/>
              <w:rPr>
                <w:szCs w:val="22"/>
                <w:lang w:val="hr-HR"/>
              </w:rPr>
            </w:pPr>
            <w:r w:rsidRPr="00461129">
              <w:rPr>
                <w:szCs w:val="22"/>
                <w:lang w:val="hr-HR"/>
              </w:rPr>
              <w:t>Tél/Tel: +32 2 246 16 11</w:t>
            </w:r>
          </w:p>
          <w:p w14:paraId="0E359F7B" w14:textId="77777777" w:rsidR="00F42EFA" w:rsidRPr="00461129" w:rsidRDefault="00F42EFA" w:rsidP="002C2516">
            <w:pPr>
              <w:tabs>
                <w:tab w:val="left" w:pos="-720"/>
              </w:tabs>
              <w:suppressAutoHyphens/>
              <w:spacing w:line="240" w:lineRule="auto"/>
              <w:rPr>
                <w:szCs w:val="22"/>
                <w:lang w:val="hr-HR"/>
              </w:rPr>
            </w:pPr>
          </w:p>
        </w:tc>
      </w:tr>
      <w:tr w:rsidR="00F42EFA" w:rsidRPr="00461129" w14:paraId="0E359F84" w14:textId="77777777" w:rsidTr="008B1187">
        <w:trPr>
          <w:cantSplit/>
        </w:trPr>
        <w:tc>
          <w:tcPr>
            <w:tcW w:w="4678" w:type="dxa"/>
          </w:tcPr>
          <w:p w14:paraId="0E359F7D" w14:textId="77777777" w:rsidR="00F42EFA" w:rsidRPr="00461129" w:rsidRDefault="00F42EFA" w:rsidP="002C2516">
            <w:pPr>
              <w:tabs>
                <w:tab w:val="left" w:pos="-720"/>
              </w:tabs>
              <w:suppressAutoHyphens/>
              <w:spacing w:line="240" w:lineRule="auto"/>
              <w:rPr>
                <w:b/>
                <w:szCs w:val="22"/>
                <w:lang w:val="hr-HR"/>
              </w:rPr>
            </w:pPr>
            <w:r w:rsidRPr="00461129">
              <w:rPr>
                <w:b/>
                <w:szCs w:val="22"/>
                <w:lang w:val="hr-HR"/>
              </w:rPr>
              <w:t>Česká republika</w:t>
            </w:r>
          </w:p>
          <w:p w14:paraId="0E359F7E"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Novartis s.r.o.</w:t>
            </w:r>
          </w:p>
          <w:p w14:paraId="0E359F7F" w14:textId="77777777" w:rsidR="00F42EFA" w:rsidRPr="00461129" w:rsidRDefault="00F42EFA" w:rsidP="002C2516">
            <w:pPr>
              <w:spacing w:line="240" w:lineRule="auto"/>
              <w:rPr>
                <w:szCs w:val="22"/>
                <w:lang w:val="hr-HR"/>
              </w:rPr>
            </w:pPr>
            <w:r w:rsidRPr="00461129">
              <w:rPr>
                <w:szCs w:val="22"/>
                <w:lang w:val="hr-HR"/>
              </w:rPr>
              <w:t>Tel: +420 225 775 111</w:t>
            </w:r>
          </w:p>
          <w:p w14:paraId="0E359F80"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81" w14:textId="77777777" w:rsidR="00F42EFA" w:rsidRPr="00461129" w:rsidRDefault="00F42EFA" w:rsidP="002C2516">
            <w:pPr>
              <w:spacing w:line="240" w:lineRule="auto"/>
              <w:rPr>
                <w:b/>
                <w:szCs w:val="22"/>
                <w:lang w:val="hr-HR"/>
              </w:rPr>
            </w:pPr>
            <w:r w:rsidRPr="00461129">
              <w:rPr>
                <w:b/>
                <w:szCs w:val="22"/>
                <w:lang w:val="hr-HR"/>
              </w:rPr>
              <w:t>Magyarország</w:t>
            </w:r>
          </w:p>
          <w:p w14:paraId="0E359F82" w14:textId="77777777" w:rsidR="00F42EFA" w:rsidRPr="00461129" w:rsidRDefault="00F42EFA" w:rsidP="002C2516">
            <w:pPr>
              <w:spacing w:line="240" w:lineRule="auto"/>
              <w:rPr>
                <w:szCs w:val="22"/>
                <w:lang w:val="hr-HR"/>
              </w:rPr>
            </w:pPr>
            <w:r w:rsidRPr="00461129">
              <w:rPr>
                <w:szCs w:val="22"/>
                <w:lang w:val="hr-HR"/>
              </w:rPr>
              <w:t>Novartis Hungária Kft.</w:t>
            </w:r>
          </w:p>
          <w:p w14:paraId="0E359F83"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Tel.: +36 1 457 65 00</w:t>
            </w:r>
          </w:p>
        </w:tc>
      </w:tr>
      <w:tr w:rsidR="00F42EFA" w:rsidRPr="00461129" w14:paraId="0E359F8C" w14:textId="77777777" w:rsidTr="008B1187">
        <w:trPr>
          <w:cantSplit/>
        </w:trPr>
        <w:tc>
          <w:tcPr>
            <w:tcW w:w="4678" w:type="dxa"/>
          </w:tcPr>
          <w:p w14:paraId="0E359F85" w14:textId="77777777" w:rsidR="00F42EFA" w:rsidRPr="00461129" w:rsidRDefault="00F42EFA" w:rsidP="002C2516">
            <w:pPr>
              <w:spacing w:line="240" w:lineRule="auto"/>
              <w:rPr>
                <w:b/>
                <w:szCs w:val="22"/>
                <w:lang w:val="hr-HR"/>
              </w:rPr>
            </w:pPr>
            <w:r w:rsidRPr="00461129">
              <w:rPr>
                <w:b/>
                <w:szCs w:val="22"/>
                <w:lang w:val="hr-HR"/>
              </w:rPr>
              <w:t>Danmark</w:t>
            </w:r>
          </w:p>
          <w:p w14:paraId="0E359F86" w14:textId="77777777" w:rsidR="00F42EFA" w:rsidRPr="00461129" w:rsidRDefault="00F42EFA" w:rsidP="002C2516">
            <w:pPr>
              <w:spacing w:line="240" w:lineRule="auto"/>
              <w:rPr>
                <w:szCs w:val="22"/>
                <w:lang w:val="hr-HR"/>
              </w:rPr>
            </w:pPr>
            <w:r w:rsidRPr="00461129">
              <w:rPr>
                <w:szCs w:val="22"/>
                <w:lang w:val="hr-HR"/>
              </w:rPr>
              <w:t>Novartis Healthcare A/S</w:t>
            </w:r>
          </w:p>
          <w:p w14:paraId="0E359F87" w14:textId="77777777" w:rsidR="00F42EFA" w:rsidRPr="00461129" w:rsidRDefault="00F42EFA" w:rsidP="002C2516">
            <w:pPr>
              <w:spacing w:line="240" w:lineRule="auto"/>
              <w:rPr>
                <w:szCs w:val="22"/>
                <w:lang w:val="hr-HR"/>
              </w:rPr>
            </w:pPr>
            <w:r w:rsidRPr="00461129">
              <w:rPr>
                <w:szCs w:val="22"/>
                <w:lang w:val="hr-HR"/>
              </w:rPr>
              <w:t>Tlf: +45 39 16 84 00</w:t>
            </w:r>
          </w:p>
          <w:p w14:paraId="0E359F88"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89" w14:textId="77777777" w:rsidR="00F42EFA" w:rsidRPr="00461129" w:rsidRDefault="00F42EFA" w:rsidP="002C2516">
            <w:pPr>
              <w:tabs>
                <w:tab w:val="left" w:pos="-720"/>
                <w:tab w:val="left" w:pos="4536"/>
              </w:tabs>
              <w:suppressAutoHyphens/>
              <w:spacing w:line="240" w:lineRule="auto"/>
              <w:rPr>
                <w:b/>
                <w:szCs w:val="22"/>
                <w:lang w:val="hr-HR"/>
              </w:rPr>
            </w:pPr>
            <w:r w:rsidRPr="00461129">
              <w:rPr>
                <w:b/>
                <w:szCs w:val="22"/>
                <w:lang w:val="hr-HR"/>
              </w:rPr>
              <w:t>Malta</w:t>
            </w:r>
          </w:p>
          <w:p w14:paraId="0E359F8A" w14:textId="77777777" w:rsidR="00F42EFA" w:rsidRPr="00461129" w:rsidRDefault="00F42EFA" w:rsidP="002C2516">
            <w:pPr>
              <w:spacing w:line="240" w:lineRule="auto"/>
              <w:rPr>
                <w:szCs w:val="22"/>
                <w:lang w:val="hr-HR"/>
              </w:rPr>
            </w:pPr>
            <w:r w:rsidRPr="00461129">
              <w:rPr>
                <w:szCs w:val="22"/>
                <w:lang w:val="hr-HR"/>
              </w:rPr>
              <w:t>Novartis Pharma Services Inc.</w:t>
            </w:r>
          </w:p>
          <w:p w14:paraId="0E359F8B" w14:textId="77777777" w:rsidR="00F42EFA" w:rsidRPr="00461129" w:rsidRDefault="00F42EFA" w:rsidP="002C2516">
            <w:pPr>
              <w:spacing w:line="240" w:lineRule="auto"/>
              <w:rPr>
                <w:szCs w:val="22"/>
                <w:lang w:val="hr-HR"/>
              </w:rPr>
            </w:pPr>
            <w:r w:rsidRPr="00461129">
              <w:rPr>
                <w:szCs w:val="22"/>
                <w:lang w:val="hr-HR"/>
              </w:rPr>
              <w:t>Tel: +356 2122 2872</w:t>
            </w:r>
          </w:p>
        </w:tc>
      </w:tr>
      <w:tr w:rsidR="00F42EFA" w:rsidRPr="00461129" w14:paraId="0E359F94" w14:textId="77777777" w:rsidTr="008B1187">
        <w:trPr>
          <w:cantSplit/>
        </w:trPr>
        <w:tc>
          <w:tcPr>
            <w:tcW w:w="4678" w:type="dxa"/>
          </w:tcPr>
          <w:p w14:paraId="0E359F8D" w14:textId="77777777" w:rsidR="00F42EFA" w:rsidRPr="00461129" w:rsidRDefault="00F42EFA" w:rsidP="002C2516">
            <w:pPr>
              <w:spacing w:line="240" w:lineRule="auto"/>
              <w:rPr>
                <w:b/>
                <w:szCs w:val="22"/>
                <w:lang w:val="hr-HR"/>
              </w:rPr>
            </w:pPr>
            <w:r w:rsidRPr="00461129">
              <w:rPr>
                <w:b/>
                <w:szCs w:val="22"/>
                <w:lang w:val="hr-HR"/>
              </w:rPr>
              <w:t>Deutschland</w:t>
            </w:r>
          </w:p>
          <w:p w14:paraId="0E359F8E" w14:textId="77777777" w:rsidR="00F42EFA" w:rsidRPr="00461129" w:rsidRDefault="00F42EFA" w:rsidP="002C2516">
            <w:pPr>
              <w:spacing w:line="240" w:lineRule="auto"/>
              <w:rPr>
                <w:szCs w:val="22"/>
                <w:lang w:val="hr-HR"/>
              </w:rPr>
            </w:pPr>
            <w:r w:rsidRPr="00461129">
              <w:rPr>
                <w:szCs w:val="22"/>
                <w:lang w:val="hr-HR"/>
              </w:rPr>
              <w:t>Novartis Pharma GmbH</w:t>
            </w:r>
          </w:p>
          <w:p w14:paraId="0E359F8F" w14:textId="77777777" w:rsidR="00F42EFA" w:rsidRPr="00461129" w:rsidRDefault="00F42EFA" w:rsidP="002C2516">
            <w:pPr>
              <w:spacing w:line="240" w:lineRule="auto"/>
              <w:rPr>
                <w:szCs w:val="22"/>
                <w:lang w:val="hr-HR"/>
              </w:rPr>
            </w:pPr>
            <w:r w:rsidRPr="00461129">
              <w:rPr>
                <w:szCs w:val="22"/>
                <w:lang w:val="hr-HR"/>
              </w:rPr>
              <w:t>Tel: +49 911 273 0</w:t>
            </w:r>
          </w:p>
          <w:p w14:paraId="0E359F90"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91" w14:textId="77777777" w:rsidR="00F42EFA" w:rsidRPr="00461129" w:rsidRDefault="00F42EFA" w:rsidP="002C2516">
            <w:pPr>
              <w:suppressAutoHyphens/>
              <w:spacing w:line="240" w:lineRule="auto"/>
              <w:rPr>
                <w:b/>
                <w:szCs w:val="22"/>
                <w:lang w:val="hr-HR"/>
              </w:rPr>
            </w:pPr>
            <w:r w:rsidRPr="00461129">
              <w:rPr>
                <w:b/>
                <w:szCs w:val="22"/>
                <w:lang w:val="hr-HR"/>
              </w:rPr>
              <w:t>Nederland</w:t>
            </w:r>
          </w:p>
          <w:p w14:paraId="0E359F92" w14:textId="77777777" w:rsidR="00F42EFA" w:rsidRPr="00461129" w:rsidRDefault="00F42EFA" w:rsidP="002C2516">
            <w:pPr>
              <w:spacing w:line="240" w:lineRule="auto"/>
              <w:rPr>
                <w:iCs/>
                <w:szCs w:val="22"/>
                <w:lang w:val="hr-HR"/>
              </w:rPr>
            </w:pPr>
            <w:r w:rsidRPr="00461129">
              <w:rPr>
                <w:iCs/>
                <w:szCs w:val="22"/>
                <w:lang w:val="hr-HR"/>
              </w:rPr>
              <w:t>Novartis Pharma B.V.</w:t>
            </w:r>
          </w:p>
          <w:p w14:paraId="0E359F93" w14:textId="198B59FF" w:rsidR="00F42EFA" w:rsidRPr="00461129" w:rsidRDefault="00F42EFA" w:rsidP="002C2516">
            <w:pPr>
              <w:spacing w:line="240" w:lineRule="auto"/>
              <w:rPr>
                <w:szCs w:val="22"/>
                <w:lang w:val="hr-HR"/>
              </w:rPr>
            </w:pPr>
            <w:r w:rsidRPr="00461129">
              <w:rPr>
                <w:szCs w:val="22"/>
                <w:lang w:val="hr-HR"/>
              </w:rPr>
              <w:t xml:space="preserve">Tel: +31 </w:t>
            </w:r>
            <w:r w:rsidR="00031B0D" w:rsidRPr="00461129">
              <w:rPr>
                <w:szCs w:val="22"/>
                <w:lang w:val="hr-HR"/>
              </w:rPr>
              <w:t>88 04 5</w:t>
            </w:r>
            <w:r w:rsidRPr="00461129">
              <w:rPr>
                <w:szCs w:val="22"/>
                <w:lang w:val="hr-HR"/>
              </w:rPr>
              <w:t>2 555</w:t>
            </w:r>
          </w:p>
        </w:tc>
      </w:tr>
      <w:tr w:rsidR="00F42EFA" w:rsidRPr="00461129" w14:paraId="0E359F9C" w14:textId="77777777" w:rsidTr="008B1187">
        <w:trPr>
          <w:cantSplit/>
        </w:trPr>
        <w:tc>
          <w:tcPr>
            <w:tcW w:w="4678" w:type="dxa"/>
          </w:tcPr>
          <w:p w14:paraId="0E359F95" w14:textId="77777777" w:rsidR="00F42EFA" w:rsidRPr="00461129" w:rsidRDefault="00F42EFA" w:rsidP="002C2516">
            <w:pPr>
              <w:tabs>
                <w:tab w:val="left" w:pos="-720"/>
              </w:tabs>
              <w:suppressAutoHyphens/>
              <w:spacing w:line="240" w:lineRule="auto"/>
              <w:rPr>
                <w:b/>
                <w:bCs/>
                <w:szCs w:val="22"/>
                <w:lang w:val="hr-HR"/>
              </w:rPr>
            </w:pPr>
            <w:r w:rsidRPr="00461129">
              <w:rPr>
                <w:b/>
                <w:bCs/>
                <w:szCs w:val="22"/>
                <w:lang w:val="hr-HR"/>
              </w:rPr>
              <w:t>Eesti</w:t>
            </w:r>
          </w:p>
          <w:p w14:paraId="0E359F96"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SIA Novartis Baltics Eesti filiaal</w:t>
            </w:r>
          </w:p>
          <w:p w14:paraId="0E359F97"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Tel: +372 66 30 810</w:t>
            </w:r>
          </w:p>
          <w:p w14:paraId="0E359F98"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99" w14:textId="77777777" w:rsidR="00F42EFA" w:rsidRPr="00461129" w:rsidRDefault="00F42EFA" w:rsidP="002C2516">
            <w:pPr>
              <w:spacing w:line="240" w:lineRule="auto"/>
              <w:rPr>
                <w:b/>
                <w:szCs w:val="22"/>
                <w:lang w:val="hr-HR"/>
              </w:rPr>
            </w:pPr>
            <w:r w:rsidRPr="00461129">
              <w:rPr>
                <w:b/>
                <w:szCs w:val="22"/>
                <w:lang w:val="hr-HR"/>
              </w:rPr>
              <w:t>Norge</w:t>
            </w:r>
          </w:p>
          <w:p w14:paraId="0E359F9A" w14:textId="77777777" w:rsidR="00F42EFA" w:rsidRPr="00461129" w:rsidRDefault="00F42EFA" w:rsidP="002C2516">
            <w:pPr>
              <w:spacing w:line="240" w:lineRule="auto"/>
              <w:rPr>
                <w:szCs w:val="22"/>
                <w:lang w:val="hr-HR"/>
              </w:rPr>
            </w:pPr>
            <w:r w:rsidRPr="00461129">
              <w:rPr>
                <w:szCs w:val="22"/>
                <w:lang w:val="hr-HR"/>
              </w:rPr>
              <w:t>Novartis Norge AS</w:t>
            </w:r>
          </w:p>
          <w:p w14:paraId="0E359F9B"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Tlf: +47 23 05 20 00</w:t>
            </w:r>
          </w:p>
        </w:tc>
      </w:tr>
      <w:tr w:rsidR="00F42EFA" w:rsidRPr="00461129" w14:paraId="0E359FA4" w14:textId="77777777" w:rsidTr="008B1187">
        <w:trPr>
          <w:cantSplit/>
        </w:trPr>
        <w:tc>
          <w:tcPr>
            <w:tcW w:w="4678" w:type="dxa"/>
          </w:tcPr>
          <w:p w14:paraId="0E359F9D" w14:textId="77777777" w:rsidR="00F42EFA" w:rsidRPr="00461129" w:rsidRDefault="00F42EFA" w:rsidP="002C2516">
            <w:pPr>
              <w:spacing w:line="240" w:lineRule="auto"/>
              <w:rPr>
                <w:b/>
                <w:szCs w:val="22"/>
                <w:lang w:val="hr-HR"/>
              </w:rPr>
            </w:pPr>
            <w:r w:rsidRPr="00461129">
              <w:rPr>
                <w:b/>
                <w:szCs w:val="22"/>
                <w:lang w:val="hr-HR"/>
              </w:rPr>
              <w:t>Ελλάδα</w:t>
            </w:r>
          </w:p>
          <w:p w14:paraId="0E359F9E" w14:textId="77777777" w:rsidR="00F42EFA" w:rsidRPr="00461129" w:rsidRDefault="00F42EFA" w:rsidP="002C2516">
            <w:pPr>
              <w:spacing w:line="240" w:lineRule="auto"/>
              <w:rPr>
                <w:szCs w:val="22"/>
                <w:lang w:val="hr-HR"/>
              </w:rPr>
            </w:pPr>
            <w:r w:rsidRPr="00461129">
              <w:rPr>
                <w:szCs w:val="22"/>
                <w:lang w:val="hr-HR"/>
              </w:rPr>
              <w:t>Novartis (Hellas) A.E.B.E.</w:t>
            </w:r>
          </w:p>
          <w:p w14:paraId="0E359F9F" w14:textId="77777777" w:rsidR="00F42EFA" w:rsidRPr="00461129" w:rsidRDefault="00F42EFA" w:rsidP="002C2516">
            <w:pPr>
              <w:spacing w:line="240" w:lineRule="auto"/>
              <w:rPr>
                <w:szCs w:val="22"/>
                <w:lang w:val="hr-HR"/>
              </w:rPr>
            </w:pPr>
            <w:r w:rsidRPr="00461129">
              <w:rPr>
                <w:szCs w:val="22"/>
                <w:lang w:val="hr-HR"/>
              </w:rPr>
              <w:t>Τηλ: +30 210 281 17 12</w:t>
            </w:r>
          </w:p>
          <w:p w14:paraId="0E359FA0"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A1" w14:textId="77777777" w:rsidR="00F42EFA" w:rsidRPr="00461129" w:rsidRDefault="00F42EFA" w:rsidP="002C2516">
            <w:pPr>
              <w:spacing w:line="240" w:lineRule="auto"/>
              <w:rPr>
                <w:b/>
                <w:szCs w:val="22"/>
                <w:lang w:val="hr-HR"/>
              </w:rPr>
            </w:pPr>
            <w:r w:rsidRPr="00461129">
              <w:rPr>
                <w:b/>
                <w:szCs w:val="22"/>
                <w:lang w:val="hr-HR"/>
              </w:rPr>
              <w:t>Österreich</w:t>
            </w:r>
          </w:p>
          <w:p w14:paraId="0E359FA2" w14:textId="77777777" w:rsidR="00F42EFA" w:rsidRPr="00461129" w:rsidRDefault="00F42EFA" w:rsidP="002C2516">
            <w:pPr>
              <w:spacing w:line="240" w:lineRule="auto"/>
              <w:rPr>
                <w:szCs w:val="22"/>
                <w:lang w:val="hr-HR"/>
              </w:rPr>
            </w:pPr>
            <w:r w:rsidRPr="00461129">
              <w:rPr>
                <w:szCs w:val="22"/>
                <w:lang w:val="hr-HR"/>
              </w:rPr>
              <w:t>Novartis Pharma GmbH</w:t>
            </w:r>
          </w:p>
          <w:p w14:paraId="0E359FA3" w14:textId="77777777" w:rsidR="00F42EFA" w:rsidRPr="00461129" w:rsidRDefault="00F42EFA" w:rsidP="002C2516">
            <w:pPr>
              <w:spacing w:line="240" w:lineRule="auto"/>
              <w:rPr>
                <w:szCs w:val="22"/>
                <w:lang w:val="hr-HR"/>
              </w:rPr>
            </w:pPr>
            <w:r w:rsidRPr="00461129">
              <w:rPr>
                <w:szCs w:val="22"/>
                <w:lang w:val="hr-HR"/>
              </w:rPr>
              <w:t>Tel: +43 1 86 6570</w:t>
            </w:r>
          </w:p>
        </w:tc>
      </w:tr>
      <w:tr w:rsidR="00F42EFA" w:rsidRPr="00461129" w14:paraId="0E359FAC" w14:textId="77777777" w:rsidTr="008B1187">
        <w:trPr>
          <w:cantSplit/>
        </w:trPr>
        <w:tc>
          <w:tcPr>
            <w:tcW w:w="4678" w:type="dxa"/>
          </w:tcPr>
          <w:p w14:paraId="0E359FA5" w14:textId="77777777" w:rsidR="00F42EFA" w:rsidRPr="00461129" w:rsidRDefault="00F42EFA" w:rsidP="002C2516">
            <w:pPr>
              <w:tabs>
                <w:tab w:val="left" w:pos="-720"/>
                <w:tab w:val="left" w:pos="4536"/>
              </w:tabs>
              <w:suppressAutoHyphens/>
              <w:spacing w:line="240" w:lineRule="auto"/>
              <w:rPr>
                <w:b/>
                <w:szCs w:val="22"/>
                <w:lang w:val="hr-HR"/>
              </w:rPr>
            </w:pPr>
            <w:r w:rsidRPr="00461129">
              <w:rPr>
                <w:b/>
                <w:szCs w:val="22"/>
                <w:lang w:val="hr-HR"/>
              </w:rPr>
              <w:t>España</w:t>
            </w:r>
          </w:p>
          <w:p w14:paraId="0E359FA6" w14:textId="77777777" w:rsidR="00F42EFA" w:rsidRPr="00461129" w:rsidRDefault="00F42EFA" w:rsidP="002C2516">
            <w:pPr>
              <w:spacing w:line="240" w:lineRule="auto"/>
              <w:rPr>
                <w:szCs w:val="22"/>
                <w:lang w:val="hr-HR"/>
              </w:rPr>
            </w:pPr>
            <w:r w:rsidRPr="00461129">
              <w:rPr>
                <w:lang w:val="hr-HR"/>
              </w:rPr>
              <w:t>Novartis Farmacéutica, S.A.</w:t>
            </w:r>
          </w:p>
          <w:p w14:paraId="0E359FA7" w14:textId="77777777" w:rsidR="00F42EFA" w:rsidRPr="00461129" w:rsidRDefault="00F42EFA" w:rsidP="002C2516">
            <w:pPr>
              <w:spacing w:line="240" w:lineRule="auto"/>
              <w:rPr>
                <w:szCs w:val="22"/>
                <w:lang w:val="hr-HR"/>
              </w:rPr>
            </w:pPr>
            <w:r w:rsidRPr="00461129">
              <w:rPr>
                <w:szCs w:val="22"/>
                <w:lang w:val="hr-HR"/>
              </w:rPr>
              <w:t>Tel: +34 93 306 42 00</w:t>
            </w:r>
          </w:p>
          <w:p w14:paraId="0E359FA8"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A9" w14:textId="77777777" w:rsidR="00F42EFA" w:rsidRPr="00461129" w:rsidRDefault="00F42EFA" w:rsidP="002C2516">
            <w:pPr>
              <w:tabs>
                <w:tab w:val="left" w:pos="-720"/>
                <w:tab w:val="left" w:pos="4536"/>
              </w:tabs>
              <w:suppressAutoHyphens/>
              <w:spacing w:line="240" w:lineRule="auto"/>
              <w:rPr>
                <w:b/>
                <w:bCs/>
                <w:iCs/>
                <w:szCs w:val="22"/>
                <w:lang w:val="hr-HR"/>
              </w:rPr>
            </w:pPr>
            <w:r w:rsidRPr="00461129">
              <w:rPr>
                <w:b/>
                <w:bCs/>
                <w:iCs/>
                <w:szCs w:val="22"/>
                <w:lang w:val="hr-HR"/>
              </w:rPr>
              <w:t>Polska</w:t>
            </w:r>
          </w:p>
          <w:p w14:paraId="0E359FAA" w14:textId="77777777" w:rsidR="00F42EFA" w:rsidRPr="00461129" w:rsidRDefault="00F42EFA" w:rsidP="002C2516">
            <w:pPr>
              <w:spacing w:line="240" w:lineRule="auto"/>
              <w:rPr>
                <w:szCs w:val="22"/>
                <w:lang w:val="hr-HR"/>
              </w:rPr>
            </w:pPr>
            <w:r w:rsidRPr="00461129">
              <w:rPr>
                <w:szCs w:val="22"/>
                <w:lang w:val="hr-HR"/>
              </w:rPr>
              <w:t>Novartis Poland Sp. z o.o.</w:t>
            </w:r>
          </w:p>
          <w:p w14:paraId="0E359FAB" w14:textId="77777777" w:rsidR="00F42EFA" w:rsidRPr="00461129" w:rsidRDefault="00F42EFA" w:rsidP="002C2516">
            <w:pPr>
              <w:spacing w:line="240" w:lineRule="auto"/>
              <w:rPr>
                <w:szCs w:val="22"/>
                <w:lang w:val="hr-HR"/>
              </w:rPr>
            </w:pPr>
            <w:r w:rsidRPr="00461129">
              <w:rPr>
                <w:szCs w:val="22"/>
                <w:lang w:val="hr-HR"/>
              </w:rPr>
              <w:t>Tel.: +48 22 375 4888</w:t>
            </w:r>
          </w:p>
        </w:tc>
      </w:tr>
      <w:tr w:rsidR="00F42EFA" w:rsidRPr="00461129" w14:paraId="0E359FB4" w14:textId="77777777" w:rsidTr="008B1187">
        <w:trPr>
          <w:cantSplit/>
        </w:trPr>
        <w:tc>
          <w:tcPr>
            <w:tcW w:w="4678" w:type="dxa"/>
          </w:tcPr>
          <w:p w14:paraId="0E359FAD" w14:textId="77777777" w:rsidR="00F42EFA" w:rsidRPr="00461129" w:rsidRDefault="00F42EFA" w:rsidP="002C2516">
            <w:pPr>
              <w:tabs>
                <w:tab w:val="left" w:pos="-720"/>
                <w:tab w:val="left" w:pos="4536"/>
              </w:tabs>
              <w:suppressAutoHyphens/>
              <w:spacing w:line="240" w:lineRule="auto"/>
              <w:rPr>
                <w:b/>
                <w:szCs w:val="22"/>
                <w:lang w:val="hr-HR"/>
              </w:rPr>
            </w:pPr>
            <w:r w:rsidRPr="00461129">
              <w:rPr>
                <w:b/>
                <w:szCs w:val="22"/>
                <w:lang w:val="hr-HR"/>
              </w:rPr>
              <w:t>France</w:t>
            </w:r>
          </w:p>
          <w:p w14:paraId="0E359FAE" w14:textId="77777777" w:rsidR="00F42EFA" w:rsidRPr="00461129" w:rsidRDefault="00F42EFA" w:rsidP="002C2516">
            <w:pPr>
              <w:spacing w:line="240" w:lineRule="auto"/>
              <w:rPr>
                <w:szCs w:val="22"/>
                <w:lang w:val="hr-HR"/>
              </w:rPr>
            </w:pPr>
            <w:r w:rsidRPr="00461129">
              <w:rPr>
                <w:szCs w:val="22"/>
                <w:lang w:val="hr-HR"/>
              </w:rPr>
              <w:t>Novartis Pharma S.A.S.</w:t>
            </w:r>
          </w:p>
          <w:p w14:paraId="0E359FAF" w14:textId="77777777" w:rsidR="00F42EFA" w:rsidRPr="00461129" w:rsidRDefault="00F42EFA" w:rsidP="002C2516">
            <w:pPr>
              <w:spacing w:line="240" w:lineRule="auto"/>
              <w:rPr>
                <w:szCs w:val="22"/>
                <w:lang w:val="hr-HR"/>
              </w:rPr>
            </w:pPr>
            <w:r w:rsidRPr="00461129">
              <w:rPr>
                <w:szCs w:val="22"/>
                <w:lang w:val="hr-HR"/>
              </w:rPr>
              <w:t>Tél: +33 1 55 47 66 00</w:t>
            </w:r>
          </w:p>
          <w:p w14:paraId="0E359FB0" w14:textId="77777777" w:rsidR="00F42EFA" w:rsidRPr="00461129" w:rsidRDefault="00F42EFA" w:rsidP="002C2516">
            <w:pPr>
              <w:spacing w:line="240" w:lineRule="auto"/>
              <w:rPr>
                <w:b/>
                <w:szCs w:val="22"/>
                <w:lang w:val="hr-HR"/>
              </w:rPr>
            </w:pPr>
          </w:p>
        </w:tc>
        <w:tc>
          <w:tcPr>
            <w:tcW w:w="4678" w:type="dxa"/>
          </w:tcPr>
          <w:p w14:paraId="0E359FB1" w14:textId="77777777" w:rsidR="00F42EFA" w:rsidRPr="00461129" w:rsidRDefault="00F42EFA" w:rsidP="002C2516">
            <w:pPr>
              <w:spacing w:line="240" w:lineRule="auto"/>
              <w:rPr>
                <w:b/>
                <w:szCs w:val="22"/>
                <w:lang w:val="hr-HR"/>
              </w:rPr>
            </w:pPr>
            <w:r w:rsidRPr="00461129">
              <w:rPr>
                <w:b/>
                <w:szCs w:val="22"/>
                <w:lang w:val="hr-HR"/>
              </w:rPr>
              <w:t>Portugal</w:t>
            </w:r>
          </w:p>
          <w:p w14:paraId="0E359FB2" w14:textId="77777777" w:rsidR="00F42EFA" w:rsidRPr="00461129" w:rsidRDefault="00F42EFA" w:rsidP="002C2516">
            <w:pPr>
              <w:tabs>
                <w:tab w:val="clear" w:pos="567"/>
              </w:tabs>
              <w:spacing w:line="240" w:lineRule="auto"/>
              <w:rPr>
                <w:szCs w:val="22"/>
                <w:lang w:val="hr-HR"/>
              </w:rPr>
            </w:pPr>
            <w:r w:rsidRPr="00461129">
              <w:rPr>
                <w:szCs w:val="22"/>
                <w:lang w:val="hr-HR"/>
              </w:rPr>
              <w:t xml:space="preserve">Novartis Farma </w:t>
            </w:r>
            <w:r w:rsidRPr="00461129">
              <w:rPr>
                <w:szCs w:val="22"/>
                <w:lang w:val="hr-HR"/>
              </w:rPr>
              <w:noBreakHyphen/>
              <w:t xml:space="preserve"> Produtos Farmacêuticos, S.A.</w:t>
            </w:r>
          </w:p>
          <w:p w14:paraId="0E359FB3"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Tel: +351 21 000 8600</w:t>
            </w:r>
          </w:p>
        </w:tc>
      </w:tr>
      <w:tr w:rsidR="00F42EFA" w:rsidRPr="00461129" w14:paraId="0E359FBC" w14:textId="77777777" w:rsidTr="008B1187">
        <w:trPr>
          <w:cantSplit/>
        </w:trPr>
        <w:tc>
          <w:tcPr>
            <w:tcW w:w="4678" w:type="dxa"/>
          </w:tcPr>
          <w:p w14:paraId="0E359FB5" w14:textId="77777777" w:rsidR="00F42EFA" w:rsidRPr="00461129" w:rsidRDefault="00F42EFA" w:rsidP="002C2516">
            <w:pPr>
              <w:spacing w:line="240" w:lineRule="auto"/>
              <w:rPr>
                <w:rFonts w:eastAsia="PMingLiU"/>
                <w:b/>
                <w:lang w:val="hr-HR"/>
              </w:rPr>
            </w:pPr>
            <w:r w:rsidRPr="00461129">
              <w:rPr>
                <w:rFonts w:eastAsia="PMingLiU"/>
                <w:b/>
                <w:lang w:val="hr-HR"/>
              </w:rPr>
              <w:t>Hrvatska</w:t>
            </w:r>
          </w:p>
          <w:p w14:paraId="0E359FB6" w14:textId="77777777" w:rsidR="00F42EFA" w:rsidRPr="00461129" w:rsidRDefault="00F42EFA" w:rsidP="002C2516">
            <w:pPr>
              <w:spacing w:line="240" w:lineRule="auto"/>
              <w:rPr>
                <w:lang w:val="hr-HR"/>
              </w:rPr>
            </w:pPr>
            <w:r w:rsidRPr="00461129">
              <w:rPr>
                <w:lang w:val="hr-HR"/>
              </w:rPr>
              <w:t>Novartis Hrvatska d.o.o.</w:t>
            </w:r>
          </w:p>
          <w:p w14:paraId="0E359FB7" w14:textId="77777777" w:rsidR="00F42EFA" w:rsidRPr="00461129" w:rsidRDefault="00F42EFA" w:rsidP="002C2516">
            <w:pPr>
              <w:spacing w:line="240" w:lineRule="auto"/>
              <w:rPr>
                <w:lang w:val="hr-HR"/>
              </w:rPr>
            </w:pPr>
            <w:r w:rsidRPr="00461129">
              <w:rPr>
                <w:lang w:val="hr-HR"/>
              </w:rPr>
              <w:t>Tel. +385 1 6274 220</w:t>
            </w:r>
          </w:p>
          <w:p w14:paraId="0E359FB8" w14:textId="77777777" w:rsidR="00F42EFA" w:rsidRPr="00461129" w:rsidRDefault="00F42EFA" w:rsidP="002C2516">
            <w:pPr>
              <w:tabs>
                <w:tab w:val="left" w:pos="-720"/>
                <w:tab w:val="left" w:pos="4536"/>
              </w:tabs>
              <w:suppressAutoHyphens/>
              <w:spacing w:line="240" w:lineRule="auto"/>
              <w:rPr>
                <w:b/>
                <w:szCs w:val="22"/>
                <w:lang w:val="hr-HR"/>
              </w:rPr>
            </w:pPr>
          </w:p>
        </w:tc>
        <w:tc>
          <w:tcPr>
            <w:tcW w:w="4678" w:type="dxa"/>
          </w:tcPr>
          <w:p w14:paraId="0E359FB9" w14:textId="77777777" w:rsidR="00F42EFA" w:rsidRPr="00461129" w:rsidRDefault="00F42EFA" w:rsidP="002C2516">
            <w:pPr>
              <w:autoSpaceDE w:val="0"/>
              <w:autoSpaceDN w:val="0"/>
              <w:adjustRightInd w:val="0"/>
              <w:spacing w:line="240" w:lineRule="auto"/>
              <w:rPr>
                <w:b/>
                <w:bCs/>
                <w:szCs w:val="22"/>
                <w:lang w:val="hr-HR"/>
              </w:rPr>
            </w:pPr>
            <w:r w:rsidRPr="00461129">
              <w:rPr>
                <w:b/>
                <w:bCs/>
                <w:szCs w:val="22"/>
                <w:lang w:val="hr-HR"/>
              </w:rPr>
              <w:t>România</w:t>
            </w:r>
          </w:p>
          <w:p w14:paraId="0E359FBA" w14:textId="77777777" w:rsidR="00F42EFA" w:rsidRPr="00461129" w:rsidRDefault="00F42EFA" w:rsidP="002C2516">
            <w:pPr>
              <w:autoSpaceDE w:val="0"/>
              <w:autoSpaceDN w:val="0"/>
              <w:adjustRightInd w:val="0"/>
              <w:spacing w:line="240" w:lineRule="auto"/>
              <w:rPr>
                <w:szCs w:val="22"/>
                <w:lang w:val="hr-HR"/>
              </w:rPr>
            </w:pPr>
            <w:r w:rsidRPr="00461129">
              <w:rPr>
                <w:szCs w:val="22"/>
                <w:lang w:val="hr-HR"/>
              </w:rPr>
              <w:t>Novartis Pharma Services Romania SRL</w:t>
            </w:r>
          </w:p>
          <w:p w14:paraId="0E359FBB"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Tel: +40 21 31299 01</w:t>
            </w:r>
          </w:p>
        </w:tc>
      </w:tr>
      <w:tr w:rsidR="00F42EFA" w:rsidRPr="00461129" w14:paraId="0E359FC4" w14:textId="77777777" w:rsidTr="008B1187">
        <w:trPr>
          <w:cantSplit/>
        </w:trPr>
        <w:tc>
          <w:tcPr>
            <w:tcW w:w="4678" w:type="dxa"/>
          </w:tcPr>
          <w:p w14:paraId="0E359FBD" w14:textId="77777777" w:rsidR="00F42EFA" w:rsidRPr="00461129" w:rsidRDefault="00F42EFA" w:rsidP="002C2516">
            <w:pPr>
              <w:spacing w:line="240" w:lineRule="auto"/>
              <w:rPr>
                <w:b/>
                <w:szCs w:val="22"/>
                <w:lang w:val="hr-HR"/>
              </w:rPr>
            </w:pPr>
            <w:r w:rsidRPr="00461129">
              <w:rPr>
                <w:b/>
                <w:szCs w:val="22"/>
                <w:lang w:val="hr-HR"/>
              </w:rPr>
              <w:t>Ireland</w:t>
            </w:r>
          </w:p>
          <w:p w14:paraId="0E359FBE" w14:textId="77777777" w:rsidR="00F42EFA" w:rsidRPr="00461129" w:rsidRDefault="00F42EFA" w:rsidP="002C2516">
            <w:pPr>
              <w:spacing w:line="240" w:lineRule="auto"/>
              <w:rPr>
                <w:szCs w:val="22"/>
                <w:lang w:val="hr-HR"/>
              </w:rPr>
            </w:pPr>
            <w:r w:rsidRPr="00461129">
              <w:rPr>
                <w:szCs w:val="22"/>
                <w:lang w:val="hr-HR"/>
              </w:rPr>
              <w:t>Novartis Ireland Limited</w:t>
            </w:r>
          </w:p>
          <w:p w14:paraId="0E359FBF" w14:textId="77777777" w:rsidR="00F42EFA" w:rsidRPr="00461129" w:rsidRDefault="00F42EFA" w:rsidP="002C2516">
            <w:pPr>
              <w:spacing w:line="240" w:lineRule="auto"/>
              <w:rPr>
                <w:szCs w:val="22"/>
                <w:lang w:val="hr-HR"/>
              </w:rPr>
            </w:pPr>
            <w:r w:rsidRPr="00461129">
              <w:rPr>
                <w:szCs w:val="22"/>
                <w:lang w:val="hr-HR"/>
              </w:rPr>
              <w:t>Tel: +353 1 260 12 55</w:t>
            </w:r>
          </w:p>
          <w:p w14:paraId="0E359FC0" w14:textId="77777777" w:rsidR="00F42EFA" w:rsidRPr="00461129" w:rsidRDefault="00F42EFA" w:rsidP="002C2516">
            <w:pPr>
              <w:spacing w:line="240" w:lineRule="auto"/>
              <w:rPr>
                <w:b/>
                <w:szCs w:val="22"/>
                <w:lang w:val="hr-HR"/>
              </w:rPr>
            </w:pPr>
          </w:p>
        </w:tc>
        <w:tc>
          <w:tcPr>
            <w:tcW w:w="4678" w:type="dxa"/>
          </w:tcPr>
          <w:p w14:paraId="0E359FC1" w14:textId="77777777" w:rsidR="00F42EFA" w:rsidRPr="00461129" w:rsidRDefault="00F42EFA" w:rsidP="002C2516">
            <w:pPr>
              <w:spacing w:line="240" w:lineRule="auto"/>
              <w:rPr>
                <w:b/>
                <w:szCs w:val="22"/>
                <w:lang w:val="hr-HR"/>
              </w:rPr>
            </w:pPr>
            <w:r w:rsidRPr="00461129">
              <w:rPr>
                <w:b/>
                <w:szCs w:val="22"/>
                <w:lang w:val="hr-HR"/>
              </w:rPr>
              <w:t>Slovenija</w:t>
            </w:r>
          </w:p>
          <w:p w14:paraId="0E359FC2" w14:textId="77777777" w:rsidR="00F42EFA" w:rsidRPr="00461129" w:rsidRDefault="00F42EFA" w:rsidP="002C2516">
            <w:pPr>
              <w:spacing w:line="240" w:lineRule="auto"/>
              <w:rPr>
                <w:szCs w:val="22"/>
                <w:lang w:val="hr-HR"/>
              </w:rPr>
            </w:pPr>
            <w:r w:rsidRPr="00461129">
              <w:rPr>
                <w:szCs w:val="22"/>
                <w:lang w:val="hr-HR"/>
              </w:rPr>
              <w:t>Novartis Pharma Services Inc.</w:t>
            </w:r>
          </w:p>
          <w:p w14:paraId="0E359FC3" w14:textId="77777777" w:rsidR="00F42EFA" w:rsidRPr="00461129" w:rsidRDefault="00F42EFA" w:rsidP="002C2516">
            <w:pPr>
              <w:spacing w:line="240" w:lineRule="auto"/>
              <w:rPr>
                <w:szCs w:val="22"/>
                <w:lang w:val="hr-HR"/>
              </w:rPr>
            </w:pPr>
            <w:r w:rsidRPr="00461129">
              <w:rPr>
                <w:szCs w:val="22"/>
                <w:lang w:val="hr-HR"/>
              </w:rPr>
              <w:t>Tel: +386 1 300 75 50</w:t>
            </w:r>
          </w:p>
        </w:tc>
      </w:tr>
      <w:tr w:rsidR="00F42EFA" w:rsidRPr="00461129" w14:paraId="0E359FCD" w14:textId="77777777" w:rsidTr="008B1187">
        <w:trPr>
          <w:cantSplit/>
        </w:trPr>
        <w:tc>
          <w:tcPr>
            <w:tcW w:w="4678" w:type="dxa"/>
          </w:tcPr>
          <w:p w14:paraId="0E359FC5" w14:textId="77777777" w:rsidR="00F42EFA" w:rsidRPr="00461129" w:rsidRDefault="00F42EFA" w:rsidP="002C2516">
            <w:pPr>
              <w:spacing w:line="240" w:lineRule="auto"/>
              <w:rPr>
                <w:b/>
                <w:szCs w:val="22"/>
                <w:lang w:val="hr-HR"/>
              </w:rPr>
            </w:pPr>
            <w:r w:rsidRPr="00461129">
              <w:rPr>
                <w:b/>
                <w:szCs w:val="22"/>
                <w:lang w:val="hr-HR"/>
              </w:rPr>
              <w:t>Ísland</w:t>
            </w:r>
          </w:p>
          <w:p w14:paraId="0E359FC6" w14:textId="77777777" w:rsidR="00F42EFA" w:rsidRPr="00461129" w:rsidRDefault="00F42EFA" w:rsidP="002C2516">
            <w:pPr>
              <w:spacing w:line="240" w:lineRule="auto"/>
              <w:rPr>
                <w:szCs w:val="22"/>
                <w:lang w:val="hr-HR"/>
              </w:rPr>
            </w:pPr>
            <w:r w:rsidRPr="00461129">
              <w:rPr>
                <w:szCs w:val="22"/>
                <w:lang w:val="hr-HR"/>
              </w:rPr>
              <w:t>Vistor hf.</w:t>
            </w:r>
          </w:p>
          <w:p w14:paraId="0E359FC7"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Sími: +354 535 7000</w:t>
            </w:r>
          </w:p>
          <w:p w14:paraId="0E359FC8" w14:textId="77777777" w:rsidR="00F42EFA" w:rsidRPr="00461129" w:rsidRDefault="00F42EFA" w:rsidP="002C2516">
            <w:pPr>
              <w:spacing w:line="240" w:lineRule="auto"/>
              <w:rPr>
                <w:szCs w:val="22"/>
                <w:lang w:val="hr-HR"/>
              </w:rPr>
            </w:pPr>
          </w:p>
        </w:tc>
        <w:tc>
          <w:tcPr>
            <w:tcW w:w="4678" w:type="dxa"/>
          </w:tcPr>
          <w:p w14:paraId="0E359FC9" w14:textId="77777777" w:rsidR="00F42EFA" w:rsidRPr="00461129" w:rsidRDefault="00F42EFA" w:rsidP="002C2516">
            <w:pPr>
              <w:tabs>
                <w:tab w:val="left" w:pos="-720"/>
              </w:tabs>
              <w:suppressAutoHyphens/>
              <w:spacing w:line="240" w:lineRule="auto"/>
              <w:rPr>
                <w:b/>
                <w:szCs w:val="22"/>
                <w:lang w:val="hr-HR"/>
              </w:rPr>
            </w:pPr>
            <w:r w:rsidRPr="00461129">
              <w:rPr>
                <w:b/>
                <w:szCs w:val="22"/>
                <w:lang w:val="hr-HR"/>
              </w:rPr>
              <w:t>Slovenská republika</w:t>
            </w:r>
          </w:p>
          <w:p w14:paraId="0E359FCA" w14:textId="77777777" w:rsidR="00F42EFA" w:rsidRPr="00461129" w:rsidRDefault="00F42EFA" w:rsidP="002C2516">
            <w:pPr>
              <w:spacing w:line="240" w:lineRule="auto"/>
              <w:rPr>
                <w:szCs w:val="22"/>
                <w:lang w:val="hr-HR"/>
              </w:rPr>
            </w:pPr>
            <w:r w:rsidRPr="00461129">
              <w:rPr>
                <w:szCs w:val="22"/>
                <w:lang w:val="hr-HR"/>
              </w:rPr>
              <w:t>Novartis Slovakia s.r.o.</w:t>
            </w:r>
          </w:p>
          <w:p w14:paraId="0E359FCB" w14:textId="77777777" w:rsidR="00F42EFA" w:rsidRPr="00461129" w:rsidRDefault="00F42EFA" w:rsidP="002C2516">
            <w:pPr>
              <w:spacing w:line="240" w:lineRule="auto"/>
              <w:rPr>
                <w:szCs w:val="22"/>
                <w:lang w:val="hr-HR"/>
              </w:rPr>
            </w:pPr>
            <w:r w:rsidRPr="00461129">
              <w:rPr>
                <w:szCs w:val="22"/>
                <w:lang w:val="hr-HR"/>
              </w:rPr>
              <w:t>Tel: +421 2 5542 5439</w:t>
            </w:r>
          </w:p>
          <w:p w14:paraId="0E359FCC" w14:textId="77777777" w:rsidR="00F42EFA" w:rsidRPr="00461129" w:rsidRDefault="00F42EFA" w:rsidP="002C2516">
            <w:pPr>
              <w:tabs>
                <w:tab w:val="left" w:pos="-720"/>
              </w:tabs>
              <w:suppressAutoHyphens/>
              <w:spacing w:line="240" w:lineRule="auto"/>
              <w:rPr>
                <w:szCs w:val="22"/>
                <w:lang w:val="hr-HR"/>
              </w:rPr>
            </w:pPr>
          </w:p>
        </w:tc>
      </w:tr>
      <w:tr w:rsidR="00F42EFA" w:rsidRPr="00461129" w14:paraId="0E359FD5" w14:textId="77777777" w:rsidTr="008B1187">
        <w:trPr>
          <w:cantSplit/>
        </w:trPr>
        <w:tc>
          <w:tcPr>
            <w:tcW w:w="4678" w:type="dxa"/>
          </w:tcPr>
          <w:p w14:paraId="0E359FCE" w14:textId="77777777" w:rsidR="00F42EFA" w:rsidRPr="00461129" w:rsidRDefault="00F42EFA" w:rsidP="002C2516">
            <w:pPr>
              <w:spacing w:line="240" w:lineRule="auto"/>
              <w:rPr>
                <w:b/>
                <w:szCs w:val="22"/>
                <w:lang w:val="hr-HR"/>
              </w:rPr>
            </w:pPr>
            <w:r w:rsidRPr="00461129">
              <w:rPr>
                <w:b/>
                <w:szCs w:val="22"/>
                <w:lang w:val="hr-HR"/>
              </w:rPr>
              <w:t>Italia</w:t>
            </w:r>
          </w:p>
          <w:p w14:paraId="0E359FCF" w14:textId="77777777" w:rsidR="00F42EFA" w:rsidRPr="00461129" w:rsidRDefault="00F42EFA" w:rsidP="002C2516">
            <w:pPr>
              <w:spacing w:line="240" w:lineRule="auto"/>
              <w:rPr>
                <w:szCs w:val="22"/>
                <w:lang w:val="hr-HR"/>
              </w:rPr>
            </w:pPr>
            <w:r w:rsidRPr="00461129">
              <w:rPr>
                <w:szCs w:val="22"/>
                <w:lang w:val="hr-HR"/>
              </w:rPr>
              <w:t>Novartis Farma S.p.A.</w:t>
            </w:r>
          </w:p>
          <w:p w14:paraId="03FBDB5A" w14:textId="77777777" w:rsidR="00F42EFA" w:rsidRDefault="00F42EFA" w:rsidP="002C2516">
            <w:pPr>
              <w:spacing w:line="240" w:lineRule="auto"/>
              <w:rPr>
                <w:szCs w:val="22"/>
                <w:lang w:val="hr-HR"/>
              </w:rPr>
            </w:pPr>
            <w:r w:rsidRPr="00461129">
              <w:rPr>
                <w:szCs w:val="22"/>
                <w:lang w:val="hr-HR"/>
              </w:rPr>
              <w:t>Tel: +39 02 96 54 1</w:t>
            </w:r>
          </w:p>
          <w:p w14:paraId="0E359FD0" w14:textId="77777777" w:rsidR="00973389" w:rsidRPr="00461129" w:rsidRDefault="00973389" w:rsidP="002C2516">
            <w:pPr>
              <w:spacing w:line="240" w:lineRule="auto"/>
              <w:rPr>
                <w:b/>
                <w:szCs w:val="22"/>
                <w:lang w:val="hr-HR"/>
              </w:rPr>
            </w:pPr>
          </w:p>
        </w:tc>
        <w:tc>
          <w:tcPr>
            <w:tcW w:w="4678" w:type="dxa"/>
          </w:tcPr>
          <w:p w14:paraId="0E359FD1" w14:textId="77777777" w:rsidR="00F42EFA" w:rsidRPr="00461129" w:rsidRDefault="00F42EFA" w:rsidP="002C2516">
            <w:pPr>
              <w:tabs>
                <w:tab w:val="left" w:pos="-720"/>
                <w:tab w:val="left" w:pos="4536"/>
              </w:tabs>
              <w:suppressAutoHyphens/>
              <w:spacing w:line="240" w:lineRule="auto"/>
              <w:rPr>
                <w:b/>
                <w:szCs w:val="22"/>
                <w:lang w:val="hr-HR"/>
              </w:rPr>
            </w:pPr>
            <w:r w:rsidRPr="00461129">
              <w:rPr>
                <w:b/>
                <w:szCs w:val="22"/>
                <w:lang w:val="hr-HR"/>
              </w:rPr>
              <w:t>Suomi/Finland</w:t>
            </w:r>
          </w:p>
          <w:p w14:paraId="0E359FD2" w14:textId="77777777" w:rsidR="00F42EFA" w:rsidRPr="00461129" w:rsidRDefault="00F42EFA" w:rsidP="002C2516">
            <w:pPr>
              <w:spacing w:line="240" w:lineRule="auto"/>
              <w:rPr>
                <w:szCs w:val="22"/>
                <w:lang w:val="hr-HR"/>
              </w:rPr>
            </w:pPr>
            <w:r w:rsidRPr="00461129">
              <w:rPr>
                <w:szCs w:val="22"/>
                <w:lang w:val="hr-HR"/>
              </w:rPr>
              <w:t>Novartis Finland Oy</w:t>
            </w:r>
          </w:p>
          <w:p w14:paraId="0E359FD3" w14:textId="77777777" w:rsidR="00F42EFA" w:rsidRPr="00461129" w:rsidRDefault="00F42EFA" w:rsidP="002C2516">
            <w:pPr>
              <w:spacing w:line="240" w:lineRule="auto"/>
              <w:rPr>
                <w:szCs w:val="22"/>
                <w:lang w:val="hr-HR"/>
              </w:rPr>
            </w:pPr>
            <w:r w:rsidRPr="00461129">
              <w:rPr>
                <w:szCs w:val="22"/>
                <w:lang w:val="hr-HR"/>
              </w:rPr>
              <w:t xml:space="preserve">Puh/Tel: +358 </w:t>
            </w:r>
            <w:r w:rsidRPr="00461129">
              <w:rPr>
                <w:szCs w:val="22"/>
                <w:lang w:val="hr-HR" w:bidi="he-IL"/>
              </w:rPr>
              <w:t>(0)10 6133 200</w:t>
            </w:r>
          </w:p>
          <w:p w14:paraId="0E359FD4" w14:textId="77777777" w:rsidR="00F42EFA" w:rsidRPr="00461129" w:rsidRDefault="00F42EFA" w:rsidP="002C2516">
            <w:pPr>
              <w:tabs>
                <w:tab w:val="left" w:pos="-720"/>
              </w:tabs>
              <w:suppressAutoHyphens/>
              <w:spacing w:line="240" w:lineRule="auto"/>
              <w:rPr>
                <w:szCs w:val="22"/>
                <w:lang w:val="hr-HR"/>
              </w:rPr>
            </w:pPr>
          </w:p>
        </w:tc>
      </w:tr>
      <w:tr w:rsidR="00F42EFA" w:rsidRPr="00461129" w14:paraId="0E359FDE" w14:textId="77777777" w:rsidTr="008B1187">
        <w:trPr>
          <w:cantSplit/>
        </w:trPr>
        <w:tc>
          <w:tcPr>
            <w:tcW w:w="4678" w:type="dxa"/>
          </w:tcPr>
          <w:p w14:paraId="0E359FD6" w14:textId="77777777" w:rsidR="00F42EFA" w:rsidRPr="00461129" w:rsidRDefault="00F42EFA" w:rsidP="002C2516">
            <w:pPr>
              <w:spacing w:line="240" w:lineRule="auto"/>
              <w:rPr>
                <w:b/>
                <w:szCs w:val="22"/>
                <w:lang w:val="hr-HR"/>
              </w:rPr>
            </w:pPr>
            <w:r w:rsidRPr="00461129">
              <w:rPr>
                <w:b/>
                <w:szCs w:val="22"/>
                <w:lang w:val="hr-HR"/>
              </w:rPr>
              <w:t>Κύπρος</w:t>
            </w:r>
          </w:p>
          <w:p w14:paraId="0E359FD7" w14:textId="77777777" w:rsidR="00F42EFA" w:rsidRPr="00461129" w:rsidRDefault="00F42EFA" w:rsidP="002C2516">
            <w:pPr>
              <w:spacing w:line="240" w:lineRule="auto"/>
              <w:rPr>
                <w:szCs w:val="22"/>
                <w:lang w:val="hr-HR"/>
              </w:rPr>
            </w:pPr>
            <w:r w:rsidRPr="00461129">
              <w:rPr>
                <w:lang w:val="hr-HR"/>
              </w:rPr>
              <w:t>Novartis Pharma Services Inc.</w:t>
            </w:r>
          </w:p>
          <w:p w14:paraId="0E359FD8"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Τηλ: +357 22 690 690</w:t>
            </w:r>
          </w:p>
          <w:p w14:paraId="0E359FD9" w14:textId="77777777" w:rsidR="00F42EFA" w:rsidRPr="00461129" w:rsidRDefault="00F42EFA" w:rsidP="002C2516">
            <w:pPr>
              <w:spacing w:line="240" w:lineRule="auto"/>
              <w:rPr>
                <w:b/>
                <w:szCs w:val="22"/>
                <w:lang w:val="hr-HR"/>
              </w:rPr>
            </w:pPr>
          </w:p>
        </w:tc>
        <w:tc>
          <w:tcPr>
            <w:tcW w:w="4678" w:type="dxa"/>
          </w:tcPr>
          <w:p w14:paraId="0E359FDA" w14:textId="77777777" w:rsidR="00F42EFA" w:rsidRPr="00461129" w:rsidRDefault="00F42EFA" w:rsidP="002C2516">
            <w:pPr>
              <w:tabs>
                <w:tab w:val="left" w:pos="-720"/>
                <w:tab w:val="left" w:pos="4536"/>
              </w:tabs>
              <w:suppressAutoHyphens/>
              <w:spacing w:line="240" w:lineRule="auto"/>
              <w:rPr>
                <w:b/>
                <w:szCs w:val="22"/>
                <w:lang w:val="hr-HR"/>
              </w:rPr>
            </w:pPr>
            <w:r w:rsidRPr="00461129">
              <w:rPr>
                <w:b/>
                <w:szCs w:val="22"/>
                <w:lang w:val="hr-HR"/>
              </w:rPr>
              <w:t>Sverige</w:t>
            </w:r>
          </w:p>
          <w:p w14:paraId="0E359FDB" w14:textId="77777777" w:rsidR="00F42EFA" w:rsidRPr="00461129" w:rsidRDefault="00F42EFA" w:rsidP="002C2516">
            <w:pPr>
              <w:spacing w:line="240" w:lineRule="auto"/>
              <w:rPr>
                <w:szCs w:val="22"/>
                <w:lang w:val="hr-HR"/>
              </w:rPr>
            </w:pPr>
            <w:r w:rsidRPr="00461129">
              <w:rPr>
                <w:szCs w:val="22"/>
                <w:lang w:val="hr-HR"/>
              </w:rPr>
              <w:t>Novartis Sverige AB</w:t>
            </w:r>
          </w:p>
          <w:p w14:paraId="0E359FDC" w14:textId="77777777" w:rsidR="00F42EFA" w:rsidRPr="00461129" w:rsidRDefault="00F42EFA" w:rsidP="002C2516">
            <w:pPr>
              <w:spacing w:line="240" w:lineRule="auto"/>
              <w:rPr>
                <w:szCs w:val="22"/>
                <w:lang w:val="hr-HR"/>
              </w:rPr>
            </w:pPr>
            <w:r w:rsidRPr="00461129">
              <w:rPr>
                <w:szCs w:val="22"/>
                <w:lang w:val="hr-HR"/>
              </w:rPr>
              <w:t>Tel: +46 8 732 32 00</w:t>
            </w:r>
          </w:p>
          <w:p w14:paraId="0E359FDD" w14:textId="77777777" w:rsidR="00F42EFA" w:rsidRPr="00461129" w:rsidRDefault="00F42EFA" w:rsidP="002C2516">
            <w:pPr>
              <w:tabs>
                <w:tab w:val="left" w:pos="-720"/>
                <w:tab w:val="left" w:pos="4536"/>
              </w:tabs>
              <w:suppressAutoHyphens/>
              <w:spacing w:line="240" w:lineRule="auto"/>
              <w:rPr>
                <w:szCs w:val="22"/>
                <w:lang w:val="hr-HR"/>
              </w:rPr>
            </w:pPr>
          </w:p>
        </w:tc>
      </w:tr>
      <w:tr w:rsidR="00F42EFA" w:rsidRPr="00461129" w14:paraId="0E359FE7" w14:textId="77777777" w:rsidTr="008B1187">
        <w:trPr>
          <w:cantSplit/>
        </w:trPr>
        <w:tc>
          <w:tcPr>
            <w:tcW w:w="4678" w:type="dxa"/>
          </w:tcPr>
          <w:p w14:paraId="0E359FDF" w14:textId="77777777" w:rsidR="00F42EFA" w:rsidRPr="00461129" w:rsidRDefault="00F42EFA" w:rsidP="002C2516">
            <w:pPr>
              <w:spacing w:line="240" w:lineRule="auto"/>
              <w:rPr>
                <w:b/>
                <w:szCs w:val="22"/>
                <w:lang w:val="hr-HR"/>
              </w:rPr>
            </w:pPr>
            <w:r w:rsidRPr="00461129">
              <w:rPr>
                <w:b/>
                <w:szCs w:val="22"/>
                <w:lang w:val="hr-HR"/>
              </w:rPr>
              <w:t>Latvija</w:t>
            </w:r>
          </w:p>
          <w:p w14:paraId="0E359FE0" w14:textId="2F781231" w:rsidR="00F42EFA" w:rsidRPr="00461129" w:rsidRDefault="00F42EFA" w:rsidP="002C2516">
            <w:pPr>
              <w:spacing w:line="240" w:lineRule="auto"/>
              <w:rPr>
                <w:szCs w:val="22"/>
                <w:lang w:val="hr-HR"/>
              </w:rPr>
            </w:pPr>
            <w:r w:rsidRPr="00461129">
              <w:rPr>
                <w:szCs w:val="22"/>
                <w:lang w:val="hr-HR"/>
              </w:rPr>
              <w:t>SIA Novartis Baltics</w:t>
            </w:r>
          </w:p>
          <w:p w14:paraId="0E359FE1" w14:textId="77777777" w:rsidR="00F42EFA" w:rsidRPr="00461129" w:rsidRDefault="00F42EFA" w:rsidP="002C2516">
            <w:pPr>
              <w:tabs>
                <w:tab w:val="left" w:pos="-720"/>
              </w:tabs>
              <w:suppressAutoHyphens/>
              <w:spacing w:line="240" w:lineRule="auto"/>
              <w:rPr>
                <w:szCs w:val="22"/>
                <w:lang w:val="hr-HR"/>
              </w:rPr>
            </w:pPr>
            <w:r w:rsidRPr="00461129">
              <w:rPr>
                <w:szCs w:val="22"/>
                <w:lang w:val="hr-HR"/>
              </w:rPr>
              <w:t>Tel: +371 67 887 070</w:t>
            </w:r>
          </w:p>
          <w:p w14:paraId="0E359FE2" w14:textId="77777777" w:rsidR="00F42EFA" w:rsidRPr="00461129" w:rsidRDefault="00F42EFA" w:rsidP="002C2516">
            <w:pPr>
              <w:tabs>
                <w:tab w:val="left" w:pos="-720"/>
              </w:tabs>
              <w:suppressAutoHyphens/>
              <w:spacing w:line="240" w:lineRule="auto"/>
              <w:rPr>
                <w:szCs w:val="22"/>
                <w:lang w:val="hr-HR"/>
              </w:rPr>
            </w:pPr>
          </w:p>
        </w:tc>
        <w:tc>
          <w:tcPr>
            <w:tcW w:w="4678" w:type="dxa"/>
          </w:tcPr>
          <w:p w14:paraId="0E359FE6" w14:textId="77777777" w:rsidR="00F42EFA" w:rsidRPr="00461129" w:rsidRDefault="00F42EFA" w:rsidP="007E32A0">
            <w:pPr>
              <w:tabs>
                <w:tab w:val="left" w:pos="-720"/>
              </w:tabs>
              <w:suppressAutoHyphens/>
              <w:spacing w:line="240" w:lineRule="auto"/>
              <w:rPr>
                <w:szCs w:val="22"/>
                <w:lang w:val="hr-HR"/>
              </w:rPr>
            </w:pPr>
          </w:p>
        </w:tc>
      </w:tr>
    </w:tbl>
    <w:p w14:paraId="0E359FE8" w14:textId="77777777" w:rsidR="00F42EFA" w:rsidRPr="00461129" w:rsidRDefault="00F42EFA" w:rsidP="002C2516">
      <w:pPr>
        <w:numPr>
          <w:ilvl w:val="12"/>
          <w:numId w:val="0"/>
        </w:numPr>
        <w:tabs>
          <w:tab w:val="clear" w:pos="567"/>
        </w:tabs>
        <w:spacing w:line="240" w:lineRule="auto"/>
        <w:ind w:right="-2"/>
        <w:rPr>
          <w:szCs w:val="22"/>
          <w:lang w:val="hr-HR"/>
        </w:rPr>
      </w:pPr>
    </w:p>
    <w:p w14:paraId="0E359FE9" w14:textId="77777777" w:rsidR="00F42EFA" w:rsidRPr="00461129" w:rsidRDefault="00F42EFA" w:rsidP="002C2516">
      <w:pPr>
        <w:tabs>
          <w:tab w:val="clear" w:pos="567"/>
        </w:tabs>
        <w:spacing w:line="240" w:lineRule="auto"/>
        <w:rPr>
          <w:szCs w:val="22"/>
          <w:lang w:val="hr-HR"/>
        </w:rPr>
      </w:pPr>
    </w:p>
    <w:p w14:paraId="0E359FEA" w14:textId="77777777" w:rsidR="00F42EFA" w:rsidRPr="00461129" w:rsidRDefault="00F42EFA" w:rsidP="002C2516">
      <w:pPr>
        <w:numPr>
          <w:ilvl w:val="12"/>
          <w:numId w:val="0"/>
        </w:numPr>
        <w:tabs>
          <w:tab w:val="clear" w:pos="567"/>
        </w:tabs>
        <w:spacing w:line="240" w:lineRule="auto"/>
        <w:ind w:right="-2"/>
        <w:rPr>
          <w:szCs w:val="22"/>
          <w:lang w:val="hr-HR"/>
        </w:rPr>
      </w:pPr>
      <w:r w:rsidRPr="00461129">
        <w:rPr>
          <w:b/>
          <w:szCs w:val="22"/>
          <w:lang w:val="hr-HR"/>
        </w:rPr>
        <w:t>Ova uputa je zadnji puta revidirana u</w:t>
      </w:r>
    </w:p>
    <w:p w14:paraId="0E359FEB" w14:textId="77777777" w:rsidR="00F42EFA" w:rsidRPr="00461129" w:rsidRDefault="00F42EFA" w:rsidP="002C2516">
      <w:pPr>
        <w:numPr>
          <w:ilvl w:val="12"/>
          <w:numId w:val="0"/>
        </w:numPr>
        <w:tabs>
          <w:tab w:val="clear" w:pos="567"/>
        </w:tabs>
        <w:spacing w:line="240" w:lineRule="auto"/>
        <w:ind w:right="-2"/>
        <w:rPr>
          <w:iCs/>
          <w:szCs w:val="22"/>
          <w:lang w:val="hr-HR"/>
        </w:rPr>
      </w:pPr>
    </w:p>
    <w:p w14:paraId="0E359FEC" w14:textId="2C5EA8C2" w:rsidR="00F42EFA" w:rsidRPr="00461129" w:rsidRDefault="00521429" w:rsidP="002C2516">
      <w:pPr>
        <w:keepNext/>
        <w:numPr>
          <w:ilvl w:val="12"/>
          <w:numId w:val="0"/>
        </w:numPr>
        <w:tabs>
          <w:tab w:val="clear" w:pos="567"/>
        </w:tabs>
        <w:spacing w:line="240" w:lineRule="auto"/>
        <w:rPr>
          <w:b/>
          <w:lang w:val="hr-HR"/>
        </w:rPr>
      </w:pPr>
      <w:r w:rsidRPr="00461129">
        <w:rPr>
          <w:b/>
          <w:lang w:val="hr-HR"/>
        </w:rPr>
        <w:t>Ostali</w:t>
      </w:r>
      <w:r w:rsidR="00F42EFA" w:rsidRPr="00461129">
        <w:rPr>
          <w:b/>
          <w:lang w:val="hr-HR"/>
        </w:rPr>
        <w:t xml:space="preserve"> izvori informacija</w:t>
      </w:r>
    </w:p>
    <w:p w14:paraId="0E359FED" w14:textId="3C75F588" w:rsidR="00F42EFA" w:rsidRPr="00461129" w:rsidRDefault="00F42EFA" w:rsidP="002C2516">
      <w:pPr>
        <w:numPr>
          <w:ilvl w:val="12"/>
          <w:numId w:val="0"/>
        </w:numPr>
        <w:tabs>
          <w:tab w:val="clear" w:pos="567"/>
        </w:tabs>
        <w:spacing w:line="240" w:lineRule="auto"/>
        <w:ind w:right="-2"/>
        <w:rPr>
          <w:lang w:val="hr-HR"/>
        </w:rPr>
      </w:pPr>
      <w:r w:rsidRPr="00461129">
        <w:rPr>
          <w:lang w:val="hr-HR"/>
        </w:rPr>
        <w:t xml:space="preserve">Detaljnije informacije o ovom lijeku dostupne su na internetskoj stranici Europske agencije za lijekove: </w:t>
      </w:r>
      <w:hyperlink r:id="rId24" w:history="1">
        <w:r w:rsidRPr="00461129">
          <w:rPr>
            <w:rStyle w:val="Hyperlink"/>
            <w:lang w:val="hr-HR"/>
          </w:rPr>
          <w:t>http://www.ema.europa.eu</w:t>
        </w:r>
      </w:hyperlink>
      <w:r w:rsidR="00521429" w:rsidRPr="00461129">
        <w:rPr>
          <w:rStyle w:val="Hyperlink"/>
          <w:lang w:val="hr-HR"/>
        </w:rPr>
        <w:t>.</w:t>
      </w:r>
    </w:p>
    <w:p w14:paraId="0E359FEE" w14:textId="77777777" w:rsidR="00CD61DB" w:rsidRPr="00461129" w:rsidRDefault="00CD61DB" w:rsidP="002C2516">
      <w:pPr>
        <w:numPr>
          <w:ilvl w:val="12"/>
          <w:numId w:val="0"/>
        </w:numPr>
        <w:tabs>
          <w:tab w:val="clear" w:pos="567"/>
        </w:tabs>
        <w:spacing w:line="240" w:lineRule="auto"/>
        <w:ind w:right="-2"/>
        <w:rPr>
          <w:lang w:val="hr-HR"/>
        </w:rPr>
      </w:pPr>
    </w:p>
    <w:sectPr w:rsidR="00CD61DB" w:rsidRPr="00461129" w:rsidSect="00945E7A">
      <w:footerReference w:type="default" r:id="rId25"/>
      <w:footerReference w:type="first" r:id="rId2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E6F0D" w14:textId="77777777" w:rsidR="00284E90" w:rsidRDefault="00284E90">
      <w:r>
        <w:separator/>
      </w:r>
    </w:p>
  </w:endnote>
  <w:endnote w:type="continuationSeparator" w:id="0">
    <w:p w14:paraId="09389A64" w14:textId="77777777" w:rsidR="00284E90" w:rsidRDefault="00284E90">
      <w:r>
        <w:continuationSeparator/>
      </w:r>
    </w:p>
  </w:endnote>
  <w:endnote w:type="continuationNotice" w:id="1">
    <w:p w14:paraId="7D79ABF4" w14:textId="77777777" w:rsidR="00284E90" w:rsidRDefault="00284E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00"/>
    <w:family w:val="roman"/>
    <w:notTrueType/>
    <w:pitch w:val="default"/>
    <w:sig w:usb0="00000083" w:usb1="08070000" w:usb2="00000010" w:usb3="00000000" w:csb0="0002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A041" w14:textId="133A7C96" w:rsidR="00284E90" w:rsidRDefault="00284E9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D7715">
      <w:rPr>
        <w:rStyle w:val="PageNumber"/>
        <w:rFonts w:cs="Arial"/>
      </w:rPr>
      <w:t>67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A042" w14:textId="14EF37E4" w:rsidR="00284E90" w:rsidRDefault="00284E9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F51D2">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28BDB" w14:textId="77777777" w:rsidR="00284E90" w:rsidRDefault="00284E90">
      <w:r>
        <w:separator/>
      </w:r>
    </w:p>
  </w:footnote>
  <w:footnote w:type="continuationSeparator" w:id="0">
    <w:p w14:paraId="43F6E47C" w14:textId="77777777" w:rsidR="00284E90" w:rsidRDefault="00284E90">
      <w:r>
        <w:continuationSeparator/>
      </w:r>
    </w:p>
  </w:footnote>
  <w:footnote w:type="continuationNotice" w:id="1">
    <w:p w14:paraId="6198F36D" w14:textId="77777777" w:rsidR="00284E90" w:rsidRDefault="00284E9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4E816C0A"/>
    <w:multiLevelType w:val="hybridMultilevel"/>
    <w:tmpl w:val="11426F76"/>
    <w:lvl w:ilvl="0" w:tplc="71566218">
      <w:start w:val="1"/>
      <w:numFmt w:val="bullet"/>
      <w:lvlText w:val=""/>
      <w:lvlJc w:val="left"/>
      <w:pPr>
        <w:ind w:left="360" w:hanging="360"/>
      </w:pPr>
      <w:rPr>
        <w:rFonts w:ascii="Symbol" w:hAnsi="Symbol" w:hint="default"/>
        <w:color w:val="auto"/>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2"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3"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725168">
    <w:abstractNumId w:val="2"/>
  </w:num>
  <w:num w:numId="2" w16cid:durableId="417019512">
    <w:abstractNumId w:val="31"/>
  </w:num>
  <w:num w:numId="3" w16cid:durableId="1766732633">
    <w:abstractNumId w:val="0"/>
    <w:lvlOverride w:ilvl="0">
      <w:lvl w:ilvl="0">
        <w:start w:val="1"/>
        <w:numFmt w:val="bullet"/>
        <w:lvlText w:val="-"/>
        <w:legacy w:legacy="1" w:legacySpace="0" w:legacyIndent="360"/>
        <w:lvlJc w:val="left"/>
        <w:pPr>
          <w:ind w:left="360" w:hanging="360"/>
        </w:pPr>
      </w:lvl>
    </w:lvlOverride>
  </w:num>
  <w:num w:numId="4" w16cid:durableId="12921750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464742266">
    <w:abstractNumId w:val="32"/>
  </w:num>
  <w:num w:numId="6" w16cid:durableId="769472517">
    <w:abstractNumId w:val="27"/>
  </w:num>
  <w:num w:numId="7" w16cid:durableId="1568607960">
    <w:abstractNumId w:val="17"/>
  </w:num>
  <w:num w:numId="8" w16cid:durableId="2101634081">
    <w:abstractNumId w:val="19"/>
  </w:num>
  <w:num w:numId="9" w16cid:durableId="1039891314">
    <w:abstractNumId w:val="38"/>
  </w:num>
  <w:num w:numId="10" w16cid:durableId="2045405576">
    <w:abstractNumId w:val="1"/>
  </w:num>
  <w:num w:numId="11" w16cid:durableId="376587088">
    <w:abstractNumId w:val="34"/>
  </w:num>
  <w:num w:numId="12" w16cid:durableId="1795295885">
    <w:abstractNumId w:val="18"/>
  </w:num>
  <w:num w:numId="13" w16cid:durableId="943460267">
    <w:abstractNumId w:val="10"/>
  </w:num>
  <w:num w:numId="14" w16cid:durableId="827018710">
    <w:abstractNumId w:val="4"/>
  </w:num>
  <w:num w:numId="15" w16cid:durableId="2029060674">
    <w:abstractNumId w:val="0"/>
    <w:lvlOverride w:ilvl="0">
      <w:lvl w:ilvl="0">
        <w:start w:val="1"/>
        <w:numFmt w:val="bullet"/>
        <w:lvlText w:val="-"/>
        <w:legacy w:legacy="1" w:legacySpace="0" w:legacyIndent="360"/>
        <w:lvlJc w:val="left"/>
        <w:pPr>
          <w:ind w:left="360" w:hanging="360"/>
        </w:pPr>
      </w:lvl>
    </w:lvlOverride>
  </w:num>
  <w:num w:numId="16" w16cid:durableId="974797102">
    <w:abstractNumId w:val="36"/>
  </w:num>
  <w:num w:numId="17" w16cid:durableId="178082298">
    <w:abstractNumId w:val="22"/>
  </w:num>
  <w:num w:numId="18" w16cid:durableId="834565571">
    <w:abstractNumId w:val="24"/>
  </w:num>
  <w:num w:numId="19" w16cid:durableId="744644763">
    <w:abstractNumId w:val="39"/>
  </w:num>
  <w:num w:numId="20" w16cid:durableId="748504091">
    <w:abstractNumId w:val="30"/>
  </w:num>
  <w:num w:numId="21" w16cid:durableId="37632678">
    <w:abstractNumId w:val="37"/>
  </w:num>
  <w:num w:numId="22" w16cid:durableId="38171421">
    <w:abstractNumId w:val="33"/>
  </w:num>
  <w:num w:numId="23" w16cid:durableId="1671253009">
    <w:abstractNumId w:val="16"/>
  </w:num>
  <w:num w:numId="24" w16cid:durableId="1857646654">
    <w:abstractNumId w:val="37"/>
  </w:num>
  <w:num w:numId="25" w16cid:durableId="428163172">
    <w:abstractNumId w:val="4"/>
  </w:num>
  <w:num w:numId="26" w16cid:durableId="77018460">
    <w:abstractNumId w:val="9"/>
  </w:num>
  <w:num w:numId="27" w16cid:durableId="1049304120">
    <w:abstractNumId w:val="20"/>
  </w:num>
  <w:num w:numId="28" w16cid:durableId="1979259464">
    <w:abstractNumId w:val="7"/>
  </w:num>
  <w:num w:numId="29" w16cid:durableId="1117063728">
    <w:abstractNumId w:val="13"/>
  </w:num>
  <w:num w:numId="30" w16cid:durableId="193932153">
    <w:abstractNumId w:val="25"/>
  </w:num>
  <w:num w:numId="31" w16cid:durableId="119764841">
    <w:abstractNumId w:val="8"/>
  </w:num>
  <w:num w:numId="32" w16cid:durableId="2087874350">
    <w:abstractNumId w:val="14"/>
  </w:num>
  <w:num w:numId="33" w16cid:durableId="826047343">
    <w:abstractNumId w:val="5"/>
  </w:num>
  <w:num w:numId="34" w16cid:durableId="685978606">
    <w:abstractNumId w:val="35"/>
  </w:num>
  <w:num w:numId="35" w16cid:durableId="646083339">
    <w:abstractNumId w:val="29"/>
  </w:num>
  <w:num w:numId="36" w16cid:durableId="861090197">
    <w:abstractNumId w:val="11"/>
  </w:num>
  <w:num w:numId="37" w16cid:durableId="109518251">
    <w:abstractNumId w:val="28"/>
  </w:num>
  <w:num w:numId="38" w16cid:durableId="928151177">
    <w:abstractNumId w:val="41"/>
  </w:num>
  <w:num w:numId="39" w16cid:durableId="685450001">
    <w:abstractNumId w:val="6"/>
  </w:num>
  <w:num w:numId="40" w16cid:durableId="843402489">
    <w:abstractNumId w:val="3"/>
  </w:num>
  <w:num w:numId="41" w16cid:durableId="41946838">
    <w:abstractNumId w:val="15"/>
  </w:num>
  <w:num w:numId="42" w16cid:durableId="1067261334">
    <w:abstractNumId w:val="12"/>
  </w:num>
  <w:num w:numId="43" w16cid:durableId="1058210848">
    <w:abstractNumId w:val="21"/>
  </w:num>
  <w:num w:numId="44" w16cid:durableId="2095659375">
    <w:abstractNumId w:val="26"/>
  </w:num>
  <w:num w:numId="45" w16cid:durableId="469634125">
    <w:abstractNumId w:val="40"/>
  </w:num>
  <w:num w:numId="46" w16cid:durableId="27075589">
    <w:abstractNumId w:val="23"/>
  </w:num>
  <w:num w:numId="47" w16cid:durableId="13437482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Prugovecki, Eleonora (Ext)">
    <w15:presenceInfo w15:providerId="AD" w15:userId="S::PRUGOEL1@novartis.net::2d4572a8-bb45-45f0-a36b-19f7118fa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it-IT" w:vendorID="64" w:dllVersion="6" w:nlCheck="1" w:checkStyle="0"/>
  <w:activeWritingStyle w:appName="MSWord" w:lang="en-GB" w:vendorID="64" w:dllVersion="6" w:nlCheck="1" w:checkStyle="1"/>
  <w:activeWritingStyle w:appName="MSWord" w:lang="de-CH" w:vendorID="64" w:dllVersion="6" w:nlCheck="1" w:checkStyle="0"/>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s-ES" w:vendorID="64" w:dllVersion="0" w:nlCheck="1" w:checkStyle="0"/>
  <w:activeWritingStyle w:appName="MSWord" w:lang="fr-CH" w:vendorID="64" w:dllVersion="0" w:nlCheck="1" w:checkStyle="0"/>
  <w:activeWritingStyle w:appName="MSWord" w:lang="pt-PT" w:vendorID="64" w:dllVersion="0" w:nlCheck="1" w:checkStyle="0"/>
  <w:activeWritingStyle w:appName="MSWord" w:lang="de-CH" w:vendorID="64" w:dllVersion="0" w:nlCheck="1" w:checkStyle="0"/>
  <w:activeWritingStyle w:appName="MSWord" w:lang="it-IT" w:vendorID="64" w:dllVersion="0" w:nlCheck="1" w:checkStyle="0"/>
  <w:activeWritingStyle w:appName="MSWord" w:lang="cs-C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4689" fill="f" fillcolor="white" stroke="f">
      <v:fill color="white" on="f"/>
      <v:stroke on="f"/>
      <v:textbox style="layout-flow:vertical;mso-layout-flow-alt:bottom-to-top" inset="0,0,0,0"/>
    </o:shapedefaults>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452"/>
    <w:rsid w:val="00000D62"/>
    <w:rsid w:val="00001587"/>
    <w:rsid w:val="00001A2E"/>
    <w:rsid w:val="00001D45"/>
    <w:rsid w:val="0000362A"/>
    <w:rsid w:val="000044C1"/>
    <w:rsid w:val="0000482C"/>
    <w:rsid w:val="00005701"/>
    <w:rsid w:val="000069B7"/>
    <w:rsid w:val="00006E76"/>
    <w:rsid w:val="00007528"/>
    <w:rsid w:val="0000789B"/>
    <w:rsid w:val="00010821"/>
    <w:rsid w:val="00010984"/>
    <w:rsid w:val="0001164F"/>
    <w:rsid w:val="00011EE1"/>
    <w:rsid w:val="0001226C"/>
    <w:rsid w:val="00012C6F"/>
    <w:rsid w:val="00014622"/>
    <w:rsid w:val="00014869"/>
    <w:rsid w:val="000150D3"/>
    <w:rsid w:val="00015F51"/>
    <w:rsid w:val="000166C1"/>
    <w:rsid w:val="000172F7"/>
    <w:rsid w:val="0002006B"/>
    <w:rsid w:val="00020AE8"/>
    <w:rsid w:val="00020C1A"/>
    <w:rsid w:val="00021267"/>
    <w:rsid w:val="00021C73"/>
    <w:rsid w:val="00021CB3"/>
    <w:rsid w:val="000227A4"/>
    <w:rsid w:val="000228A7"/>
    <w:rsid w:val="00022AFD"/>
    <w:rsid w:val="000231E9"/>
    <w:rsid w:val="00023A2C"/>
    <w:rsid w:val="000250C9"/>
    <w:rsid w:val="00025EBE"/>
    <w:rsid w:val="000264FB"/>
    <w:rsid w:val="00026BF2"/>
    <w:rsid w:val="000271D0"/>
    <w:rsid w:val="000271F6"/>
    <w:rsid w:val="000273BD"/>
    <w:rsid w:val="00030445"/>
    <w:rsid w:val="00030F75"/>
    <w:rsid w:val="000318C7"/>
    <w:rsid w:val="00031B0D"/>
    <w:rsid w:val="00032949"/>
    <w:rsid w:val="00033D26"/>
    <w:rsid w:val="00033FDB"/>
    <w:rsid w:val="000344F6"/>
    <w:rsid w:val="000353A2"/>
    <w:rsid w:val="00037F0B"/>
    <w:rsid w:val="00040815"/>
    <w:rsid w:val="000412A6"/>
    <w:rsid w:val="000414CD"/>
    <w:rsid w:val="00042263"/>
    <w:rsid w:val="00042286"/>
    <w:rsid w:val="00043505"/>
    <w:rsid w:val="00043C70"/>
    <w:rsid w:val="00043DDA"/>
    <w:rsid w:val="00044042"/>
    <w:rsid w:val="0004454E"/>
    <w:rsid w:val="000446C3"/>
    <w:rsid w:val="00044944"/>
    <w:rsid w:val="0004515A"/>
    <w:rsid w:val="00045CA9"/>
    <w:rsid w:val="000474D2"/>
    <w:rsid w:val="0004798A"/>
    <w:rsid w:val="000479C5"/>
    <w:rsid w:val="00050DFD"/>
    <w:rsid w:val="00051400"/>
    <w:rsid w:val="0005151D"/>
    <w:rsid w:val="0005224C"/>
    <w:rsid w:val="0005284E"/>
    <w:rsid w:val="00052A31"/>
    <w:rsid w:val="000531BD"/>
    <w:rsid w:val="00053809"/>
    <w:rsid w:val="00053914"/>
    <w:rsid w:val="00053EB3"/>
    <w:rsid w:val="00053FFC"/>
    <w:rsid w:val="00054237"/>
    <w:rsid w:val="00054756"/>
    <w:rsid w:val="000554EA"/>
    <w:rsid w:val="00055ABA"/>
    <w:rsid w:val="00055F0F"/>
    <w:rsid w:val="000560C5"/>
    <w:rsid w:val="000562C6"/>
    <w:rsid w:val="00056503"/>
    <w:rsid w:val="00056C49"/>
    <w:rsid w:val="00056FE0"/>
    <w:rsid w:val="00057E9D"/>
    <w:rsid w:val="000603C8"/>
    <w:rsid w:val="000608A4"/>
    <w:rsid w:val="00060AA1"/>
    <w:rsid w:val="0006177F"/>
    <w:rsid w:val="000620AA"/>
    <w:rsid w:val="00062D51"/>
    <w:rsid w:val="00062F28"/>
    <w:rsid w:val="00062F4D"/>
    <w:rsid w:val="000631FD"/>
    <w:rsid w:val="000641B8"/>
    <w:rsid w:val="000641E6"/>
    <w:rsid w:val="000643D3"/>
    <w:rsid w:val="00064FB3"/>
    <w:rsid w:val="0006537F"/>
    <w:rsid w:val="00065C22"/>
    <w:rsid w:val="00065F47"/>
    <w:rsid w:val="000664BF"/>
    <w:rsid w:val="0006725A"/>
    <w:rsid w:val="00067621"/>
    <w:rsid w:val="00067A9F"/>
    <w:rsid w:val="00067B16"/>
    <w:rsid w:val="00067B2B"/>
    <w:rsid w:val="00071F8A"/>
    <w:rsid w:val="00073E04"/>
    <w:rsid w:val="00074694"/>
    <w:rsid w:val="0007628D"/>
    <w:rsid w:val="00076374"/>
    <w:rsid w:val="00076BBE"/>
    <w:rsid w:val="000775DD"/>
    <w:rsid w:val="00080004"/>
    <w:rsid w:val="0008049B"/>
    <w:rsid w:val="00081DAB"/>
    <w:rsid w:val="00083953"/>
    <w:rsid w:val="0008528E"/>
    <w:rsid w:val="0008548C"/>
    <w:rsid w:val="00085D6F"/>
    <w:rsid w:val="000870BA"/>
    <w:rsid w:val="000902E4"/>
    <w:rsid w:val="00090DA9"/>
    <w:rsid w:val="00091658"/>
    <w:rsid w:val="00091FDD"/>
    <w:rsid w:val="00092829"/>
    <w:rsid w:val="000928CE"/>
    <w:rsid w:val="00092B09"/>
    <w:rsid w:val="0009351E"/>
    <w:rsid w:val="000937D5"/>
    <w:rsid w:val="00093C40"/>
    <w:rsid w:val="000946AE"/>
    <w:rsid w:val="0009479A"/>
    <w:rsid w:val="00094AD6"/>
    <w:rsid w:val="00095D61"/>
    <w:rsid w:val="00095E44"/>
    <w:rsid w:val="00096C79"/>
    <w:rsid w:val="00096D8D"/>
    <w:rsid w:val="0009724D"/>
    <w:rsid w:val="0009755A"/>
    <w:rsid w:val="00097D1E"/>
    <w:rsid w:val="00097FEC"/>
    <w:rsid w:val="000A0D92"/>
    <w:rsid w:val="000A1232"/>
    <w:rsid w:val="000A2F60"/>
    <w:rsid w:val="000A3B97"/>
    <w:rsid w:val="000A40D0"/>
    <w:rsid w:val="000A506F"/>
    <w:rsid w:val="000A5AFB"/>
    <w:rsid w:val="000A69BA"/>
    <w:rsid w:val="000A715F"/>
    <w:rsid w:val="000A742A"/>
    <w:rsid w:val="000A7B53"/>
    <w:rsid w:val="000B0097"/>
    <w:rsid w:val="000B039E"/>
    <w:rsid w:val="000B101F"/>
    <w:rsid w:val="000B13E1"/>
    <w:rsid w:val="000B171F"/>
    <w:rsid w:val="000B1AFD"/>
    <w:rsid w:val="000B1F4B"/>
    <w:rsid w:val="000B2818"/>
    <w:rsid w:val="000B2F27"/>
    <w:rsid w:val="000B2F58"/>
    <w:rsid w:val="000B3527"/>
    <w:rsid w:val="000B37A8"/>
    <w:rsid w:val="000B51D9"/>
    <w:rsid w:val="000B577E"/>
    <w:rsid w:val="000B5B2D"/>
    <w:rsid w:val="000B709F"/>
    <w:rsid w:val="000B7D0F"/>
    <w:rsid w:val="000C00D2"/>
    <w:rsid w:val="000C03FB"/>
    <w:rsid w:val="000C136B"/>
    <w:rsid w:val="000C1A08"/>
    <w:rsid w:val="000C23F6"/>
    <w:rsid w:val="000C2C5A"/>
    <w:rsid w:val="000C308F"/>
    <w:rsid w:val="000C376B"/>
    <w:rsid w:val="000C3B35"/>
    <w:rsid w:val="000C534E"/>
    <w:rsid w:val="000C5A4E"/>
    <w:rsid w:val="000C635D"/>
    <w:rsid w:val="000C6A5C"/>
    <w:rsid w:val="000C7873"/>
    <w:rsid w:val="000C7F49"/>
    <w:rsid w:val="000D0002"/>
    <w:rsid w:val="000D0382"/>
    <w:rsid w:val="000D0526"/>
    <w:rsid w:val="000D190C"/>
    <w:rsid w:val="000D1AEE"/>
    <w:rsid w:val="000D1F4F"/>
    <w:rsid w:val="000D3682"/>
    <w:rsid w:val="000D4D07"/>
    <w:rsid w:val="000D4DF4"/>
    <w:rsid w:val="000D7535"/>
    <w:rsid w:val="000D79FC"/>
    <w:rsid w:val="000E165D"/>
    <w:rsid w:val="000E18C3"/>
    <w:rsid w:val="000E1BAF"/>
    <w:rsid w:val="000E1EB0"/>
    <w:rsid w:val="000E223E"/>
    <w:rsid w:val="000E2491"/>
    <w:rsid w:val="000E2EA9"/>
    <w:rsid w:val="000E3E61"/>
    <w:rsid w:val="000E415E"/>
    <w:rsid w:val="000E46A3"/>
    <w:rsid w:val="000E4CD1"/>
    <w:rsid w:val="000E4E14"/>
    <w:rsid w:val="000E4E88"/>
    <w:rsid w:val="000E564C"/>
    <w:rsid w:val="000E5726"/>
    <w:rsid w:val="000E6C94"/>
    <w:rsid w:val="000E7BA9"/>
    <w:rsid w:val="000E7BF0"/>
    <w:rsid w:val="000F0921"/>
    <w:rsid w:val="000F11B7"/>
    <w:rsid w:val="000F17C0"/>
    <w:rsid w:val="000F1BB2"/>
    <w:rsid w:val="000F217A"/>
    <w:rsid w:val="000F29BA"/>
    <w:rsid w:val="000F2FA8"/>
    <w:rsid w:val="000F3F94"/>
    <w:rsid w:val="000F5777"/>
    <w:rsid w:val="000F590C"/>
    <w:rsid w:val="000F5B21"/>
    <w:rsid w:val="000F623B"/>
    <w:rsid w:val="000F647B"/>
    <w:rsid w:val="000F695D"/>
    <w:rsid w:val="000F6E18"/>
    <w:rsid w:val="000F7058"/>
    <w:rsid w:val="000F7778"/>
    <w:rsid w:val="000F7F0A"/>
    <w:rsid w:val="00102564"/>
    <w:rsid w:val="0010326E"/>
    <w:rsid w:val="00103501"/>
    <w:rsid w:val="00103958"/>
    <w:rsid w:val="00103B2D"/>
    <w:rsid w:val="00103CD2"/>
    <w:rsid w:val="00104061"/>
    <w:rsid w:val="00104572"/>
    <w:rsid w:val="00104E6F"/>
    <w:rsid w:val="00107236"/>
    <w:rsid w:val="00110185"/>
    <w:rsid w:val="001101A2"/>
    <w:rsid w:val="001106F7"/>
    <w:rsid w:val="001108A9"/>
    <w:rsid w:val="00110B9D"/>
    <w:rsid w:val="00112EDA"/>
    <w:rsid w:val="001136DC"/>
    <w:rsid w:val="00114174"/>
    <w:rsid w:val="001148C2"/>
    <w:rsid w:val="0011524B"/>
    <w:rsid w:val="00115251"/>
    <w:rsid w:val="00115848"/>
    <w:rsid w:val="00115EA6"/>
    <w:rsid w:val="001164FE"/>
    <w:rsid w:val="0011683E"/>
    <w:rsid w:val="00116BB5"/>
    <w:rsid w:val="00117972"/>
    <w:rsid w:val="00117C1D"/>
    <w:rsid w:val="00120F5E"/>
    <w:rsid w:val="00123688"/>
    <w:rsid w:val="00123C80"/>
    <w:rsid w:val="00125E8E"/>
    <w:rsid w:val="001267C1"/>
    <w:rsid w:val="00127D8F"/>
    <w:rsid w:val="00127F47"/>
    <w:rsid w:val="0013179A"/>
    <w:rsid w:val="001320B1"/>
    <w:rsid w:val="00133369"/>
    <w:rsid w:val="00133572"/>
    <w:rsid w:val="001348DB"/>
    <w:rsid w:val="00135656"/>
    <w:rsid w:val="00135E16"/>
    <w:rsid w:val="001360E3"/>
    <w:rsid w:val="001364FB"/>
    <w:rsid w:val="001365F2"/>
    <w:rsid w:val="00136881"/>
    <w:rsid w:val="00136D7A"/>
    <w:rsid w:val="00136FB1"/>
    <w:rsid w:val="0013754C"/>
    <w:rsid w:val="001401BD"/>
    <w:rsid w:val="00140C25"/>
    <w:rsid w:val="00141470"/>
    <w:rsid w:val="00141540"/>
    <w:rsid w:val="0014298F"/>
    <w:rsid w:val="00143E3F"/>
    <w:rsid w:val="001442E6"/>
    <w:rsid w:val="001442F3"/>
    <w:rsid w:val="001449DF"/>
    <w:rsid w:val="00144A2C"/>
    <w:rsid w:val="00144F8A"/>
    <w:rsid w:val="0014569B"/>
    <w:rsid w:val="00145A63"/>
    <w:rsid w:val="00145E63"/>
    <w:rsid w:val="001470E0"/>
    <w:rsid w:val="00150060"/>
    <w:rsid w:val="00150069"/>
    <w:rsid w:val="00151C51"/>
    <w:rsid w:val="00151EE7"/>
    <w:rsid w:val="0015281C"/>
    <w:rsid w:val="001530B8"/>
    <w:rsid w:val="00153822"/>
    <w:rsid w:val="00153FAC"/>
    <w:rsid w:val="00154382"/>
    <w:rsid w:val="00154C69"/>
    <w:rsid w:val="00156A13"/>
    <w:rsid w:val="0015704C"/>
    <w:rsid w:val="00157895"/>
    <w:rsid w:val="0016080E"/>
    <w:rsid w:val="00161701"/>
    <w:rsid w:val="00161D55"/>
    <w:rsid w:val="00161E87"/>
    <w:rsid w:val="00161EA5"/>
    <w:rsid w:val="0016566C"/>
    <w:rsid w:val="00165ED0"/>
    <w:rsid w:val="00166615"/>
    <w:rsid w:val="00171012"/>
    <w:rsid w:val="001727F0"/>
    <w:rsid w:val="00172B06"/>
    <w:rsid w:val="0017347E"/>
    <w:rsid w:val="0017455D"/>
    <w:rsid w:val="001752D8"/>
    <w:rsid w:val="00175441"/>
    <w:rsid w:val="00175931"/>
    <w:rsid w:val="00175AF1"/>
    <w:rsid w:val="0017606B"/>
    <w:rsid w:val="0017607C"/>
    <w:rsid w:val="00176B25"/>
    <w:rsid w:val="00176FCF"/>
    <w:rsid w:val="001779EC"/>
    <w:rsid w:val="00177C4E"/>
    <w:rsid w:val="00177E87"/>
    <w:rsid w:val="00177F71"/>
    <w:rsid w:val="001805FA"/>
    <w:rsid w:val="00180E39"/>
    <w:rsid w:val="0018238B"/>
    <w:rsid w:val="001828E0"/>
    <w:rsid w:val="00183010"/>
    <w:rsid w:val="00183419"/>
    <w:rsid w:val="0018394A"/>
    <w:rsid w:val="00184DCC"/>
    <w:rsid w:val="00185276"/>
    <w:rsid w:val="00185A42"/>
    <w:rsid w:val="001861C5"/>
    <w:rsid w:val="001866E3"/>
    <w:rsid w:val="0018686D"/>
    <w:rsid w:val="00186A9D"/>
    <w:rsid w:val="00186DC2"/>
    <w:rsid w:val="001871A8"/>
    <w:rsid w:val="001874A6"/>
    <w:rsid w:val="0018765B"/>
    <w:rsid w:val="0018791B"/>
    <w:rsid w:val="001902F9"/>
    <w:rsid w:val="00190913"/>
    <w:rsid w:val="0019109E"/>
    <w:rsid w:val="00191DE8"/>
    <w:rsid w:val="00192CC0"/>
    <w:rsid w:val="00192D9B"/>
    <w:rsid w:val="00193811"/>
    <w:rsid w:val="00193DD3"/>
    <w:rsid w:val="001948AA"/>
    <w:rsid w:val="00195357"/>
    <w:rsid w:val="00195F65"/>
    <w:rsid w:val="00196F9B"/>
    <w:rsid w:val="00197DF2"/>
    <w:rsid w:val="00197F2C"/>
    <w:rsid w:val="001A07E2"/>
    <w:rsid w:val="001A13B8"/>
    <w:rsid w:val="001A2018"/>
    <w:rsid w:val="001A22A3"/>
    <w:rsid w:val="001A3192"/>
    <w:rsid w:val="001A46D7"/>
    <w:rsid w:val="001A56F1"/>
    <w:rsid w:val="001A5D0E"/>
    <w:rsid w:val="001A70C1"/>
    <w:rsid w:val="001B01C8"/>
    <w:rsid w:val="001B0A46"/>
    <w:rsid w:val="001B0B52"/>
    <w:rsid w:val="001B13F6"/>
    <w:rsid w:val="001B1747"/>
    <w:rsid w:val="001B21E0"/>
    <w:rsid w:val="001B298D"/>
    <w:rsid w:val="001B2D44"/>
    <w:rsid w:val="001B5737"/>
    <w:rsid w:val="001B597E"/>
    <w:rsid w:val="001B6474"/>
    <w:rsid w:val="001B752A"/>
    <w:rsid w:val="001B788E"/>
    <w:rsid w:val="001B7BAF"/>
    <w:rsid w:val="001C01CB"/>
    <w:rsid w:val="001C08D9"/>
    <w:rsid w:val="001C0A15"/>
    <w:rsid w:val="001C0D2E"/>
    <w:rsid w:val="001C12FB"/>
    <w:rsid w:val="001C2DB4"/>
    <w:rsid w:val="001C2DC5"/>
    <w:rsid w:val="001C3228"/>
    <w:rsid w:val="001C336D"/>
    <w:rsid w:val="001C35E9"/>
    <w:rsid w:val="001C36BD"/>
    <w:rsid w:val="001C3733"/>
    <w:rsid w:val="001C49B3"/>
    <w:rsid w:val="001C580D"/>
    <w:rsid w:val="001C5B30"/>
    <w:rsid w:val="001C5BCC"/>
    <w:rsid w:val="001C7CFF"/>
    <w:rsid w:val="001C7FEC"/>
    <w:rsid w:val="001D285B"/>
    <w:rsid w:val="001D3C05"/>
    <w:rsid w:val="001D6AF4"/>
    <w:rsid w:val="001D6CEE"/>
    <w:rsid w:val="001D7670"/>
    <w:rsid w:val="001D7947"/>
    <w:rsid w:val="001E0CC1"/>
    <w:rsid w:val="001E1902"/>
    <w:rsid w:val="001E1C10"/>
    <w:rsid w:val="001E3CC0"/>
    <w:rsid w:val="001E47B2"/>
    <w:rsid w:val="001E5216"/>
    <w:rsid w:val="001E6F7E"/>
    <w:rsid w:val="001E7733"/>
    <w:rsid w:val="001E77C3"/>
    <w:rsid w:val="001F0441"/>
    <w:rsid w:val="001F090B"/>
    <w:rsid w:val="001F180A"/>
    <w:rsid w:val="001F1A28"/>
    <w:rsid w:val="001F1AD0"/>
    <w:rsid w:val="001F23F7"/>
    <w:rsid w:val="001F2A7B"/>
    <w:rsid w:val="001F35E8"/>
    <w:rsid w:val="001F4014"/>
    <w:rsid w:val="001F445E"/>
    <w:rsid w:val="001F48AF"/>
    <w:rsid w:val="001F4A2E"/>
    <w:rsid w:val="001F6423"/>
    <w:rsid w:val="001F69E3"/>
    <w:rsid w:val="001F752D"/>
    <w:rsid w:val="002005C0"/>
    <w:rsid w:val="00200873"/>
    <w:rsid w:val="00201213"/>
    <w:rsid w:val="002013ED"/>
    <w:rsid w:val="0020165E"/>
    <w:rsid w:val="0020265D"/>
    <w:rsid w:val="0020272E"/>
    <w:rsid w:val="00202E50"/>
    <w:rsid w:val="00204350"/>
    <w:rsid w:val="002048D3"/>
    <w:rsid w:val="00204995"/>
    <w:rsid w:val="00205180"/>
    <w:rsid w:val="00205DA1"/>
    <w:rsid w:val="00205E2F"/>
    <w:rsid w:val="002077CB"/>
    <w:rsid w:val="002078A9"/>
    <w:rsid w:val="00207F81"/>
    <w:rsid w:val="002109F4"/>
    <w:rsid w:val="00211465"/>
    <w:rsid w:val="00211EC5"/>
    <w:rsid w:val="00211FDA"/>
    <w:rsid w:val="00213AF8"/>
    <w:rsid w:val="00214E2A"/>
    <w:rsid w:val="00215FDA"/>
    <w:rsid w:val="002160C2"/>
    <w:rsid w:val="00216F6E"/>
    <w:rsid w:val="002176BF"/>
    <w:rsid w:val="002200BE"/>
    <w:rsid w:val="00222152"/>
    <w:rsid w:val="00222BB9"/>
    <w:rsid w:val="0022424E"/>
    <w:rsid w:val="002242FE"/>
    <w:rsid w:val="002244A8"/>
    <w:rsid w:val="00224C38"/>
    <w:rsid w:val="00224D07"/>
    <w:rsid w:val="002258D6"/>
    <w:rsid w:val="00225979"/>
    <w:rsid w:val="0022658D"/>
    <w:rsid w:val="00226F86"/>
    <w:rsid w:val="002274FB"/>
    <w:rsid w:val="00227E46"/>
    <w:rsid w:val="002307ED"/>
    <w:rsid w:val="002309D2"/>
    <w:rsid w:val="00231642"/>
    <w:rsid w:val="00231B61"/>
    <w:rsid w:val="00232DEF"/>
    <w:rsid w:val="0023315B"/>
    <w:rsid w:val="00233C2A"/>
    <w:rsid w:val="002342B7"/>
    <w:rsid w:val="002347FE"/>
    <w:rsid w:val="00236F0F"/>
    <w:rsid w:val="00240A6A"/>
    <w:rsid w:val="0024178D"/>
    <w:rsid w:val="00241A7B"/>
    <w:rsid w:val="0024392B"/>
    <w:rsid w:val="002450C6"/>
    <w:rsid w:val="00245DCF"/>
    <w:rsid w:val="00246398"/>
    <w:rsid w:val="00246C65"/>
    <w:rsid w:val="0024721F"/>
    <w:rsid w:val="0024793E"/>
    <w:rsid w:val="002506E0"/>
    <w:rsid w:val="002519B5"/>
    <w:rsid w:val="00251A10"/>
    <w:rsid w:val="002524DE"/>
    <w:rsid w:val="00252BFF"/>
    <w:rsid w:val="00253732"/>
    <w:rsid w:val="002540E1"/>
    <w:rsid w:val="0025415C"/>
    <w:rsid w:val="002542A8"/>
    <w:rsid w:val="00255280"/>
    <w:rsid w:val="002559A0"/>
    <w:rsid w:val="00257718"/>
    <w:rsid w:val="002603BE"/>
    <w:rsid w:val="00260A11"/>
    <w:rsid w:val="00260A7C"/>
    <w:rsid w:val="0026169A"/>
    <w:rsid w:val="00262518"/>
    <w:rsid w:val="00262763"/>
    <w:rsid w:val="00262CFE"/>
    <w:rsid w:val="00264BEA"/>
    <w:rsid w:val="00265207"/>
    <w:rsid w:val="00266271"/>
    <w:rsid w:val="00267701"/>
    <w:rsid w:val="00267850"/>
    <w:rsid w:val="00267E70"/>
    <w:rsid w:val="00270F91"/>
    <w:rsid w:val="00271032"/>
    <w:rsid w:val="002712F8"/>
    <w:rsid w:val="00273E3E"/>
    <w:rsid w:val="00274147"/>
    <w:rsid w:val="00274305"/>
    <w:rsid w:val="00274EC1"/>
    <w:rsid w:val="00275189"/>
    <w:rsid w:val="002756DC"/>
    <w:rsid w:val="00276412"/>
    <w:rsid w:val="00276437"/>
    <w:rsid w:val="00276AFC"/>
    <w:rsid w:val="00276E67"/>
    <w:rsid w:val="002772CA"/>
    <w:rsid w:val="00277A49"/>
    <w:rsid w:val="00280053"/>
    <w:rsid w:val="0028063F"/>
    <w:rsid w:val="00280740"/>
    <w:rsid w:val="00280A94"/>
    <w:rsid w:val="00280B90"/>
    <w:rsid w:val="00283B02"/>
    <w:rsid w:val="00283C5D"/>
    <w:rsid w:val="002844B0"/>
    <w:rsid w:val="00284BB2"/>
    <w:rsid w:val="00284E90"/>
    <w:rsid w:val="002857DD"/>
    <w:rsid w:val="00285D0B"/>
    <w:rsid w:val="00286322"/>
    <w:rsid w:val="00287E57"/>
    <w:rsid w:val="00290093"/>
    <w:rsid w:val="00290DCE"/>
    <w:rsid w:val="002917A0"/>
    <w:rsid w:val="002922C6"/>
    <w:rsid w:val="0029327E"/>
    <w:rsid w:val="00294F94"/>
    <w:rsid w:val="002954EF"/>
    <w:rsid w:val="002956AC"/>
    <w:rsid w:val="00295A27"/>
    <w:rsid w:val="00296B03"/>
    <w:rsid w:val="00296C1F"/>
    <w:rsid w:val="002A00B8"/>
    <w:rsid w:val="002A04B0"/>
    <w:rsid w:val="002A0FF6"/>
    <w:rsid w:val="002A235F"/>
    <w:rsid w:val="002A2F8B"/>
    <w:rsid w:val="002A41E6"/>
    <w:rsid w:val="002A44C8"/>
    <w:rsid w:val="002A5158"/>
    <w:rsid w:val="002A5E48"/>
    <w:rsid w:val="002A6531"/>
    <w:rsid w:val="002A6F4B"/>
    <w:rsid w:val="002A722D"/>
    <w:rsid w:val="002A775E"/>
    <w:rsid w:val="002B0059"/>
    <w:rsid w:val="002B0455"/>
    <w:rsid w:val="002B188B"/>
    <w:rsid w:val="002B261C"/>
    <w:rsid w:val="002B2AA4"/>
    <w:rsid w:val="002B2BEE"/>
    <w:rsid w:val="002B34A7"/>
    <w:rsid w:val="002B35C5"/>
    <w:rsid w:val="002B3935"/>
    <w:rsid w:val="002B3CE6"/>
    <w:rsid w:val="002B406A"/>
    <w:rsid w:val="002B41D4"/>
    <w:rsid w:val="002B4A54"/>
    <w:rsid w:val="002B543F"/>
    <w:rsid w:val="002B612D"/>
    <w:rsid w:val="002B6EC2"/>
    <w:rsid w:val="002B70FA"/>
    <w:rsid w:val="002B75D8"/>
    <w:rsid w:val="002B7BCD"/>
    <w:rsid w:val="002B7D73"/>
    <w:rsid w:val="002C0210"/>
    <w:rsid w:val="002C037C"/>
    <w:rsid w:val="002C0626"/>
    <w:rsid w:val="002C06E3"/>
    <w:rsid w:val="002C0801"/>
    <w:rsid w:val="002C0F0A"/>
    <w:rsid w:val="002C145F"/>
    <w:rsid w:val="002C2122"/>
    <w:rsid w:val="002C2516"/>
    <w:rsid w:val="002C2561"/>
    <w:rsid w:val="002C272B"/>
    <w:rsid w:val="002C29E7"/>
    <w:rsid w:val="002C33B3"/>
    <w:rsid w:val="002C44B0"/>
    <w:rsid w:val="002C45A9"/>
    <w:rsid w:val="002C46AE"/>
    <w:rsid w:val="002C4E07"/>
    <w:rsid w:val="002C4EC7"/>
    <w:rsid w:val="002D0020"/>
    <w:rsid w:val="002D0046"/>
    <w:rsid w:val="002D017C"/>
    <w:rsid w:val="002D0586"/>
    <w:rsid w:val="002D05F6"/>
    <w:rsid w:val="002D1023"/>
    <w:rsid w:val="002D1459"/>
    <w:rsid w:val="002D1470"/>
    <w:rsid w:val="002D160B"/>
    <w:rsid w:val="002D1CDE"/>
    <w:rsid w:val="002D204B"/>
    <w:rsid w:val="002D21CF"/>
    <w:rsid w:val="002D2767"/>
    <w:rsid w:val="002D2E34"/>
    <w:rsid w:val="002D3BD1"/>
    <w:rsid w:val="002D3DB7"/>
    <w:rsid w:val="002D4013"/>
    <w:rsid w:val="002D4705"/>
    <w:rsid w:val="002D4BFD"/>
    <w:rsid w:val="002D5B65"/>
    <w:rsid w:val="002D5DE4"/>
    <w:rsid w:val="002D615C"/>
    <w:rsid w:val="002D6396"/>
    <w:rsid w:val="002D77D9"/>
    <w:rsid w:val="002D7E5E"/>
    <w:rsid w:val="002E03C9"/>
    <w:rsid w:val="002E07BA"/>
    <w:rsid w:val="002E07EF"/>
    <w:rsid w:val="002E0D06"/>
    <w:rsid w:val="002E1810"/>
    <w:rsid w:val="002E3F56"/>
    <w:rsid w:val="002E422B"/>
    <w:rsid w:val="002E4C82"/>
    <w:rsid w:val="002E4E94"/>
    <w:rsid w:val="002E5B55"/>
    <w:rsid w:val="002E66C8"/>
    <w:rsid w:val="002E70C5"/>
    <w:rsid w:val="002F0555"/>
    <w:rsid w:val="002F0848"/>
    <w:rsid w:val="002F0931"/>
    <w:rsid w:val="002F1F28"/>
    <w:rsid w:val="002F2207"/>
    <w:rsid w:val="002F3E06"/>
    <w:rsid w:val="002F3F24"/>
    <w:rsid w:val="002F43CA"/>
    <w:rsid w:val="002F49FF"/>
    <w:rsid w:val="002F5417"/>
    <w:rsid w:val="002F57AA"/>
    <w:rsid w:val="002F5AB0"/>
    <w:rsid w:val="002F6EF7"/>
    <w:rsid w:val="002F714C"/>
    <w:rsid w:val="002F77BF"/>
    <w:rsid w:val="003004A2"/>
    <w:rsid w:val="00303DD5"/>
    <w:rsid w:val="003045AC"/>
    <w:rsid w:val="00305B04"/>
    <w:rsid w:val="00306A0A"/>
    <w:rsid w:val="003070AE"/>
    <w:rsid w:val="00307B1A"/>
    <w:rsid w:val="00307B74"/>
    <w:rsid w:val="00307D4E"/>
    <w:rsid w:val="0031005F"/>
    <w:rsid w:val="00310764"/>
    <w:rsid w:val="003108B8"/>
    <w:rsid w:val="00310990"/>
    <w:rsid w:val="00310AA0"/>
    <w:rsid w:val="003113BE"/>
    <w:rsid w:val="003119B9"/>
    <w:rsid w:val="00311BFD"/>
    <w:rsid w:val="00311EA6"/>
    <w:rsid w:val="00312EE0"/>
    <w:rsid w:val="003130D7"/>
    <w:rsid w:val="00313CA9"/>
    <w:rsid w:val="00314718"/>
    <w:rsid w:val="0031488A"/>
    <w:rsid w:val="00314A31"/>
    <w:rsid w:val="00315343"/>
    <w:rsid w:val="00315791"/>
    <w:rsid w:val="003175E1"/>
    <w:rsid w:val="00320203"/>
    <w:rsid w:val="00322002"/>
    <w:rsid w:val="00322258"/>
    <w:rsid w:val="00322C61"/>
    <w:rsid w:val="00323A21"/>
    <w:rsid w:val="003247B0"/>
    <w:rsid w:val="0032490E"/>
    <w:rsid w:val="00324A0F"/>
    <w:rsid w:val="00325E81"/>
    <w:rsid w:val="00326948"/>
    <w:rsid w:val="00327052"/>
    <w:rsid w:val="003302A5"/>
    <w:rsid w:val="00331050"/>
    <w:rsid w:val="003311DB"/>
    <w:rsid w:val="0033228E"/>
    <w:rsid w:val="003333F6"/>
    <w:rsid w:val="00333418"/>
    <w:rsid w:val="00333449"/>
    <w:rsid w:val="00333881"/>
    <w:rsid w:val="003347C7"/>
    <w:rsid w:val="0033486D"/>
    <w:rsid w:val="003352D6"/>
    <w:rsid w:val="00335574"/>
    <w:rsid w:val="00335613"/>
    <w:rsid w:val="00335843"/>
    <w:rsid w:val="003367C4"/>
    <w:rsid w:val="00336D8E"/>
    <w:rsid w:val="003376B3"/>
    <w:rsid w:val="00337B63"/>
    <w:rsid w:val="00340067"/>
    <w:rsid w:val="00340463"/>
    <w:rsid w:val="00340676"/>
    <w:rsid w:val="00343A9D"/>
    <w:rsid w:val="00343C70"/>
    <w:rsid w:val="0034549B"/>
    <w:rsid w:val="00345F8F"/>
    <w:rsid w:val="00345F9C"/>
    <w:rsid w:val="0034614C"/>
    <w:rsid w:val="0034705B"/>
    <w:rsid w:val="00347776"/>
    <w:rsid w:val="00350CEA"/>
    <w:rsid w:val="003510ED"/>
    <w:rsid w:val="00351A91"/>
    <w:rsid w:val="00351EF4"/>
    <w:rsid w:val="003520C4"/>
    <w:rsid w:val="00352EB8"/>
    <w:rsid w:val="0035301A"/>
    <w:rsid w:val="003533AE"/>
    <w:rsid w:val="0035406B"/>
    <w:rsid w:val="003542A2"/>
    <w:rsid w:val="00355E14"/>
    <w:rsid w:val="00356F54"/>
    <w:rsid w:val="00357497"/>
    <w:rsid w:val="00357C5E"/>
    <w:rsid w:val="00357D32"/>
    <w:rsid w:val="00357D7B"/>
    <w:rsid w:val="003608BD"/>
    <w:rsid w:val="00361280"/>
    <w:rsid w:val="003615F1"/>
    <w:rsid w:val="00361A6E"/>
    <w:rsid w:val="00361C36"/>
    <w:rsid w:val="00361E0E"/>
    <w:rsid w:val="00362C38"/>
    <w:rsid w:val="00363451"/>
    <w:rsid w:val="00363D7F"/>
    <w:rsid w:val="00365C01"/>
    <w:rsid w:val="00365C57"/>
    <w:rsid w:val="0036655E"/>
    <w:rsid w:val="003665B9"/>
    <w:rsid w:val="00367C66"/>
    <w:rsid w:val="003700B2"/>
    <w:rsid w:val="003700EF"/>
    <w:rsid w:val="003718B6"/>
    <w:rsid w:val="00371974"/>
    <w:rsid w:val="00371977"/>
    <w:rsid w:val="00371C6B"/>
    <w:rsid w:val="0037209B"/>
    <w:rsid w:val="003721EE"/>
    <w:rsid w:val="0037233D"/>
    <w:rsid w:val="00372AAE"/>
    <w:rsid w:val="003736EF"/>
    <w:rsid w:val="003737E3"/>
    <w:rsid w:val="0037428D"/>
    <w:rsid w:val="00374718"/>
    <w:rsid w:val="00375355"/>
    <w:rsid w:val="003754A7"/>
    <w:rsid w:val="00376E0D"/>
    <w:rsid w:val="00377C9C"/>
    <w:rsid w:val="00377D0D"/>
    <w:rsid w:val="00380A1A"/>
    <w:rsid w:val="00380B86"/>
    <w:rsid w:val="00380D80"/>
    <w:rsid w:val="00384B2A"/>
    <w:rsid w:val="0038500E"/>
    <w:rsid w:val="00385F86"/>
    <w:rsid w:val="00386782"/>
    <w:rsid w:val="003870E9"/>
    <w:rsid w:val="0038747D"/>
    <w:rsid w:val="0038761D"/>
    <w:rsid w:val="003906F8"/>
    <w:rsid w:val="00391324"/>
    <w:rsid w:val="00392292"/>
    <w:rsid w:val="003935EE"/>
    <w:rsid w:val="00393EE9"/>
    <w:rsid w:val="0039408A"/>
    <w:rsid w:val="003945F5"/>
    <w:rsid w:val="00395462"/>
    <w:rsid w:val="00395653"/>
    <w:rsid w:val="00396139"/>
    <w:rsid w:val="0039673D"/>
    <w:rsid w:val="00396EF8"/>
    <w:rsid w:val="00396F06"/>
    <w:rsid w:val="0039720F"/>
    <w:rsid w:val="003975DA"/>
    <w:rsid w:val="00397893"/>
    <w:rsid w:val="00397C10"/>
    <w:rsid w:val="003A0233"/>
    <w:rsid w:val="003A0710"/>
    <w:rsid w:val="003A1802"/>
    <w:rsid w:val="003A2214"/>
    <w:rsid w:val="003A2407"/>
    <w:rsid w:val="003A267D"/>
    <w:rsid w:val="003A2CF0"/>
    <w:rsid w:val="003A33D3"/>
    <w:rsid w:val="003A368E"/>
    <w:rsid w:val="003A3880"/>
    <w:rsid w:val="003A459C"/>
    <w:rsid w:val="003A4B52"/>
    <w:rsid w:val="003A590E"/>
    <w:rsid w:val="003A5B16"/>
    <w:rsid w:val="003A5BC5"/>
    <w:rsid w:val="003A5D55"/>
    <w:rsid w:val="003A75E6"/>
    <w:rsid w:val="003A76BA"/>
    <w:rsid w:val="003A7B8D"/>
    <w:rsid w:val="003A7E0F"/>
    <w:rsid w:val="003B255B"/>
    <w:rsid w:val="003B3317"/>
    <w:rsid w:val="003B37B1"/>
    <w:rsid w:val="003B3E23"/>
    <w:rsid w:val="003B3F6D"/>
    <w:rsid w:val="003B4B2F"/>
    <w:rsid w:val="003B4CB1"/>
    <w:rsid w:val="003B50F9"/>
    <w:rsid w:val="003B52D4"/>
    <w:rsid w:val="003B68A7"/>
    <w:rsid w:val="003B6ADC"/>
    <w:rsid w:val="003B7862"/>
    <w:rsid w:val="003B7A21"/>
    <w:rsid w:val="003C10FD"/>
    <w:rsid w:val="003C1CA5"/>
    <w:rsid w:val="003C1CCC"/>
    <w:rsid w:val="003C1EC7"/>
    <w:rsid w:val="003C286E"/>
    <w:rsid w:val="003C2F7D"/>
    <w:rsid w:val="003C3D8E"/>
    <w:rsid w:val="003C43FD"/>
    <w:rsid w:val="003C5167"/>
    <w:rsid w:val="003C579C"/>
    <w:rsid w:val="003C64A0"/>
    <w:rsid w:val="003C686B"/>
    <w:rsid w:val="003C6A99"/>
    <w:rsid w:val="003C6F0B"/>
    <w:rsid w:val="003C728C"/>
    <w:rsid w:val="003C7BA3"/>
    <w:rsid w:val="003D1FA0"/>
    <w:rsid w:val="003D280B"/>
    <w:rsid w:val="003D4709"/>
    <w:rsid w:val="003D4E9C"/>
    <w:rsid w:val="003D589E"/>
    <w:rsid w:val="003D58A3"/>
    <w:rsid w:val="003D5C39"/>
    <w:rsid w:val="003D644F"/>
    <w:rsid w:val="003D66DB"/>
    <w:rsid w:val="003D6B45"/>
    <w:rsid w:val="003E0D78"/>
    <w:rsid w:val="003E1411"/>
    <w:rsid w:val="003E1CB1"/>
    <w:rsid w:val="003E24AB"/>
    <w:rsid w:val="003E2FD6"/>
    <w:rsid w:val="003E3A1D"/>
    <w:rsid w:val="003E3D85"/>
    <w:rsid w:val="003E56AF"/>
    <w:rsid w:val="003E5989"/>
    <w:rsid w:val="003E5EB5"/>
    <w:rsid w:val="003E6CA0"/>
    <w:rsid w:val="003E73C2"/>
    <w:rsid w:val="003F0540"/>
    <w:rsid w:val="003F0625"/>
    <w:rsid w:val="003F124B"/>
    <w:rsid w:val="003F1F41"/>
    <w:rsid w:val="003F292D"/>
    <w:rsid w:val="003F2FDE"/>
    <w:rsid w:val="003F330B"/>
    <w:rsid w:val="003F34A3"/>
    <w:rsid w:val="003F3AB6"/>
    <w:rsid w:val="003F55F4"/>
    <w:rsid w:val="003F5F62"/>
    <w:rsid w:val="003F69FD"/>
    <w:rsid w:val="003F6FDF"/>
    <w:rsid w:val="003F7604"/>
    <w:rsid w:val="0040087A"/>
    <w:rsid w:val="00400DCB"/>
    <w:rsid w:val="004016F5"/>
    <w:rsid w:val="00401705"/>
    <w:rsid w:val="00401F29"/>
    <w:rsid w:val="00401FBD"/>
    <w:rsid w:val="004023B6"/>
    <w:rsid w:val="004045AA"/>
    <w:rsid w:val="00404E2D"/>
    <w:rsid w:val="0040549A"/>
    <w:rsid w:val="00405CC9"/>
    <w:rsid w:val="0040608A"/>
    <w:rsid w:val="00406413"/>
    <w:rsid w:val="0040711E"/>
    <w:rsid w:val="00407D67"/>
    <w:rsid w:val="00410A51"/>
    <w:rsid w:val="00411B68"/>
    <w:rsid w:val="00412450"/>
    <w:rsid w:val="004138DE"/>
    <w:rsid w:val="00413B39"/>
    <w:rsid w:val="00414246"/>
    <w:rsid w:val="00414313"/>
    <w:rsid w:val="00414B2F"/>
    <w:rsid w:val="004153B4"/>
    <w:rsid w:val="00415683"/>
    <w:rsid w:val="00415B49"/>
    <w:rsid w:val="00415E58"/>
    <w:rsid w:val="00416019"/>
    <w:rsid w:val="0041617C"/>
    <w:rsid w:val="00416231"/>
    <w:rsid w:val="00416B1B"/>
    <w:rsid w:val="00417EFB"/>
    <w:rsid w:val="004208AB"/>
    <w:rsid w:val="0042119C"/>
    <w:rsid w:val="0042124D"/>
    <w:rsid w:val="004219EF"/>
    <w:rsid w:val="00421A72"/>
    <w:rsid w:val="00421D37"/>
    <w:rsid w:val="00422194"/>
    <w:rsid w:val="00424348"/>
    <w:rsid w:val="00424976"/>
    <w:rsid w:val="00424D3F"/>
    <w:rsid w:val="004252EB"/>
    <w:rsid w:val="00425947"/>
    <w:rsid w:val="00426075"/>
    <w:rsid w:val="00426A80"/>
    <w:rsid w:val="00426A90"/>
    <w:rsid w:val="00426CD9"/>
    <w:rsid w:val="00427106"/>
    <w:rsid w:val="00430FEB"/>
    <w:rsid w:val="004310EE"/>
    <w:rsid w:val="00431F9C"/>
    <w:rsid w:val="00433677"/>
    <w:rsid w:val="00433E29"/>
    <w:rsid w:val="00433F82"/>
    <w:rsid w:val="004340D5"/>
    <w:rsid w:val="00434880"/>
    <w:rsid w:val="00434A21"/>
    <w:rsid w:val="0043526D"/>
    <w:rsid w:val="004357DE"/>
    <w:rsid w:val="004365D3"/>
    <w:rsid w:val="004415ED"/>
    <w:rsid w:val="004417C2"/>
    <w:rsid w:val="004427C8"/>
    <w:rsid w:val="00442E42"/>
    <w:rsid w:val="00444140"/>
    <w:rsid w:val="004460E9"/>
    <w:rsid w:val="00446502"/>
    <w:rsid w:val="00446A48"/>
    <w:rsid w:val="00447910"/>
    <w:rsid w:val="00447AFF"/>
    <w:rsid w:val="00447B6F"/>
    <w:rsid w:val="00447D37"/>
    <w:rsid w:val="004504CB"/>
    <w:rsid w:val="00450A0C"/>
    <w:rsid w:val="00450CBD"/>
    <w:rsid w:val="00451F86"/>
    <w:rsid w:val="00453623"/>
    <w:rsid w:val="00453C11"/>
    <w:rsid w:val="0045462A"/>
    <w:rsid w:val="004556C6"/>
    <w:rsid w:val="004557B0"/>
    <w:rsid w:val="00455FEC"/>
    <w:rsid w:val="004564AD"/>
    <w:rsid w:val="004577AC"/>
    <w:rsid w:val="00457946"/>
    <w:rsid w:val="00457D8B"/>
    <w:rsid w:val="00460158"/>
    <w:rsid w:val="00460A17"/>
    <w:rsid w:val="00461129"/>
    <w:rsid w:val="004611B4"/>
    <w:rsid w:val="00462F79"/>
    <w:rsid w:val="0046314B"/>
    <w:rsid w:val="004634ED"/>
    <w:rsid w:val="00463ECE"/>
    <w:rsid w:val="00463F94"/>
    <w:rsid w:val="0046404E"/>
    <w:rsid w:val="004664CB"/>
    <w:rsid w:val="00470329"/>
    <w:rsid w:val="00470CB5"/>
    <w:rsid w:val="004717DD"/>
    <w:rsid w:val="00471C77"/>
    <w:rsid w:val="00471EAB"/>
    <w:rsid w:val="004723EE"/>
    <w:rsid w:val="00472F94"/>
    <w:rsid w:val="00473507"/>
    <w:rsid w:val="00474024"/>
    <w:rsid w:val="00474EEF"/>
    <w:rsid w:val="00475A92"/>
    <w:rsid w:val="004767A0"/>
    <w:rsid w:val="0047696B"/>
    <w:rsid w:val="004774FF"/>
    <w:rsid w:val="00477BB9"/>
    <w:rsid w:val="004817E3"/>
    <w:rsid w:val="00481FBE"/>
    <w:rsid w:val="004832F5"/>
    <w:rsid w:val="00483ED8"/>
    <w:rsid w:val="00484337"/>
    <w:rsid w:val="004851A4"/>
    <w:rsid w:val="004859EE"/>
    <w:rsid w:val="00486E12"/>
    <w:rsid w:val="00487366"/>
    <w:rsid w:val="004873E4"/>
    <w:rsid w:val="0049072C"/>
    <w:rsid w:val="00490F72"/>
    <w:rsid w:val="00490FD1"/>
    <w:rsid w:val="004916C5"/>
    <w:rsid w:val="00491AD2"/>
    <w:rsid w:val="00492032"/>
    <w:rsid w:val="00493241"/>
    <w:rsid w:val="004935C0"/>
    <w:rsid w:val="00493B43"/>
    <w:rsid w:val="004942E0"/>
    <w:rsid w:val="004943EE"/>
    <w:rsid w:val="00494EB1"/>
    <w:rsid w:val="00496414"/>
    <w:rsid w:val="00497A38"/>
    <w:rsid w:val="00497FDB"/>
    <w:rsid w:val="004A11B7"/>
    <w:rsid w:val="004A18EC"/>
    <w:rsid w:val="004A203B"/>
    <w:rsid w:val="004A25D3"/>
    <w:rsid w:val="004A28CD"/>
    <w:rsid w:val="004A4431"/>
    <w:rsid w:val="004A45BD"/>
    <w:rsid w:val="004A4656"/>
    <w:rsid w:val="004A46E7"/>
    <w:rsid w:val="004A7565"/>
    <w:rsid w:val="004A77B0"/>
    <w:rsid w:val="004A7EAA"/>
    <w:rsid w:val="004B08A9"/>
    <w:rsid w:val="004B1BC5"/>
    <w:rsid w:val="004B1C44"/>
    <w:rsid w:val="004B1CED"/>
    <w:rsid w:val="004B1E5B"/>
    <w:rsid w:val="004B1E9E"/>
    <w:rsid w:val="004B2EBF"/>
    <w:rsid w:val="004B34A7"/>
    <w:rsid w:val="004B3B06"/>
    <w:rsid w:val="004B4643"/>
    <w:rsid w:val="004B4715"/>
    <w:rsid w:val="004B56CB"/>
    <w:rsid w:val="004B6BA1"/>
    <w:rsid w:val="004B7F67"/>
    <w:rsid w:val="004C06BE"/>
    <w:rsid w:val="004C079E"/>
    <w:rsid w:val="004C0938"/>
    <w:rsid w:val="004C094A"/>
    <w:rsid w:val="004C0CAF"/>
    <w:rsid w:val="004C1994"/>
    <w:rsid w:val="004C1D11"/>
    <w:rsid w:val="004C322D"/>
    <w:rsid w:val="004C3554"/>
    <w:rsid w:val="004C367C"/>
    <w:rsid w:val="004C3FEE"/>
    <w:rsid w:val="004C4482"/>
    <w:rsid w:val="004C5E91"/>
    <w:rsid w:val="004C6BE0"/>
    <w:rsid w:val="004C70FC"/>
    <w:rsid w:val="004C724C"/>
    <w:rsid w:val="004D0180"/>
    <w:rsid w:val="004D03E5"/>
    <w:rsid w:val="004D10E5"/>
    <w:rsid w:val="004D2675"/>
    <w:rsid w:val="004D2CA1"/>
    <w:rsid w:val="004D3B56"/>
    <w:rsid w:val="004D3E37"/>
    <w:rsid w:val="004D3EB4"/>
    <w:rsid w:val="004D4080"/>
    <w:rsid w:val="004D4F6F"/>
    <w:rsid w:val="004D64C3"/>
    <w:rsid w:val="004D68E1"/>
    <w:rsid w:val="004D6A12"/>
    <w:rsid w:val="004E05FD"/>
    <w:rsid w:val="004E0678"/>
    <w:rsid w:val="004E121D"/>
    <w:rsid w:val="004E1A0D"/>
    <w:rsid w:val="004E1E51"/>
    <w:rsid w:val="004E23F5"/>
    <w:rsid w:val="004E261B"/>
    <w:rsid w:val="004E3336"/>
    <w:rsid w:val="004E3A4B"/>
    <w:rsid w:val="004E3FE0"/>
    <w:rsid w:val="004E468D"/>
    <w:rsid w:val="004E5418"/>
    <w:rsid w:val="004E5AA1"/>
    <w:rsid w:val="004E63E5"/>
    <w:rsid w:val="004E6B76"/>
    <w:rsid w:val="004E6DC0"/>
    <w:rsid w:val="004E7450"/>
    <w:rsid w:val="004E786B"/>
    <w:rsid w:val="004F1437"/>
    <w:rsid w:val="004F16E8"/>
    <w:rsid w:val="004F2AEE"/>
    <w:rsid w:val="004F3540"/>
    <w:rsid w:val="004F3647"/>
    <w:rsid w:val="004F52DB"/>
    <w:rsid w:val="004F5624"/>
    <w:rsid w:val="004F5DA4"/>
    <w:rsid w:val="004F62B2"/>
    <w:rsid w:val="004F6424"/>
    <w:rsid w:val="004F6CB4"/>
    <w:rsid w:val="004F6DBA"/>
    <w:rsid w:val="004F71C1"/>
    <w:rsid w:val="004F7F6F"/>
    <w:rsid w:val="004F7FC3"/>
    <w:rsid w:val="005019E3"/>
    <w:rsid w:val="0050212E"/>
    <w:rsid w:val="005040CD"/>
    <w:rsid w:val="00504F2C"/>
    <w:rsid w:val="00505229"/>
    <w:rsid w:val="005058EE"/>
    <w:rsid w:val="00505A2E"/>
    <w:rsid w:val="0050695C"/>
    <w:rsid w:val="0050728D"/>
    <w:rsid w:val="0050753B"/>
    <w:rsid w:val="00507F98"/>
    <w:rsid w:val="005108A3"/>
    <w:rsid w:val="00510F6E"/>
    <w:rsid w:val="00511422"/>
    <w:rsid w:val="005118AE"/>
    <w:rsid w:val="00512BAC"/>
    <w:rsid w:val="00512FD7"/>
    <w:rsid w:val="005136FE"/>
    <w:rsid w:val="00514374"/>
    <w:rsid w:val="005149DB"/>
    <w:rsid w:val="00514C02"/>
    <w:rsid w:val="0051587A"/>
    <w:rsid w:val="005158FA"/>
    <w:rsid w:val="005169AD"/>
    <w:rsid w:val="00517197"/>
    <w:rsid w:val="00517553"/>
    <w:rsid w:val="00517FD1"/>
    <w:rsid w:val="00520143"/>
    <w:rsid w:val="005201E9"/>
    <w:rsid w:val="00520567"/>
    <w:rsid w:val="005208B9"/>
    <w:rsid w:val="00521429"/>
    <w:rsid w:val="0052183E"/>
    <w:rsid w:val="005221F0"/>
    <w:rsid w:val="005229FD"/>
    <w:rsid w:val="00522FB6"/>
    <w:rsid w:val="005240C5"/>
    <w:rsid w:val="005246E7"/>
    <w:rsid w:val="00524807"/>
    <w:rsid w:val="00524FBB"/>
    <w:rsid w:val="005252FE"/>
    <w:rsid w:val="00525FF9"/>
    <w:rsid w:val="00527196"/>
    <w:rsid w:val="00532C41"/>
    <w:rsid w:val="00532D3F"/>
    <w:rsid w:val="005336A0"/>
    <w:rsid w:val="0053386D"/>
    <w:rsid w:val="00533F1F"/>
    <w:rsid w:val="00534700"/>
    <w:rsid w:val="00535EA6"/>
    <w:rsid w:val="00537171"/>
    <w:rsid w:val="0053791F"/>
    <w:rsid w:val="00537EE9"/>
    <w:rsid w:val="005424EE"/>
    <w:rsid w:val="00545B22"/>
    <w:rsid w:val="00547538"/>
    <w:rsid w:val="005504EC"/>
    <w:rsid w:val="00550C5B"/>
    <w:rsid w:val="00551FD3"/>
    <w:rsid w:val="00553BFA"/>
    <w:rsid w:val="00554D05"/>
    <w:rsid w:val="005557D1"/>
    <w:rsid w:val="00557575"/>
    <w:rsid w:val="0056066D"/>
    <w:rsid w:val="0056077E"/>
    <w:rsid w:val="00560EDA"/>
    <w:rsid w:val="00561046"/>
    <w:rsid w:val="00561DB6"/>
    <w:rsid w:val="00561ED5"/>
    <w:rsid w:val="005629EE"/>
    <w:rsid w:val="005642A7"/>
    <w:rsid w:val="005648FA"/>
    <w:rsid w:val="00564D50"/>
    <w:rsid w:val="0056603F"/>
    <w:rsid w:val="00567346"/>
    <w:rsid w:val="00570F3E"/>
    <w:rsid w:val="0057177E"/>
    <w:rsid w:val="00572444"/>
    <w:rsid w:val="0057371B"/>
    <w:rsid w:val="00573737"/>
    <w:rsid w:val="00573AE0"/>
    <w:rsid w:val="00575369"/>
    <w:rsid w:val="00575759"/>
    <w:rsid w:val="00575EB8"/>
    <w:rsid w:val="00576691"/>
    <w:rsid w:val="0057785D"/>
    <w:rsid w:val="00577E20"/>
    <w:rsid w:val="00582A9B"/>
    <w:rsid w:val="00582C5D"/>
    <w:rsid w:val="005832AB"/>
    <w:rsid w:val="0058437C"/>
    <w:rsid w:val="005849BD"/>
    <w:rsid w:val="00586F95"/>
    <w:rsid w:val="00591791"/>
    <w:rsid w:val="00591C47"/>
    <w:rsid w:val="00591D61"/>
    <w:rsid w:val="005935F4"/>
    <w:rsid w:val="00593A9A"/>
    <w:rsid w:val="00593E0A"/>
    <w:rsid w:val="00594536"/>
    <w:rsid w:val="0059595F"/>
    <w:rsid w:val="00597429"/>
    <w:rsid w:val="00597848"/>
    <w:rsid w:val="00597B51"/>
    <w:rsid w:val="005A056F"/>
    <w:rsid w:val="005A0E1D"/>
    <w:rsid w:val="005A167F"/>
    <w:rsid w:val="005A2013"/>
    <w:rsid w:val="005A2464"/>
    <w:rsid w:val="005A2BBE"/>
    <w:rsid w:val="005A346E"/>
    <w:rsid w:val="005A5284"/>
    <w:rsid w:val="005A578A"/>
    <w:rsid w:val="005A5823"/>
    <w:rsid w:val="005A5E30"/>
    <w:rsid w:val="005A73CF"/>
    <w:rsid w:val="005A7BFA"/>
    <w:rsid w:val="005B1BA1"/>
    <w:rsid w:val="005B2D6E"/>
    <w:rsid w:val="005B3632"/>
    <w:rsid w:val="005B3F6F"/>
    <w:rsid w:val="005B43B2"/>
    <w:rsid w:val="005B4779"/>
    <w:rsid w:val="005B5689"/>
    <w:rsid w:val="005B6055"/>
    <w:rsid w:val="005B798B"/>
    <w:rsid w:val="005B79C1"/>
    <w:rsid w:val="005C03D9"/>
    <w:rsid w:val="005C05E1"/>
    <w:rsid w:val="005C154C"/>
    <w:rsid w:val="005C1E6C"/>
    <w:rsid w:val="005C1FAE"/>
    <w:rsid w:val="005C2806"/>
    <w:rsid w:val="005C2AE7"/>
    <w:rsid w:val="005C2C57"/>
    <w:rsid w:val="005C39E8"/>
    <w:rsid w:val="005C3DC8"/>
    <w:rsid w:val="005C4425"/>
    <w:rsid w:val="005C5660"/>
    <w:rsid w:val="005C5B77"/>
    <w:rsid w:val="005C72E3"/>
    <w:rsid w:val="005C7553"/>
    <w:rsid w:val="005C7C91"/>
    <w:rsid w:val="005C7CC0"/>
    <w:rsid w:val="005D0FA2"/>
    <w:rsid w:val="005D2FF3"/>
    <w:rsid w:val="005D4B68"/>
    <w:rsid w:val="005D675F"/>
    <w:rsid w:val="005D6FEF"/>
    <w:rsid w:val="005D799F"/>
    <w:rsid w:val="005E10C7"/>
    <w:rsid w:val="005E11C1"/>
    <w:rsid w:val="005E17D9"/>
    <w:rsid w:val="005E2563"/>
    <w:rsid w:val="005E394C"/>
    <w:rsid w:val="005E42BF"/>
    <w:rsid w:val="005E430A"/>
    <w:rsid w:val="005E4577"/>
    <w:rsid w:val="005E4E70"/>
    <w:rsid w:val="005E5387"/>
    <w:rsid w:val="005E5549"/>
    <w:rsid w:val="005E5AE2"/>
    <w:rsid w:val="005E6226"/>
    <w:rsid w:val="005E6551"/>
    <w:rsid w:val="005E65BB"/>
    <w:rsid w:val="005E663C"/>
    <w:rsid w:val="005E75E2"/>
    <w:rsid w:val="005E7A1D"/>
    <w:rsid w:val="005F0CE4"/>
    <w:rsid w:val="005F0DA0"/>
    <w:rsid w:val="005F1752"/>
    <w:rsid w:val="005F1E6D"/>
    <w:rsid w:val="005F2303"/>
    <w:rsid w:val="005F25CC"/>
    <w:rsid w:val="005F26F9"/>
    <w:rsid w:val="005F2767"/>
    <w:rsid w:val="005F323C"/>
    <w:rsid w:val="005F3C6D"/>
    <w:rsid w:val="005F3F1F"/>
    <w:rsid w:val="005F443C"/>
    <w:rsid w:val="005F454D"/>
    <w:rsid w:val="005F4914"/>
    <w:rsid w:val="005F5B26"/>
    <w:rsid w:val="005F62B7"/>
    <w:rsid w:val="005F6839"/>
    <w:rsid w:val="005F6869"/>
    <w:rsid w:val="005F6BB9"/>
    <w:rsid w:val="005F7862"/>
    <w:rsid w:val="005F797F"/>
    <w:rsid w:val="005F7AD7"/>
    <w:rsid w:val="00600064"/>
    <w:rsid w:val="00600377"/>
    <w:rsid w:val="00602823"/>
    <w:rsid w:val="00603148"/>
    <w:rsid w:val="00603BAE"/>
    <w:rsid w:val="00603DFD"/>
    <w:rsid w:val="00606FC7"/>
    <w:rsid w:val="006072E4"/>
    <w:rsid w:val="00610120"/>
    <w:rsid w:val="00610456"/>
    <w:rsid w:val="00611473"/>
    <w:rsid w:val="00611B36"/>
    <w:rsid w:val="0061216C"/>
    <w:rsid w:val="00613A34"/>
    <w:rsid w:val="00614139"/>
    <w:rsid w:val="00615ADA"/>
    <w:rsid w:val="00616D09"/>
    <w:rsid w:val="00616F6C"/>
    <w:rsid w:val="0061743C"/>
    <w:rsid w:val="00617650"/>
    <w:rsid w:val="00617C11"/>
    <w:rsid w:val="0062043C"/>
    <w:rsid w:val="00620C78"/>
    <w:rsid w:val="00621232"/>
    <w:rsid w:val="006216D1"/>
    <w:rsid w:val="0062178E"/>
    <w:rsid w:val="006218F3"/>
    <w:rsid w:val="00621944"/>
    <w:rsid w:val="00621DC7"/>
    <w:rsid w:val="006221CD"/>
    <w:rsid w:val="00622AC2"/>
    <w:rsid w:val="006231C1"/>
    <w:rsid w:val="006266A9"/>
    <w:rsid w:val="00626DCA"/>
    <w:rsid w:val="00630426"/>
    <w:rsid w:val="00631653"/>
    <w:rsid w:val="006316C1"/>
    <w:rsid w:val="00631D81"/>
    <w:rsid w:val="00631ED4"/>
    <w:rsid w:val="006327DB"/>
    <w:rsid w:val="00633BC7"/>
    <w:rsid w:val="00634A39"/>
    <w:rsid w:val="00634B69"/>
    <w:rsid w:val="00635138"/>
    <w:rsid w:val="006352BC"/>
    <w:rsid w:val="00635401"/>
    <w:rsid w:val="00635AC7"/>
    <w:rsid w:val="00635E9C"/>
    <w:rsid w:val="006360E3"/>
    <w:rsid w:val="00636322"/>
    <w:rsid w:val="00636A24"/>
    <w:rsid w:val="00637B41"/>
    <w:rsid w:val="00637E32"/>
    <w:rsid w:val="00637EBF"/>
    <w:rsid w:val="00640BAC"/>
    <w:rsid w:val="006411F4"/>
    <w:rsid w:val="006414EE"/>
    <w:rsid w:val="00641597"/>
    <w:rsid w:val="00641BF1"/>
    <w:rsid w:val="00642524"/>
    <w:rsid w:val="00642D0A"/>
    <w:rsid w:val="0064630E"/>
    <w:rsid w:val="00646FAC"/>
    <w:rsid w:val="00646FE1"/>
    <w:rsid w:val="00647075"/>
    <w:rsid w:val="00647657"/>
    <w:rsid w:val="006516E0"/>
    <w:rsid w:val="006518CF"/>
    <w:rsid w:val="00651D92"/>
    <w:rsid w:val="0065398D"/>
    <w:rsid w:val="0065431E"/>
    <w:rsid w:val="00654BC0"/>
    <w:rsid w:val="00654D0E"/>
    <w:rsid w:val="006557BF"/>
    <w:rsid w:val="0065581D"/>
    <w:rsid w:val="00655B78"/>
    <w:rsid w:val="00655C2F"/>
    <w:rsid w:val="00656CA4"/>
    <w:rsid w:val="006577A4"/>
    <w:rsid w:val="00660403"/>
    <w:rsid w:val="00661140"/>
    <w:rsid w:val="00663759"/>
    <w:rsid w:val="00664C11"/>
    <w:rsid w:val="006655C5"/>
    <w:rsid w:val="00666E53"/>
    <w:rsid w:val="00667334"/>
    <w:rsid w:val="006676D4"/>
    <w:rsid w:val="006701FA"/>
    <w:rsid w:val="00670620"/>
    <w:rsid w:val="006710DD"/>
    <w:rsid w:val="00671CB1"/>
    <w:rsid w:val="00671FC0"/>
    <w:rsid w:val="006720B0"/>
    <w:rsid w:val="0067227D"/>
    <w:rsid w:val="00673200"/>
    <w:rsid w:val="00673AD4"/>
    <w:rsid w:val="00674932"/>
    <w:rsid w:val="0067501E"/>
    <w:rsid w:val="00675F51"/>
    <w:rsid w:val="006773D2"/>
    <w:rsid w:val="00677D14"/>
    <w:rsid w:val="00680551"/>
    <w:rsid w:val="00680581"/>
    <w:rsid w:val="0068188E"/>
    <w:rsid w:val="00681A21"/>
    <w:rsid w:val="00681A41"/>
    <w:rsid w:val="006821B2"/>
    <w:rsid w:val="006838C0"/>
    <w:rsid w:val="00683D87"/>
    <w:rsid w:val="00684679"/>
    <w:rsid w:val="00685901"/>
    <w:rsid w:val="0068599F"/>
    <w:rsid w:val="00685BB9"/>
    <w:rsid w:val="00685E82"/>
    <w:rsid w:val="00686391"/>
    <w:rsid w:val="006870D8"/>
    <w:rsid w:val="00687472"/>
    <w:rsid w:val="00687B18"/>
    <w:rsid w:val="00690127"/>
    <w:rsid w:val="0069074F"/>
    <w:rsid w:val="00690827"/>
    <w:rsid w:val="00690D17"/>
    <w:rsid w:val="006915BC"/>
    <w:rsid w:val="00691BFF"/>
    <w:rsid w:val="00691D68"/>
    <w:rsid w:val="006929FF"/>
    <w:rsid w:val="00693D95"/>
    <w:rsid w:val="006953C1"/>
    <w:rsid w:val="00696037"/>
    <w:rsid w:val="00696EB2"/>
    <w:rsid w:val="006A0065"/>
    <w:rsid w:val="006A0A0F"/>
    <w:rsid w:val="006A0DD0"/>
    <w:rsid w:val="006A0E73"/>
    <w:rsid w:val="006A16E9"/>
    <w:rsid w:val="006A3099"/>
    <w:rsid w:val="006A3A23"/>
    <w:rsid w:val="006A3B43"/>
    <w:rsid w:val="006A4462"/>
    <w:rsid w:val="006A5450"/>
    <w:rsid w:val="006A5734"/>
    <w:rsid w:val="006A6987"/>
    <w:rsid w:val="006A77A6"/>
    <w:rsid w:val="006A79D2"/>
    <w:rsid w:val="006B0199"/>
    <w:rsid w:val="006B0483"/>
    <w:rsid w:val="006B0A32"/>
    <w:rsid w:val="006B0B85"/>
    <w:rsid w:val="006B0BD8"/>
    <w:rsid w:val="006B1A9D"/>
    <w:rsid w:val="006B1BC9"/>
    <w:rsid w:val="006B231A"/>
    <w:rsid w:val="006B2554"/>
    <w:rsid w:val="006B29CE"/>
    <w:rsid w:val="006B2AE0"/>
    <w:rsid w:val="006B3579"/>
    <w:rsid w:val="006B3FBF"/>
    <w:rsid w:val="006B4527"/>
    <w:rsid w:val="006B4557"/>
    <w:rsid w:val="006B597C"/>
    <w:rsid w:val="006B5C74"/>
    <w:rsid w:val="006B6B9A"/>
    <w:rsid w:val="006B7EEC"/>
    <w:rsid w:val="006C0251"/>
    <w:rsid w:val="006C0440"/>
    <w:rsid w:val="006C07CA"/>
    <w:rsid w:val="006C0C44"/>
    <w:rsid w:val="006C1154"/>
    <w:rsid w:val="006C2B9A"/>
    <w:rsid w:val="006C387A"/>
    <w:rsid w:val="006C38D8"/>
    <w:rsid w:val="006C39BB"/>
    <w:rsid w:val="006C413E"/>
    <w:rsid w:val="006C4502"/>
    <w:rsid w:val="006C5A64"/>
    <w:rsid w:val="006C5AB6"/>
    <w:rsid w:val="006C5B79"/>
    <w:rsid w:val="006C6114"/>
    <w:rsid w:val="006C67A3"/>
    <w:rsid w:val="006D077B"/>
    <w:rsid w:val="006D0E2D"/>
    <w:rsid w:val="006D1745"/>
    <w:rsid w:val="006D2288"/>
    <w:rsid w:val="006D250F"/>
    <w:rsid w:val="006D2A06"/>
    <w:rsid w:val="006D3050"/>
    <w:rsid w:val="006D4018"/>
    <w:rsid w:val="006D4464"/>
    <w:rsid w:val="006D5189"/>
    <w:rsid w:val="006D55E8"/>
    <w:rsid w:val="006D5918"/>
    <w:rsid w:val="006D5B87"/>
    <w:rsid w:val="006D5E91"/>
    <w:rsid w:val="006D603B"/>
    <w:rsid w:val="006D6982"/>
    <w:rsid w:val="006D6F5E"/>
    <w:rsid w:val="006D7361"/>
    <w:rsid w:val="006D7571"/>
    <w:rsid w:val="006D7D64"/>
    <w:rsid w:val="006E05CB"/>
    <w:rsid w:val="006E14E6"/>
    <w:rsid w:val="006E1AEE"/>
    <w:rsid w:val="006E1F33"/>
    <w:rsid w:val="006E297D"/>
    <w:rsid w:val="006E2F52"/>
    <w:rsid w:val="006E32A9"/>
    <w:rsid w:val="006E3B9C"/>
    <w:rsid w:val="006E51A2"/>
    <w:rsid w:val="006E6253"/>
    <w:rsid w:val="006E71BB"/>
    <w:rsid w:val="006E75BA"/>
    <w:rsid w:val="006F053B"/>
    <w:rsid w:val="006F0752"/>
    <w:rsid w:val="006F0DE2"/>
    <w:rsid w:val="006F11BD"/>
    <w:rsid w:val="006F16BB"/>
    <w:rsid w:val="006F1D9D"/>
    <w:rsid w:val="006F25B4"/>
    <w:rsid w:val="006F26E6"/>
    <w:rsid w:val="006F32C7"/>
    <w:rsid w:val="006F3495"/>
    <w:rsid w:val="006F3A1D"/>
    <w:rsid w:val="006F3B6C"/>
    <w:rsid w:val="006F417D"/>
    <w:rsid w:val="006F49A3"/>
    <w:rsid w:val="006F4F3D"/>
    <w:rsid w:val="006F5C83"/>
    <w:rsid w:val="006F67CC"/>
    <w:rsid w:val="006F6B89"/>
    <w:rsid w:val="006F6C4E"/>
    <w:rsid w:val="006F7592"/>
    <w:rsid w:val="00701C2D"/>
    <w:rsid w:val="00702162"/>
    <w:rsid w:val="00703930"/>
    <w:rsid w:val="00704815"/>
    <w:rsid w:val="00704C89"/>
    <w:rsid w:val="007051C3"/>
    <w:rsid w:val="007053AE"/>
    <w:rsid w:val="00705BBB"/>
    <w:rsid w:val="0070610E"/>
    <w:rsid w:val="00706E66"/>
    <w:rsid w:val="00707759"/>
    <w:rsid w:val="00710081"/>
    <w:rsid w:val="00710B0D"/>
    <w:rsid w:val="00710E2C"/>
    <w:rsid w:val="00711315"/>
    <w:rsid w:val="00711F30"/>
    <w:rsid w:val="0071290F"/>
    <w:rsid w:val="00713CB5"/>
    <w:rsid w:val="00714E3F"/>
    <w:rsid w:val="00714E78"/>
    <w:rsid w:val="0071558B"/>
    <w:rsid w:val="007166F8"/>
    <w:rsid w:val="00717031"/>
    <w:rsid w:val="0071776A"/>
    <w:rsid w:val="00720B67"/>
    <w:rsid w:val="00721189"/>
    <w:rsid w:val="007219D8"/>
    <w:rsid w:val="00721C55"/>
    <w:rsid w:val="007221C3"/>
    <w:rsid w:val="007229A5"/>
    <w:rsid w:val="00722F2C"/>
    <w:rsid w:val="007254D1"/>
    <w:rsid w:val="00725B32"/>
    <w:rsid w:val="00725B3C"/>
    <w:rsid w:val="00725BC5"/>
    <w:rsid w:val="007260E8"/>
    <w:rsid w:val="007261B3"/>
    <w:rsid w:val="0072667C"/>
    <w:rsid w:val="007271B7"/>
    <w:rsid w:val="00727374"/>
    <w:rsid w:val="007275C6"/>
    <w:rsid w:val="00727A13"/>
    <w:rsid w:val="00731921"/>
    <w:rsid w:val="007321A1"/>
    <w:rsid w:val="0073329D"/>
    <w:rsid w:val="007336C9"/>
    <w:rsid w:val="00733D54"/>
    <w:rsid w:val="00734D23"/>
    <w:rsid w:val="007351DA"/>
    <w:rsid w:val="00735B29"/>
    <w:rsid w:val="007365B4"/>
    <w:rsid w:val="00736A4F"/>
    <w:rsid w:val="00737753"/>
    <w:rsid w:val="00737768"/>
    <w:rsid w:val="00737C27"/>
    <w:rsid w:val="007407B1"/>
    <w:rsid w:val="00740CE9"/>
    <w:rsid w:val="0074174A"/>
    <w:rsid w:val="007423AF"/>
    <w:rsid w:val="007428E3"/>
    <w:rsid w:val="0074315B"/>
    <w:rsid w:val="007437FB"/>
    <w:rsid w:val="0074394E"/>
    <w:rsid w:val="00743C0E"/>
    <w:rsid w:val="0074422D"/>
    <w:rsid w:val="007446F1"/>
    <w:rsid w:val="007453DC"/>
    <w:rsid w:val="007459C5"/>
    <w:rsid w:val="007479AC"/>
    <w:rsid w:val="00750D0A"/>
    <w:rsid w:val="00751D93"/>
    <w:rsid w:val="00752184"/>
    <w:rsid w:val="00752300"/>
    <w:rsid w:val="0075255E"/>
    <w:rsid w:val="00752759"/>
    <w:rsid w:val="00753BF5"/>
    <w:rsid w:val="007546F8"/>
    <w:rsid w:val="00754E18"/>
    <w:rsid w:val="00754F57"/>
    <w:rsid w:val="0075573C"/>
    <w:rsid w:val="0075579B"/>
    <w:rsid w:val="00755B05"/>
    <w:rsid w:val="00755BAB"/>
    <w:rsid w:val="007561C7"/>
    <w:rsid w:val="00757B9E"/>
    <w:rsid w:val="007605B0"/>
    <w:rsid w:val="007605C6"/>
    <w:rsid w:val="007607E6"/>
    <w:rsid w:val="0076080E"/>
    <w:rsid w:val="00761AF9"/>
    <w:rsid w:val="00761B56"/>
    <w:rsid w:val="00762377"/>
    <w:rsid w:val="0076411D"/>
    <w:rsid w:val="00765942"/>
    <w:rsid w:val="00766A29"/>
    <w:rsid w:val="007670F8"/>
    <w:rsid w:val="007671D4"/>
    <w:rsid w:val="00767E20"/>
    <w:rsid w:val="007706AC"/>
    <w:rsid w:val="00770950"/>
    <w:rsid w:val="00770A85"/>
    <w:rsid w:val="00770FE4"/>
    <w:rsid w:val="00773DC9"/>
    <w:rsid w:val="00774B65"/>
    <w:rsid w:val="007755AF"/>
    <w:rsid w:val="0077572E"/>
    <w:rsid w:val="00775A78"/>
    <w:rsid w:val="00776CFA"/>
    <w:rsid w:val="0077711E"/>
    <w:rsid w:val="007772FB"/>
    <w:rsid w:val="00777BE4"/>
    <w:rsid w:val="00777F78"/>
    <w:rsid w:val="0078031B"/>
    <w:rsid w:val="007806D3"/>
    <w:rsid w:val="00780716"/>
    <w:rsid w:val="007816FF"/>
    <w:rsid w:val="00782051"/>
    <w:rsid w:val="0078317F"/>
    <w:rsid w:val="00784F44"/>
    <w:rsid w:val="007858D5"/>
    <w:rsid w:val="00785F9F"/>
    <w:rsid w:val="00786672"/>
    <w:rsid w:val="00786898"/>
    <w:rsid w:val="00786A39"/>
    <w:rsid w:val="007872CF"/>
    <w:rsid w:val="00787EB2"/>
    <w:rsid w:val="0079201C"/>
    <w:rsid w:val="0079222E"/>
    <w:rsid w:val="007924E8"/>
    <w:rsid w:val="007925B8"/>
    <w:rsid w:val="00792FB3"/>
    <w:rsid w:val="0079307F"/>
    <w:rsid w:val="007940C5"/>
    <w:rsid w:val="007947C4"/>
    <w:rsid w:val="0079530B"/>
    <w:rsid w:val="0079556A"/>
    <w:rsid w:val="00795CE1"/>
    <w:rsid w:val="00795DCF"/>
    <w:rsid w:val="007A0208"/>
    <w:rsid w:val="007A03A2"/>
    <w:rsid w:val="007A0646"/>
    <w:rsid w:val="007A06AC"/>
    <w:rsid w:val="007A0D6C"/>
    <w:rsid w:val="007A115E"/>
    <w:rsid w:val="007A1731"/>
    <w:rsid w:val="007A1E58"/>
    <w:rsid w:val="007A2106"/>
    <w:rsid w:val="007A2273"/>
    <w:rsid w:val="007A251D"/>
    <w:rsid w:val="007A4636"/>
    <w:rsid w:val="007A64F4"/>
    <w:rsid w:val="007A6711"/>
    <w:rsid w:val="007A77F0"/>
    <w:rsid w:val="007B02CB"/>
    <w:rsid w:val="007B1014"/>
    <w:rsid w:val="007B103F"/>
    <w:rsid w:val="007B1484"/>
    <w:rsid w:val="007B1863"/>
    <w:rsid w:val="007B1A10"/>
    <w:rsid w:val="007B31AB"/>
    <w:rsid w:val="007B3268"/>
    <w:rsid w:val="007B32C3"/>
    <w:rsid w:val="007B42D3"/>
    <w:rsid w:val="007B46D9"/>
    <w:rsid w:val="007B5B76"/>
    <w:rsid w:val="007B6659"/>
    <w:rsid w:val="007B6C39"/>
    <w:rsid w:val="007B76AB"/>
    <w:rsid w:val="007B7DBD"/>
    <w:rsid w:val="007B7E42"/>
    <w:rsid w:val="007C048C"/>
    <w:rsid w:val="007C2BBD"/>
    <w:rsid w:val="007C45D3"/>
    <w:rsid w:val="007C4C96"/>
    <w:rsid w:val="007C5039"/>
    <w:rsid w:val="007C597B"/>
    <w:rsid w:val="007C6345"/>
    <w:rsid w:val="007C6975"/>
    <w:rsid w:val="007C6AF0"/>
    <w:rsid w:val="007C760C"/>
    <w:rsid w:val="007C7711"/>
    <w:rsid w:val="007C7788"/>
    <w:rsid w:val="007D0018"/>
    <w:rsid w:val="007D08FD"/>
    <w:rsid w:val="007D112B"/>
    <w:rsid w:val="007D11D4"/>
    <w:rsid w:val="007D1584"/>
    <w:rsid w:val="007D168F"/>
    <w:rsid w:val="007D2044"/>
    <w:rsid w:val="007D3CF9"/>
    <w:rsid w:val="007D4F33"/>
    <w:rsid w:val="007D5394"/>
    <w:rsid w:val="007D554B"/>
    <w:rsid w:val="007D65C7"/>
    <w:rsid w:val="007D74D2"/>
    <w:rsid w:val="007D77AC"/>
    <w:rsid w:val="007D79B5"/>
    <w:rsid w:val="007D7EA3"/>
    <w:rsid w:val="007E0960"/>
    <w:rsid w:val="007E0FEF"/>
    <w:rsid w:val="007E20ED"/>
    <w:rsid w:val="007E2334"/>
    <w:rsid w:val="007E2365"/>
    <w:rsid w:val="007E23CE"/>
    <w:rsid w:val="007E23DA"/>
    <w:rsid w:val="007E2CE7"/>
    <w:rsid w:val="007E32A0"/>
    <w:rsid w:val="007E3649"/>
    <w:rsid w:val="007E3B8E"/>
    <w:rsid w:val="007E43D0"/>
    <w:rsid w:val="007E4F00"/>
    <w:rsid w:val="007E54F8"/>
    <w:rsid w:val="007E5987"/>
    <w:rsid w:val="007E5BD8"/>
    <w:rsid w:val="007E713A"/>
    <w:rsid w:val="007E7BF9"/>
    <w:rsid w:val="007F02BC"/>
    <w:rsid w:val="007F0822"/>
    <w:rsid w:val="007F16B2"/>
    <w:rsid w:val="007F1D17"/>
    <w:rsid w:val="007F20D7"/>
    <w:rsid w:val="007F20DD"/>
    <w:rsid w:val="007F26FC"/>
    <w:rsid w:val="007F29E9"/>
    <w:rsid w:val="007F2E65"/>
    <w:rsid w:val="007F43BA"/>
    <w:rsid w:val="007F45D1"/>
    <w:rsid w:val="007F52BC"/>
    <w:rsid w:val="007F64BE"/>
    <w:rsid w:val="007F69F5"/>
    <w:rsid w:val="007F6DC3"/>
    <w:rsid w:val="007F7678"/>
    <w:rsid w:val="008006B4"/>
    <w:rsid w:val="008015B6"/>
    <w:rsid w:val="008016A3"/>
    <w:rsid w:val="00801A21"/>
    <w:rsid w:val="00801CFB"/>
    <w:rsid w:val="00801EC6"/>
    <w:rsid w:val="00803FD4"/>
    <w:rsid w:val="0080480D"/>
    <w:rsid w:val="0080481C"/>
    <w:rsid w:val="00804C54"/>
    <w:rsid w:val="008056DD"/>
    <w:rsid w:val="00805D22"/>
    <w:rsid w:val="0080761D"/>
    <w:rsid w:val="008079E1"/>
    <w:rsid w:val="00810D9C"/>
    <w:rsid w:val="0081104C"/>
    <w:rsid w:val="008118D3"/>
    <w:rsid w:val="00811D0F"/>
    <w:rsid w:val="00811F62"/>
    <w:rsid w:val="008121F2"/>
    <w:rsid w:val="008127E0"/>
    <w:rsid w:val="00812D16"/>
    <w:rsid w:val="0081335B"/>
    <w:rsid w:val="0081353F"/>
    <w:rsid w:val="00813A3A"/>
    <w:rsid w:val="00813F85"/>
    <w:rsid w:val="00814A73"/>
    <w:rsid w:val="00816B4B"/>
    <w:rsid w:val="00816C05"/>
    <w:rsid w:val="00816C51"/>
    <w:rsid w:val="00817080"/>
    <w:rsid w:val="008205D7"/>
    <w:rsid w:val="0082150C"/>
    <w:rsid w:val="00821865"/>
    <w:rsid w:val="00821DD6"/>
    <w:rsid w:val="008225EB"/>
    <w:rsid w:val="008226ED"/>
    <w:rsid w:val="00822F60"/>
    <w:rsid w:val="0082327D"/>
    <w:rsid w:val="0082433D"/>
    <w:rsid w:val="008248C8"/>
    <w:rsid w:val="008248D9"/>
    <w:rsid w:val="00825163"/>
    <w:rsid w:val="00825827"/>
    <w:rsid w:val="00825BC5"/>
    <w:rsid w:val="00826509"/>
    <w:rsid w:val="0082749A"/>
    <w:rsid w:val="00830836"/>
    <w:rsid w:val="00830BEF"/>
    <w:rsid w:val="008317A2"/>
    <w:rsid w:val="00833221"/>
    <w:rsid w:val="0083354D"/>
    <w:rsid w:val="00833F8F"/>
    <w:rsid w:val="00834CDE"/>
    <w:rsid w:val="008352B4"/>
    <w:rsid w:val="0083561B"/>
    <w:rsid w:val="00835719"/>
    <w:rsid w:val="00836B26"/>
    <w:rsid w:val="00837287"/>
    <w:rsid w:val="00837D78"/>
    <w:rsid w:val="0084012E"/>
    <w:rsid w:val="00840233"/>
    <w:rsid w:val="00840D79"/>
    <w:rsid w:val="00841F56"/>
    <w:rsid w:val="00841FAA"/>
    <w:rsid w:val="008420C0"/>
    <w:rsid w:val="00842A21"/>
    <w:rsid w:val="00842CC8"/>
    <w:rsid w:val="00843112"/>
    <w:rsid w:val="0084460A"/>
    <w:rsid w:val="008453B8"/>
    <w:rsid w:val="00845DAD"/>
    <w:rsid w:val="00847731"/>
    <w:rsid w:val="00851377"/>
    <w:rsid w:val="008539DD"/>
    <w:rsid w:val="0085437C"/>
    <w:rsid w:val="00854B2F"/>
    <w:rsid w:val="00854BA6"/>
    <w:rsid w:val="00855481"/>
    <w:rsid w:val="00855F68"/>
    <w:rsid w:val="00856107"/>
    <w:rsid w:val="00856354"/>
    <w:rsid w:val="008568E1"/>
    <w:rsid w:val="00856BC2"/>
    <w:rsid w:val="00856BE9"/>
    <w:rsid w:val="008578F8"/>
    <w:rsid w:val="00860566"/>
    <w:rsid w:val="00860731"/>
    <w:rsid w:val="00861123"/>
    <w:rsid w:val="0086165C"/>
    <w:rsid w:val="008617BF"/>
    <w:rsid w:val="00861B26"/>
    <w:rsid w:val="008621E4"/>
    <w:rsid w:val="00862A34"/>
    <w:rsid w:val="00862EED"/>
    <w:rsid w:val="008630D4"/>
    <w:rsid w:val="008643FC"/>
    <w:rsid w:val="008649B9"/>
    <w:rsid w:val="0086632F"/>
    <w:rsid w:val="00866809"/>
    <w:rsid w:val="00866992"/>
    <w:rsid w:val="00866BEF"/>
    <w:rsid w:val="0086784F"/>
    <w:rsid w:val="00867C92"/>
    <w:rsid w:val="00870394"/>
    <w:rsid w:val="0087073B"/>
    <w:rsid w:val="00870C97"/>
    <w:rsid w:val="00870D8A"/>
    <w:rsid w:val="008725D3"/>
    <w:rsid w:val="008734C1"/>
    <w:rsid w:val="00873967"/>
    <w:rsid w:val="00874359"/>
    <w:rsid w:val="008746AE"/>
    <w:rsid w:val="00875B33"/>
    <w:rsid w:val="008770D4"/>
    <w:rsid w:val="00877A5D"/>
    <w:rsid w:val="00877AF6"/>
    <w:rsid w:val="008800E5"/>
    <w:rsid w:val="00880679"/>
    <w:rsid w:val="008811E3"/>
    <w:rsid w:val="0088127F"/>
    <w:rsid w:val="008815EF"/>
    <w:rsid w:val="00882228"/>
    <w:rsid w:val="0088239E"/>
    <w:rsid w:val="00883751"/>
    <w:rsid w:val="00885273"/>
    <w:rsid w:val="008855E8"/>
    <w:rsid w:val="00885F2C"/>
    <w:rsid w:val="00886386"/>
    <w:rsid w:val="00886461"/>
    <w:rsid w:val="00886BFA"/>
    <w:rsid w:val="0088701C"/>
    <w:rsid w:val="008903FB"/>
    <w:rsid w:val="00892459"/>
    <w:rsid w:val="008929AA"/>
    <w:rsid w:val="00892AA5"/>
    <w:rsid w:val="00892B7E"/>
    <w:rsid w:val="008933E4"/>
    <w:rsid w:val="00893809"/>
    <w:rsid w:val="0089499B"/>
    <w:rsid w:val="00894ACA"/>
    <w:rsid w:val="00894EC5"/>
    <w:rsid w:val="008952A6"/>
    <w:rsid w:val="00895538"/>
    <w:rsid w:val="00896658"/>
    <w:rsid w:val="008967B5"/>
    <w:rsid w:val="00897248"/>
    <w:rsid w:val="00897468"/>
    <w:rsid w:val="008975D8"/>
    <w:rsid w:val="0089771F"/>
    <w:rsid w:val="008A03AC"/>
    <w:rsid w:val="008A1008"/>
    <w:rsid w:val="008A1A64"/>
    <w:rsid w:val="008A1AE6"/>
    <w:rsid w:val="008A2225"/>
    <w:rsid w:val="008A345A"/>
    <w:rsid w:val="008A3DB9"/>
    <w:rsid w:val="008A5108"/>
    <w:rsid w:val="008A5520"/>
    <w:rsid w:val="008A56CE"/>
    <w:rsid w:val="008A6A5C"/>
    <w:rsid w:val="008A7077"/>
    <w:rsid w:val="008A7316"/>
    <w:rsid w:val="008B03E5"/>
    <w:rsid w:val="008B1187"/>
    <w:rsid w:val="008B1FD8"/>
    <w:rsid w:val="008B269A"/>
    <w:rsid w:val="008B31DE"/>
    <w:rsid w:val="008B3265"/>
    <w:rsid w:val="008B360B"/>
    <w:rsid w:val="008B4526"/>
    <w:rsid w:val="008B4A1C"/>
    <w:rsid w:val="008B4F05"/>
    <w:rsid w:val="008B500A"/>
    <w:rsid w:val="008B5148"/>
    <w:rsid w:val="008B5CE5"/>
    <w:rsid w:val="008B736F"/>
    <w:rsid w:val="008B7692"/>
    <w:rsid w:val="008B799C"/>
    <w:rsid w:val="008B7BA1"/>
    <w:rsid w:val="008C0B8E"/>
    <w:rsid w:val="008C1552"/>
    <w:rsid w:val="008C15F5"/>
    <w:rsid w:val="008C1610"/>
    <w:rsid w:val="008C18B6"/>
    <w:rsid w:val="008C1AB1"/>
    <w:rsid w:val="008C1C37"/>
    <w:rsid w:val="008C2F1E"/>
    <w:rsid w:val="008C30E5"/>
    <w:rsid w:val="008C3B5B"/>
    <w:rsid w:val="008C409F"/>
    <w:rsid w:val="008C48F9"/>
    <w:rsid w:val="008C4D0F"/>
    <w:rsid w:val="008C55AF"/>
    <w:rsid w:val="008C5914"/>
    <w:rsid w:val="008C602D"/>
    <w:rsid w:val="008C6BCC"/>
    <w:rsid w:val="008C7F56"/>
    <w:rsid w:val="008D098D"/>
    <w:rsid w:val="008D135A"/>
    <w:rsid w:val="008D2205"/>
    <w:rsid w:val="008D2331"/>
    <w:rsid w:val="008D26C1"/>
    <w:rsid w:val="008D27DE"/>
    <w:rsid w:val="008D347F"/>
    <w:rsid w:val="008D35AD"/>
    <w:rsid w:val="008D36CD"/>
    <w:rsid w:val="008D372E"/>
    <w:rsid w:val="008D3827"/>
    <w:rsid w:val="008D3999"/>
    <w:rsid w:val="008D4380"/>
    <w:rsid w:val="008D48D1"/>
    <w:rsid w:val="008D5938"/>
    <w:rsid w:val="008D5FE6"/>
    <w:rsid w:val="008D634F"/>
    <w:rsid w:val="008D6BE8"/>
    <w:rsid w:val="008D7360"/>
    <w:rsid w:val="008D7469"/>
    <w:rsid w:val="008D7AFA"/>
    <w:rsid w:val="008E0892"/>
    <w:rsid w:val="008E13FF"/>
    <w:rsid w:val="008E162C"/>
    <w:rsid w:val="008E27E9"/>
    <w:rsid w:val="008E29F8"/>
    <w:rsid w:val="008E33A2"/>
    <w:rsid w:val="008E3779"/>
    <w:rsid w:val="008E42DE"/>
    <w:rsid w:val="008E4E2A"/>
    <w:rsid w:val="008E59D1"/>
    <w:rsid w:val="008E5BCC"/>
    <w:rsid w:val="008E7159"/>
    <w:rsid w:val="008F1037"/>
    <w:rsid w:val="008F2C49"/>
    <w:rsid w:val="008F36F0"/>
    <w:rsid w:val="008F66BC"/>
    <w:rsid w:val="008F6E58"/>
    <w:rsid w:val="008F6FAC"/>
    <w:rsid w:val="008F7CFF"/>
    <w:rsid w:val="008F7ED1"/>
    <w:rsid w:val="0090029D"/>
    <w:rsid w:val="00901C8D"/>
    <w:rsid w:val="00904A4D"/>
    <w:rsid w:val="00905092"/>
    <w:rsid w:val="00905643"/>
    <w:rsid w:val="0090575C"/>
    <w:rsid w:val="00905EE9"/>
    <w:rsid w:val="009065F4"/>
    <w:rsid w:val="009075A7"/>
    <w:rsid w:val="00907DFB"/>
    <w:rsid w:val="00910136"/>
    <w:rsid w:val="009101B0"/>
    <w:rsid w:val="00910624"/>
    <w:rsid w:val="0091070C"/>
    <w:rsid w:val="00910FBA"/>
    <w:rsid w:val="00911607"/>
    <w:rsid w:val="00911D39"/>
    <w:rsid w:val="009127A0"/>
    <w:rsid w:val="00912B9F"/>
    <w:rsid w:val="00912C9F"/>
    <w:rsid w:val="00913371"/>
    <w:rsid w:val="0091363C"/>
    <w:rsid w:val="00914215"/>
    <w:rsid w:val="009163E0"/>
    <w:rsid w:val="009168B1"/>
    <w:rsid w:val="009168F1"/>
    <w:rsid w:val="00916C88"/>
    <w:rsid w:val="00917C0F"/>
    <w:rsid w:val="0092040E"/>
    <w:rsid w:val="00920C6C"/>
    <w:rsid w:val="00921897"/>
    <w:rsid w:val="00921C6D"/>
    <w:rsid w:val="009227D9"/>
    <w:rsid w:val="00923453"/>
    <w:rsid w:val="00923C44"/>
    <w:rsid w:val="00924538"/>
    <w:rsid w:val="00924F8C"/>
    <w:rsid w:val="009254C9"/>
    <w:rsid w:val="00925E6D"/>
    <w:rsid w:val="00926608"/>
    <w:rsid w:val="00927791"/>
    <w:rsid w:val="0092781A"/>
    <w:rsid w:val="00930607"/>
    <w:rsid w:val="00930D0A"/>
    <w:rsid w:val="0093166A"/>
    <w:rsid w:val="00931778"/>
    <w:rsid w:val="009325FF"/>
    <w:rsid w:val="0093268E"/>
    <w:rsid w:val="009329BA"/>
    <w:rsid w:val="0093304D"/>
    <w:rsid w:val="00933F9D"/>
    <w:rsid w:val="00936150"/>
    <w:rsid w:val="00936939"/>
    <w:rsid w:val="00937155"/>
    <w:rsid w:val="0094053B"/>
    <w:rsid w:val="00940617"/>
    <w:rsid w:val="009408C7"/>
    <w:rsid w:val="00942040"/>
    <w:rsid w:val="00942A95"/>
    <w:rsid w:val="00942C9F"/>
    <w:rsid w:val="00943B02"/>
    <w:rsid w:val="009447D4"/>
    <w:rsid w:val="00944C17"/>
    <w:rsid w:val="00945631"/>
    <w:rsid w:val="00945E7A"/>
    <w:rsid w:val="00947242"/>
    <w:rsid w:val="0094728C"/>
    <w:rsid w:val="00947549"/>
    <w:rsid w:val="00947CF3"/>
    <w:rsid w:val="0095016B"/>
    <w:rsid w:val="00953830"/>
    <w:rsid w:val="00953D10"/>
    <w:rsid w:val="009551E9"/>
    <w:rsid w:val="009576C7"/>
    <w:rsid w:val="0095793C"/>
    <w:rsid w:val="0096111E"/>
    <w:rsid w:val="00961125"/>
    <w:rsid w:val="009617B2"/>
    <w:rsid w:val="00961A31"/>
    <w:rsid w:val="009623D8"/>
    <w:rsid w:val="0096267D"/>
    <w:rsid w:val="00963362"/>
    <w:rsid w:val="00963BD1"/>
    <w:rsid w:val="00964ABD"/>
    <w:rsid w:val="00965875"/>
    <w:rsid w:val="009658CE"/>
    <w:rsid w:val="009660E0"/>
    <w:rsid w:val="00966B1F"/>
    <w:rsid w:val="00970949"/>
    <w:rsid w:val="00970A7E"/>
    <w:rsid w:val="00970AAA"/>
    <w:rsid w:val="0097116E"/>
    <w:rsid w:val="00971C4F"/>
    <w:rsid w:val="00973389"/>
    <w:rsid w:val="00974518"/>
    <w:rsid w:val="00975056"/>
    <w:rsid w:val="00976075"/>
    <w:rsid w:val="00980FE0"/>
    <w:rsid w:val="00981564"/>
    <w:rsid w:val="00985F8B"/>
    <w:rsid w:val="00986B96"/>
    <w:rsid w:val="009874E3"/>
    <w:rsid w:val="009908DA"/>
    <w:rsid w:val="00990C3B"/>
    <w:rsid w:val="00991249"/>
    <w:rsid w:val="009913E5"/>
    <w:rsid w:val="00991CBD"/>
    <w:rsid w:val="009921E6"/>
    <w:rsid w:val="009928B7"/>
    <w:rsid w:val="0099321A"/>
    <w:rsid w:val="00993A69"/>
    <w:rsid w:val="00994414"/>
    <w:rsid w:val="009947E8"/>
    <w:rsid w:val="0099583A"/>
    <w:rsid w:val="009960B7"/>
    <w:rsid w:val="009961D4"/>
    <w:rsid w:val="00996F08"/>
    <w:rsid w:val="009972FE"/>
    <w:rsid w:val="009A034B"/>
    <w:rsid w:val="009A6521"/>
    <w:rsid w:val="009A6576"/>
    <w:rsid w:val="009A79C2"/>
    <w:rsid w:val="009A7F14"/>
    <w:rsid w:val="009B02C0"/>
    <w:rsid w:val="009B16AF"/>
    <w:rsid w:val="009B1B95"/>
    <w:rsid w:val="009B3FB1"/>
    <w:rsid w:val="009B4D5D"/>
    <w:rsid w:val="009B536C"/>
    <w:rsid w:val="009B578D"/>
    <w:rsid w:val="009B5C19"/>
    <w:rsid w:val="009B5D66"/>
    <w:rsid w:val="009B6496"/>
    <w:rsid w:val="009B64B4"/>
    <w:rsid w:val="009C01DA"/>
    <w:rsid w:val="009C1528"/>
    <w:rsid w:val="009C20CC"/>
    <w:rsid w:val="009C242B"/>
    <w:rsid w:val="009C265E"/>
    <w:rsid w:val="009C2BDF"/>
    <w:rsid w:val="009C3558"/>
    <w:rsid w:val="009C3B40"/>
    <w:rsid w:val="009C4A00"/>
    <w:rsid w:val="009C562E"/>
    <w:rsid w:val="009C5C08"/>
    <w:rsid w:val="009C5E44"/>
    <w:rsid w:val="009C66E1"/>
    <w:rsid w:val="009C6EED"/>
    <w:rsid w:val="009C7531"/>
    <w:rsid w:val="009D0128"/>
    <w:rsid w:val="009D0F74"/>
    <w:rsid w:val="009D18C8"/>
    <w:rsid w:val="009D1C6B"/>
    <w:rsid w:val="009D220C"/>
    <w:rsid w:val="009D221F"/>
    <w:rsid w:val="009D2B43"/>
    <w:rsid w:val="009D3477"/>
    <w:rsid w:val="009D42C8"/>
    <w:rsid w:val="009D6B80"/>
    <w:rsid w:val="009D74E3"/>
    <w:rsid w:val="009E0206"/>
    <w:rsid w:val="009E0746"/>
    <w:rsid w:val="009E09F0"/>
    <w:rsid w:val="009E136C"/>
    <w:rsid w:val="009E19E8"/>
    <w:rsid w:val="009E377C"/>
    <w:rsid w:val="009E37F2"/>
    <w:rsid w:val="009E411C"/>
    <w:rsid w:val="009E458A"/>
    <w:rsid w:val="009E49C3"/>
    <w:rsid w:val="009E4DAE"/>
    <w:rsid w:val="009E5316"/>
    <w:rsid w:val="009E59A8"/>
    <w:rsid w:val="009E5D7C"/>
    <w:rsid w:val="009E5DFC"/>
    <w:rsid w:val="009E6D60"/>
    <w:rsid w:val="009F0F6D"/>
    <w:rsid w:val="009F1789"/>
    <w:rsid w:val="009F2AC8"/>
    <w:rsid w:val="009F2E3B"/>
    <w:rsid w:val="009F3070"/>
    <w:rsid w:val="009F36D2"/>
    <w:rsid w:val="009F36F0"/>
    <w:rsid w:val="009F3B6B"/>
    <w:rsid w:val="009F4504"/>
    <w:rsid w:val="009F502C"/>
    <w:rsid w:val="009F51D9"/>
    <w:rsid w:val="009F603B"/>
    <w:rsid w:val="009F6987"/>
    <w:rsid w:val="009F7049"/>
    <w:rsid w:val="009F720F"/>
    <w:rsid w:val="00A00FB6"/>
    <w:rsid w:val="00A010E7"/>
    <w:rsid w:val="00A01A17"/>
    <w:rsid w:val="00A01A60"/>
    <w:rsid w:val="00A0237D"/>
    <w:rsid w:val="00A027A7"/>
    <w:rsid w:val="00A03537"/>
    <w:rsid w:val="00A037E8"/>
    <w:rsid w:val="00A048EC"/>
    <w:rsid w:val="00A05BAF"/>
    <w:rsid w:val="00A05ECF"/>
    <w:rsid w:val="00A06342"/>
    <w:rsid w:val="00A06E6E"/>
    <w:rsid w:val="00A076F9"/>
    <w:rsid w:val="00A07997"/>
    <w:rsid w:val="00A07D2E"/>
    <w:rsid w:val="00A07F87"/>
    <w:rsid w:val="00A109B3"/>
    <w:rsid w:val="00A12091"/>
    <w:rsid w:val="00A12E08"/>
    <w:rsid w:val="00A13659"/>
    <w:rsid w:val="00A139E8"/>
    <w:rsid w:val="00A13EA5"/>
    <w:rsid w:val="00A14B3E"/>
    <w:rsid w:val="00A15D05"/>
    <w:rsid w:val="00A1637F"/>
    <w:rsid w:val="00A17E8E"/>
    <w:rsid w:val="00A17F23"/>
    <w:rsid w:val="00A20589"/>
    <w:rsid w:val="00A206ED"/>
    <w:rsid w:val="00A20806"/>
    <w:rsid w:val="00A20C7F"/>
    <w:rsid w:val="00A20EB4"/>
    <w:rsid w:val="00A21D41"/>
    <w:rsid w:val="00A21F06"/>
    <w:rsid w:val="00A221BF"/>
    <w:rsid w:val="00A22DBA"/>
    <w:rsid w:val="00A2329D"/>
    <w:rsid w:val="00A23931"/>
    <w:rsid w:val="00A2452B"/>
    <w:rsid w:val="00A2490E"/>
    <w:rsid w:val="00A24D2C"/>
    <w:rsid w:val="00A25442"/>
    <w:rsid w:val="00A25BFF"/>
    <w:rsid w:val="00A26648"/>
    <w:rsid w:val="00A26F79"/>
    <w:rsid w:val="00A27522"/>
    <w:rsid w:val="00A2758B"/>
    <w:rsid w:val="00A3136F"/>
    <w:rsid w:val="00A3164F"/>
    <w:rsid w:val="00A319E4"/>
    <w:rsid w:val="00A3291B"/>
    <w:rsid w:val="00A34D0C"/>
    <w:rsid w:val="00A34D76"/>
    <w:rsid w:val="00A35D2E"/>
    <w:rsid w:val="00A365D0"/>
    <w:rsid w:val="00A402B8"/>
    <w:rsid w:val="00A4043E"/>
    <w:rsid w:val="00A41642"/>
    <w:rsid w:val="00A42367"/>
    <w:rsid w:val="00A42DDE"/>
    <w:rsid w:val="00A437D9"/>
    <w:rsid w:val="00A43C16"/>
    <w:rsid w:val="00A443A6"/>
    <w:rsid w:val="00A44643"/>
    <w:rsid w:val="00A446BC"/>
    <w:rsid w:val="00A4492C"/>
    <w:rsid w:val="00A44C15"/>
    <w:rsid w:val="00A44E64"/>
    <w:rsid w:val="00A4573F"/>
    <w:rsid w:val="00A45A1A"/>
    <w:rsid w:val="00A45E61"/>
    <w:rsid w:val="00A4659A"/>
    <w:rsid w:val="00A47CEB"/>
    <w:rsid w:val="00A47F32"/>
    <w:rsid w:val="00A501E3"/>
    <w:rsid w:val="00A50668"/>
    <w:rsid w:val="00A518F9"/>
    <w:rsid w:val="00A52191"/>
    <w:rsid w:val="00A53220"/>
    <w:rsid w:val="00A535DA"/>
    <w:rsid w:val="00A538E6"/>
    <w:rsid w:val="00A54061"/>
    <w:rsid w:val="00A56102"/>
    <w:rsid w:val="00A56800"/>
    <w:rsid w:val="00A56D7E"/>
    <w:rsid w:val="00A57404"/>
    <w:rsid w:val="00A57433"/>
    <w:rsid w:val="00A575BD"/>
    <w:rsid w:val="00A60EEC"/>
    <w:rsid w:val="00A62EB4"/>
    <w:rsid w:val="00A63B83"/>
    <w:rsid w:val="00A64491"/>
    <w:rsid w:val="00A65B61"/>
    <w:rsid w:val="00A65BC0"/>
    <w:rsid w:val="00A65BD9"/>
    <w:rsid w:val="00A66718"/>
    <w:rsid w:val="00A66B02"/>
    <w:rsid w:val="00A671EF"/>
    <w:rsid w:val="00A67621"/>
    <w:rsid w:val="00A67726"/>
    <w:rsid w:val="00A704E9"/>
    <w:rsid w:val="00A70B0F"/>
    <w:rsid w:val="00A70B31"/>
    <w:rsid w:val="00A7135D"/>
    <w:rsid w:val="00A7147E"/>
    <w:rsid w:val="00A7258F"/>
    <w:rsid w:val="00A729C9"/>
    <w:rsid w:val="00A72F8A"/>
    <w:rsid w:val="00A72FB1"/>
    <w:rsid w:val="00A73A74"/>
    <w:rsid w:val="00A74263"/>
    <w:rsid w:val="00A74567"/>
    <w:rsid w:val="00A74785"/>
    <w:rsid w:val="00A756A2"/>
    <w:rsid w:val="00A759FE"/>
    <w:rsid w:val="00A75FE1"/>
    <w:rsid w:val="00A766AD"/>
    <w:rsid w:val="00A76D67"/>
    <w:rsid w:val="00A77135"/>
    <w:rsid w:val="00A77562"/>
    <w:rsid w:val="00A776B8"/>
    <w:rsid w:val="00A814DB"/>
    <w:rsid w:val="00A81BB7"/>
    <w:rsid w:val="00A81EB6"/>
    <w:rsid w:val="00A837FE"/>
    <w:rsid w:val="00A844BE"/>
    <w:rsid w:val="00A846C6"/>
    <w:rsid w:val="00A85357"/>
    <w:rsid w:val="00A860CF"/>
    <w:rsid w:val="00A902DD"/>
    <w:rsid w:val="00A909FC"/>
    <w:rsid w:val="00A91617"/>
    <w:rsid w:val="00A91780"/>
    <w:rsid w:val="00A92469"/>
    <w:rsid w:val="00A936E3"/>
    <w:rsid w:val="00A93A93"/>
    <w:rsid w:val="00A95501"/>
    <w:rsid w:val="00A958DC"/>
    <w:rsid w:val="00A96F43"/>
    <w:rsid w:val="00A96FA8"/>
    <w:rsid w:val="00A974BE"/>
    <w:rsid w:val="00A9770A"/>
    <w:rsid w:val="00A97D97"/>
    <w:rsid w:val="00AA0A43"/>
    <w:rsid w:val="00AA0DD3"/>
    <w:rsid w:val="00AA0FEB"/>
    <w:rsid w:val="00AA184F"/>
    <w:rsid w:val="00AA1C07"/>
    <w:rsid w:val="00AA2303"/>
    <w:rsid w:val="00AA3688"/>
    <w:rsid w:val="00AA3AD4"/>
    <w:rsid w:val="00AA4A49"/>
    <w:rsid w:val="00AA4B47"/>
    <w:rsid w:val="00AA4F76"/>
    <w:rsid w:val="00AA5431"/>
    <w:rsid w:val="00AA54EF"/>
    <w:rsid w:val="00AA5887"/>
    <w:rsid w:val="00AA5F81"/>
    <w:rsid w:val="00AA7582"/>
    <w:rsid w:val="00AA7AF2"/>
    <w:rsid w:val="00AB19F8"/>
    <w:rsid w:val="00AB1ED7"/>
    <w:rsid w:val="00AB24E1"/>
    <w:rsid w:val="00AB2A61"/>
    <w:rsid w:val="00AB2DAA"/>
    <w:rsid w:val="00AB360F"/>
    <w:rsid w:val="00AB3A12"/>
    <w:rsid w:val="00AB4CDA"/>
    <w:rsid w:val="00AB4DD6"/>
    <w:rsid w:val="00AB5A8D"/>
    <w:rsid w:val="00AB62E9"/>
    <w:rsid w:val="00AB6642"/>
    <w:rsid w:val="00AB7217"/>
    <w:rsid w:val="00AB7E5E"/>
    <w:rsid w:val="00AC2EFE"/>
    <w:rsid w:val="00AC3930"/>
    <w:rsid w:val="00AC3AB1"/>
    <w:rsid w:val="00AC52A6"/>
    <w:rsid w:val="00AC534E"/>
    <w:rsid w:val="00AC5393"/>
    <w:rsid w:val="00AC68C6"/>
    <w:rsid w:val="00AC7810"/>
    <w:rsid w:val="00AC79C1"/>
    <w:rsid w:val="00AC7A9C"/>
    <w:rsid w:val="00AC7CA4"/>
    <w:rsid w:val="00AD0179"/>
    <w:rsid w:val="00AD09CE"/>
    <w:rsid w:val="00AD0EC7"/>
    <w:rsid w:val="00AD234F"/>
    <w:rsid w:val="00AD2434"/>
    <w:rsid w:val="00AD3B94"/>
    <w:rsid w:val="00AD3F66"/>
    <w:rsid w:val="00AD4517"/>
    <w:rsid w:val="00AD493B"/>
    <w:rsid w:val="00AD4A64"/>
    <w:rsid w:val="00AD4D4E"/>
    <w:rsid w:val="00AD57E7"/>
    <w:rsid w:val="00AD598F"/>
    <w:rsid w:val="00AD6324"/>
    <w:rsid w:val="00AD6D09"/>
    <w:rsid w:val="00AD71D5"/>
    <w:rsid w:val="00AE0743"/>
    <w:rsid w:val="00AE07DA"/>
    <w:rsid w:val="00AE098E"/>
    <w:rsid w:val="00AE0BBA"/>
    <w:rsid w:val="00AE2291"/>
    <w:rsid w:val="00AE25C8"/>
    <w:rsid w:val="00AE4113"/>
    <w:rsid w:val="00AE4380"/>
    <w:rsid w:val="00AE4FAC"/>
    <w:rsid w:val="00AE5525"/>
    <w:rsid w:val="00AE5ABF"/>
    <w:rsid w:val="00AE6381"/>
    <w:rsid w:val="00AE656F"/>
    <w:rsid w:val="00AE6C35"/>
    <w:rsid w:val="00AE7CA4"/>
    <w:rsid w:val="00AE7D78"/>
    <w:rsid w:val="00AE7D99"/>
    <w:rsid w:val="00AF0344"/>
    <w:rsid w:val="00AF08D2"/>
    <w:rsid w:val="00AF19E0"/>
    <w:rsid w:val="00AF35FD"/>
    <w:rsid w:val="00AF39C3"/>
    <w:rsid w:val="00AF3A0C"/>
    <w:rsid w:val="00AF41F6"/>
    <w:rsid w:val="00AF438E"/>
    <w:rsid w:val="00AF4509"/>
    <w:rsid w:val="00AF45CA"/>
    <w:rsid w:val="00AF4EBD"/>
    <w:rsid w:val="00AF5542"/>
    <w:rsid w:val="00AF5CEE"/>
    <w:rsid w:val="00AF7506"/>
    <w:rsid w:val="00B0011E"/>
    <w:rsid w:val="00B004C8"/>
    <w:rsid w:val="00B007DD"/>
    <w:rsid w:val="00B0098A"/>
    <w:rsid w:val="00B01016"/>
    <w:rsid w:val="00B01019"/>
    <w:rsid w:val="00B0146E"/>
    <w:rsid w:val="00B02160"/>
    <w:rsid w:val="00B027CB"/>
    <w:rsid w:val="00B0352B"/>
    <w:rsid w:val="00B03756"/>
    <w:rsid w:val="00B04892"/>
    <w:rsid w:val="00B05242"/>
    <w:rsid w:val="00B0570E"/>
    <w:rsid w:val="00B06A3C"/>
    <w:rsid w:val="00B06C86"/>
    <w:rsid w:val="00B073E6"/>
    <w:rsid w:val="00B074F8"/>
    <w:rsid w:val="00B10844"/>
    <w:rsid w:val="00B10C3B"/>
    <w:rsid w:val="00B11723"/>
    <w:rsid w:val="00B11A3D"/>
    <w:rsid w:val="00B11BB9"/>
    <w:rsid w:val="00B121B0"/>
    <w:rsid w:val="00B13A73"/>
    <w:rsid w:val="00B13B87"/>
    <w:rsid w:val="00B14EC7"/>
    <w:rsid w:val="00B14FC0"/>
    <w:rsid w:val="00B15DBE"/>
    <w:rsid w:val="00B16E5E"/>
    <w:rsid w:val="00B1731B"/>
    <w:rsid w:val="00B17FAB"/>
    <w:rsid w:val="00B20981"/>
    <w:rsid w:val="00B20E85"/>
    <w:rsid w:val="00B21D21"/>
    <w:rsid w:val="00B22C5F"/>
    <w:rsid w:val="00B23687"/>
    <w:rsid w:val="00B2376B"/>
    <w:rsid w:val="00B25710"/>
    <w:rsid w:val="00B257E3"/>
    <w:rsid w:val="00B263DE"/>
    <w:rsid w:val="00B269E3"/>
    <w:rsid w:val="00B274CD"/>
    <w:rsid w:val="00B27B03"/>
    <w:rsid w:val="00B31B62"/>
    <w:rsid w:val="00B3208E"/>
    <w:rsid w:val="00B33711"/>
    <w:rsid w:val="00B34889"/>
    <w:rsid w:val="00B34A9D"/>
    <w:rsid w:val="00B35B41"/>
    <w:rsid w:val="00B37550"/>
    <w:rsid w:val="00B3755E"/>
    <w:rsid w:val="00B37661"/>
    <w:rsid w:val="00B37F32"/>
    <w:rsid w:val="00B402AC"/>
    <w:rsid w:val="00B402C6"/>
    <w:rsid w:val="00B40692"/>
    <w:rsid w:val="00B41DC1"/>
    <w:rsid w:val="00B420D7"/>
    <w:rsid w:val="00B423E5"/>
    <w:rsid w:val="00B42498"/>
    <w:rsid w:val="00B42F69"/>
    <w:rsid w:val="00B434C3"/>
    <w:rsid w:val="00B44E1E"/>
    <w:rsid w:val="00B4581D"/>
    <w:rsid w:val="00B45953"/>
    <w:rsid w:val="00B46EC7"/>
    <w:rsid w:val="00B5030C"/>
    <w:rsid w:val="00B50522"/>
    <w:rsid w:val="00B5099B"/>
    <w:rsid w:val="00B50A91"/>
    <w:rsid w:val="00B5160B"/>
    <w:rsid w:val="00B51653"/>
    <w:rsid w:val="00B51761"/>
    <w:rsid w:val="00B51871"/>
    <w:rsid w:val="00B51A53"/>
    <w:rsid w:val="00B52022"/>
    <w:rsid w:val="00B52187"/>
    <w:rsid w:val="00B521BF"/>
    <w:rsid w:val="00B52C2D"/>
    <w:rsid w:val="00B52C57"/>
    <w:rsid w:val="00B54691"/>
    <w:rsid w:val="00B565FA"/>
    <w:rsid w:val="00B5737A"/>
    <w:rsid w:val="00B57CA3"/>
    <w:rsid w:val="00B60692"/>
    <w:rsid w:val="00B608F9"/>
    <w:rsid w:val="00B60CCD"/>
    <w:rsid w:val="00B62854"/>
    <w:rsid w:val="00B62EF1"/>
    <w:rsid w:val="00B6309D"/>
    <w:rsid w:val="00B63C85"/>
    <w:rsid w:val="00B640CC"/>
    <w:rsid w:val="00B645B6"/>
    <w:rsid w:val="00B6481E"/>
    <w:rsid w:val="00B64B2F"/>
    <w:rsid w:val="00B667BF"/>
    <w:rsid w:val="00B667C4"/>
    <w:rsid w:val="00B669C6"/>
    <w:rsid w:val="00B66E81"/>
    <w:rsid w:val="00B674D6"/>
    <w:rsid w:val="00B6797D"/>
    <w:rsid w:val="00B67FAB"/>
    <w:rsid w:val="00B71063"/>
    <w:rsid w:val="00B7187C"/>
    <w:rsid w:val="00B735B8"/>
    <w:rsid w:val="00B74858"/>
    <w:rsid w:val="00B752EB"/>
    <w:rsid w:val="00B75903"/>
    <w:rsid w:val="00B767B4"/>
    <w:rsid w:val="00B77413"/>
    <w:rsid w:val="00B77575"/>
    <w:rsid w:val="00B77BE4"/>
    <w:rsid w:val="00B801AD"/>
    <w:rsid w:val="00B80B8F"/>
    <w:rsid w:val="00B812BE"/>
    <w:rsid w:val="00B813D5"/>
    <w:rsid w:val="00B8152C"/>
    <w:rsid w:val="00B817D2"/>
    <w:rsid w:val="00B81A62"/>
    <w:rsid w:val="00B82457"/>
    <w:rsid w:val="00B8258D"/>
    <w:rsid w:val="00B825B4"/>
    <w:rsid w:val="00B829B3"/>
    <w:rsid w:val="00B83B42"/>
    <w:rsid w:val="00B84463"/>
    <w:rsid w:val="00B84C15"/>
    <w:rsid w:val="00B84E7E"/>
    <w:rsid w:val="00B84E99"/>
    <w:rsid w:val="00B856E0"/>
    <w:rsid w:val="00B86608"/>
    <w:rsid w:val="00B87847"/>
    <w:rsid w:val="00B87F8A"/>
    <w:rsid w:val="00B90477"/>
    <w:rsid w:val="00B904FF"/>
    <w:rsid w:val="00B90BF8"/>
    <w:rsid w:val="00B90D22"/>
    <w:rsid w:val="00B91B57"/>
    <w:rsid w:val="00B92AA5"/>
    <w:rsid w:val="00B93904"/>
    <w:rsid w:val="00B941BF"/>
    <w:rsid w:val="00B955FE"/>
    <w:rsid w:val="00B958BE"/>
    <w:rsid w:val="00B9590D"/>
    <w:rsid w:val="00B96744"/>
    <w:rsid w:val="00B96995"/>
    <w:rsid w:val="00B97363"/>
    <w:rsid w:val="00BA041A"/>
    <w:rsid w:val="00BA0495"/>
    <w:rsid w:val="00BA0B9F"/>
    <w:rsid w:val="00BA0F68"/>
    <w:rsid w:val="00BA2006"/>
    <w:rsid w:val="00BA2EFA"/>
    <w:rsid w:val="00BA3287"/>
    <w:rsid w:val="00BA4A31"/>
    <w:rsid w:val="00BA59C0"/>
    <w:rsid w:val="00BA63C7"/>
    <w:rsid w:val="00BA6419"/>
    <w:rsid w:val="00BA6550"/>
    <w:rsid w:val="00BB09DB"/>
    <w:rsid w:val="00BB0AD7"/>
    <w:rsid w:val="00BB2E95"/>
    <w:rsid w:val="00BB3642"/>
    <w:rsid w:val="00BB38A4"/>
    <w:rsid w:val="00BB3E9A"/>
    <w:rsid w:val="00BB4A3B"/>
    <w:rsid w:val="00BB59F6"/>
    <w:rsid w:val="00BB5EF0"/>
    <w:rsid w:val="00BB66AB"/>
    <w:rsid w:val="00BB7C62"/>
    <w:rsid w:val="00BC0539"/>
    <w:rsid w:val="00BC0AD6"/>
    <w:rsid w:val="00BC0CC9"/>
    <w:rsid w:val="00BC122E"/>
    <w:rsid w:val="00BC2B50"/>
    <w:rsid w:val="00BC3584"/>
    <w:rsid w:val="00BC3EA9"/>
    <w:rsid w:val="00BC43CA"/>
    <w:rsid w:val="00BC510D"/>
    <w:rsid w:val="00BC5838"/>
    <w:rsid w:val="00BC58F9"/>
    <w:rsid w:val="00BC61B9"/>
    <w:rsid w:val="00BC658E"/>
    <w:rsid w:val="00BC6DC2"/>
    <w:rsid w:val="00BC7B8E"/>
    <w:rsid w:val="00BD000D"/>
    <w:rsid w:val="00BD0155"/>
    <w:rsid w:val="00BD0C52"/>
    <w:rsid w:val="00BD0E98"/>
    <w:rsid w:val="00BD13E9"/>
    <w:rsid w:val="00BD2D4C"/>
    <w:rsid w:val="00BD3293"/>
    <w:rsid w:val="00BD39B9"/>
    <w:rsid w:val="00BD3B55"/>
    <w:rsid w:val="00BD4269"/>
    <w:rsid w:val="00BD5970"/>
    <w:rsid w:val="00BD5C11"/>
    <w:rsid w:val="00BD63F4"/>
    <w:rsid w:val="00BD6EA9"/>
    <w:rsid w:val="00BD78AA"/>
    <w:rsid w:val="00BE19AB"/>
    <w:rsid w:val="00BE1C68"/>
    <w:rsid w:val="00BE2BBF"/>
    <w:rsid w:val="00BE3C0D"/>
    <w:rsid w:val="00BE40A9"/>
    <w:rsid w:val="00BE477B"/>
    <w:rsid w:val="00BE4D8C"/>
    <w:rsid w:val="00BE4ED6"/>
    <w:rsid w:val="00BE54F3"/>
    <w:rsid w:val="00BE5F67"/>
    <w:rsid w:val="00BE7145"/>
    <w:rsid w:val="00BE7920"/>
    <w:rsid w:val="00BF0AD2"/>
    <w:rsid w:val="00BF0ADA"/>
    <w:rsid w:val="00BF1E46"/>
    <w:rsid w:val="00BF29C6"/>
    <w:rsid w:val="00BF2CD1"/>
    <w:rsid w:val="00BF4B6A"/>
    <w:rsid w:val="00BF4BD9"/>
    <w:rsid w:val="00BF4ED2"/>
    <w:rsid w:val="00BF5135"/>
    <w:rsid w:val="00BF51D3"/>
    <w:rsid w:val="00BF7559"/>
    <w:rsid w:val="00BF7AAD"/>
    <w:rsid w:val="00C00312"/>
    <w:rsid w:val="00C0048E"/>
    <w:rsid w:val="00C00610"/>
    <w:rsid w:val="00C009F5"/>
    <w:rsid w:val="00C01129"/>
    <w:rsid w:val="00C018E0"/>
    <w:rsid w:val="00C02239"/>
    <w:rsid w:val="00C022E1"/>
    <w:rsid w:val="00C02ED3"/>
    <w:rsid w:val="00C0398D"/>
    <w:rsid w:val="00C046BE"/>
    <w:rsid w:val="00C04DF9"/>
    <w:rsid w:val="00C053EB"/>
    <w:rsid w:val="00C05C3D"/>
    <w:rsid w:val="00C06076"/>
    <w:rsid w:val="00C071AC"/>
    <w:rsid w:val="00C07210"/>
    <w:rsid w:val="00C07C18"/>
    <w:rsid w:val="00C109A2"/>
    <w:rsid w:val="00C11E4C"/>
    <w:rsid w:val="00C123FA"/>
    <w:rsid w:val="00C12BC6"/>
    <w:rsid w:val="00C140E5"/>
    <w:rsid w:val="00C1414A"/>
    <w:rsid w:val="00C14954"/>
    <w:rsid w:val="00C149F4"/>
    <w:rsid w:val="00C17370"/>
    <w:rsid w:val="00C179B0"/>
    <w:rsid w:val="00C20245"/>
    <w:rsid w:val="00C20CA6"/>
    <w:rsid w:val="00C21810"/>
    <w:rsid w:val="00C21A99"/>
    <w:rsid w:val="00C226F9"/>
    <w:rsid w:val="00C228BB"/>
    <w:rsid w:val="00C23398"/>
    <w:rsid w:val="00C23766"/>
    <w:rsid w:val="00C23B23"/>
    <w:rsid w:val="00C2428B"/>
    <w:rsid w:val="00C25DC2"/>
    <w:rsid w:val="00C25FC1"/>
    <w:rsid w:val="00C26C22"/>
    <w:rsid w:val="00C26EED"/>
    <w:rsid w:val="00C27B03"/>
    <w:rsid w:val="00C3089B"/>
    <w:rsid w:val="00C32C5B"/>
    <w:rsid w:val="00C33B4A"/>
    <w:rsid w:val="00C33CF3"/>
    <w:rsid w:val="00C34123"/>
    <w:rsid w:val="00C34139"/>
    <w:rsid w:val="00C34B40"/>
    <w:rsid w:val="00C3522A"/>
    <w:rsid w:val="00C35836"/>
    <w:rsid w:val="00C36A5A"/>
    <w:rsid w:val="00C40336"/>
    <w:rsid w:val="00C40D00"/>
    <w:rsid w:val="00C41CD3"/>
    <w:rsid w:val="00C43438"/>
    <w:rsid w:val="00C44264"/>
    <w:rsid w:val="00C4426E"/>
    <w:rsid w:val="00C45F5E"/>
    <w:rsid w:val="00C46251"/>
    <w:rsid w:val="00C468EE"/>
    <w:rsid w:val="00C46D1D"/>
    <w:rsid w:val="00C4790F"/>
    <w:rsid w:val="00C47FC0"/>
    <w:rsid w:val="00C500AF"/>
    <w:rsid w:val="00C5189F"/>
    <w:rsid w:val="00C528CC"/>
    <w:rsid w:val="00C52C31"/>
    <w:rsid w:val="00C53710"/>
    <w:rsid w:val="00C53ABD"/>
    <w:rsid w:val="00C53AD3"/>
    <w:rsid w:val="00C53C94"/>
    <w:rsid w:val="00C548BE"/>
    <w:rsid w:val="00C54B64"/>
    <w:rsid w:val="00C555C8"/>
    <w:rsid w:val="00C56778"/>
    <w:rsid w:val="00C57741"/>
    <w:rsid w:val="00C5780C"/>
    <w:rsid w:val="00C57840"/>
    <w:rsid w:val="00C57A16"/>
    <w:rsid w:val="00C57ADB"/>
    <w:rsid w:val="00C6074F"/>
    <w:rsid w:val="00C61BB0"/>
    <w:rsid w:val="00C62568"/>
    <w:rsid w:val="00C6301D"/>
    <w:rsid w:val="00C630C5"/>
    <w:rsid w:val="00C6370C"/>
    <w:rsid w:val="00C63720"/>
    <w:rsid w:val="00C63EDC"/>
    <w:rsid w:val="00C64143"/>
    <w:rsid w:val="00C6434D"/>
    <w:rsid w:val="00C652E5"/>
    <w:rsid w:val="00C656FF"/>
    <w:rsid w:val="00C66225"/>
    <w:rsid w:val="00C66E77"/>
    <w:rsid w:val="00C67446"/>
    <w:rsid w:val="00C70446"/>
    <w:rsid w:val="00C7081E"/>
    <w:rsid w:val="00C70962"/>
    <w:rsid w:val="00C71467"/>
    <w:rsid w:val="00C71674"/>
    <w:rsid w:val="00C723C4"/>
    <w:rsid w:val="00C72CA5"/>
    <w:rsid w:val="00C748E1"/>
    <w:rsid w:val="00C753F9"/>
    <w:rsid w:val="00C75739"/>
    <w:rsid w:val="00C75D4C"/>
    <w:rsid w:val="00C7600E"/>
    <w:rsid w:val="00C763B9"/>
    <w:rsid w:val="00C76690"/>
    <w:rsid w:val="00C7697F"/>
    <w:rsid w:val="00C77634"/>
    <w:rsid w:val="00C8136C"/>
    <w:rsid w:val="00C82B9F"/>
    <w:rsid w:val="00C82BA9"/>
    <w:rsid w:val="00C82FAC"/>
    <w:rsid w:val="00C82FFA"/>
    <w:rsid w:val="00C84637"/>
    <w:rsid w:val="00C84A1B"/>
    <w:rsid w:val="00C85521"/>
    <w:rsid w:val="00C856C0"/>
    <w:rsid w:val="00C8595E"/>
    <w:rsid w:val="00C85D3D"/>
    <w:rsid w:val="00C85D96"/>
    <w:rsid w:val="00C861C4"/>
    <w:rsid w:val="00C863EE"/>
    <w:rsid w:val="00C9142D"/>
    <w:rsid w:val="00C92273"/>
    <w:rsid w:val="00C92646"/>
    <w:rsid w:val="00C92654"/>
    <w:rsid w:val="00C92790"/>
    <w:rsid w:val="00C92BCA"/>
    <w:rsid w:val="00C92E81"/>
    <w:rsid w:val="00C9316A"/>
    <w:rsid w:val="00C93A55"/>
    <w:rsid w:val="00C93B5E"/>
    <w:rsid w:val="00C95402"/>
    <w:rsid w:val="00C95D8D"/>
    <w:rsid w:val="00C95DEF"/>
    <w:rsid w:val="00C964D7"/>
    <w:rsid w:val="00C97C7F"/>
    <w:rsid w:val="00C97FDA"/>
    <w:rsid w:val="00CA20B0"/>
    <w:rsid w:val="00CA2283"/>
    <w:rsid w:val="00CA2AEF"/>
    <w:rsid w:val="00CA325F"/>
    <w:rsid w:val="00CA33B8"/>
    <w:rsid w:val="00CA509C"/>
    <w:rsid w:val="00CA5811"/>
    <w:rsid w:val="00CA5974"/>
    <w:rsid w:val="00CA64E5"/>
    <w:rsid w:val="00CA6757"/>
    <w:rsid w:val="00CA6BC8"/>
    <w:rsid w:val="00CB048D"/>
    <w:rsid w:val="00CB04AF"/>
    <w:rsid w:val="00CB0AEA"/>
    <w:rsid w:val="00CB11FD"/>
    <w:rsid w:val="00CB1582"/>
    <w:rsid w:val="00CB1ABB"/>
    <w:rsid w:val="00CB1B97"/>
    <w:rsid w:val="00CB1F2B"/>
    <w:rsid w:val="00CB20A7"/>
    <w:rsid w:val="00CB22B7"/>
    <w:rsid w:val="00CB298B"/>
    <w:rsid w:val="00CB3065"/>
    <w:rsid w:val="00CB31DA"/>
    <w:rsid w:val="00CB3455"/>
    <w:rsid w:val="00CB4B0A"/>
    <w:rsid w:val="00CB5032"/>
    <w:rsid w:val="00CB647B"/>
    <w:rsid w:val="00CB6C5E"/>
    <w:rsid w:val="00CB7DF6"/>
    <w:rsid w:val="00CC0062"/>
    <w:rsid w:val="00CC0656"/>
    <w:rsid w:val="00CC1A6F"/>
    <w:rsid w:val="00CC2276"/>
    <w:rsid w:val="00CC2ED5"/>
    <w:rsid w:val="00CC303F"/>
    <w:rsid w:val="00CC3C96"/>
    <w:rsid w:val="00CC5713"/>
    <w:rsid w:val="00CC67CA"/>
    <w:rsid w:val="00CC6EE1"/>
    <w:rsid w:val="00CC7162"/>
    <w:rsid w:val="00CC724E"/>
    <w:rsid w:val="00CD0069"/>
    <w:rsid w:val="00CD077C"/>
    <w:rsid w:val="00CD08AB"/>
    <w:rsid w:val="00CD1011"/>
    <w:rsid w:val="00CD2B28"/>
    <w:rsid w:val="00CD2B43"/>
    <w:rsid w:val="00CD2CFC"/>
    <w:rsid w:val="00CD342A"/>
    <w:rsid w:val="00CD3940"/>
    <w:rsid w:val="00CD4615"/>
    <w:rsid w:val="00CD61DB"/>
    <w:rsid w:val="00CD6C8E"/>
    <w:rsid w:val="00CD6E35"/>
    <w:rsid w:val="00CD72BF"/>
    <w:rsid w:val="00CD7BC4"/>
    <w:rsid w:val="00CD7EF3"/>
    <w:rsid w:val="00CE05BE"/>
    <w:rsid w:val="00CE1776"/>
    <w:rsid w:val="00CE3EEA"/>
    <w:rsid w:val="00CE3FA6"/>
    <w:rsid w:val="00CE5D5A"/>
    <w:rsid w:val="00CE6A0B"/>
    <w:rsid w:val="00CF0950"/>
    <w:rsid w:val="00CF26E0"/>
    <w:rsid w:val="00CF2B48"/>
    <w:rsid w:val="00CF388D"/>
    <w:rsid w:val="00CF3B07"/>
    <w:rsid w:val="00CF4C13"/>
    <w:rsid w:val="00CF51D2"/>
    <w:rsid w:val="00CF62E0"/>
    <w:rsid w:val="00CF6384"/>
    <w:rsid w:val="00CF683D"/>
    <w:rsid w:val="00CF6902"/>
    <w:rsid w:val="00CF75B8"/>
    <w:rsid w:val="00D01288"/>
    <w:rsid w:val="00D02488"/>
    <w:rsid w:val="00D04F43"/>
    <w:rsid w:val="00D05344"/>
    <w:rsid w:val="00D05D3F"/>
    <w:rsid w:val="00D06E88"/>
    <w:rsid w:val="00D11F90"/>
    <w:rsid w:val="00D12E41"/>
    <w:rsid w:val="00D13237"/>
    <w:rsid w:val="00D13527"/>
    <w:rsid w:val="00D14E7D"/>
    <w:rsid w:val="00D15612"/>
    <w:rsid w:val="00D15E4E"/>
    <w:rsid w:val="00D16211"/>
    <w:rsid w:val="00D171B1"/>
    <w:rsid w:val="00D17601"/>
    <w:rsid w:val="00D17828"/>
    <w:rsid w:val="00D17D86"/>
    <w:rsid w:val="00D20D6E"/>
    <w:rsid w:val="00D20FEA"/>
    <w:rsid w:val="00D21300"/>
    <w:rsid w:val="00D218BE"/>
    <w:rsid w:val="00D22F7B"/>
    <w:rsid w:val="00D230DC"/>
    <w:rsid w:val="00D231E1"/>
    <w:rsid w:val="00D23364"/>
    <w:rsid w:val="00D2409D"/>
    <w:rsid w:val="00D25E81"/>
    <w:rsid w:val="00D26B05"/>
    <w:rsid w:val="00D26C9A"/>
    <w:rsid w:val="00D273B5"/>
    <w:rsid w:val="00D27ADB"/>
    <w:rsid w:val="00D300FD"/>
    <w:rsid w:val="00D303E8"/>
    <w:rsid w:val="00D31616"/>
    <w:rsid w:val="00D31B2F"/>
    <w:rsid w:val="00D31BA6"/>
    <w:rsid w:val="00D33014"/>
    <w:rsid w:val="00D335E1"/>
    <w:rsid w:val="00D346CB"/>
    <w:rsid w:val="00D34803"/>
    <w:rsid w:val="00D35023"/>
    <w:rsid w:val="00D3531C"/>
    <w:rsid w:val="00D3545E"/>
    <w:rsid w:val="00D357BC"/>
    <w:rsid w:val="00D35CC2"/>
    <w:rsid w:val="00D35ECB"/>
    <w:rsid w:val="00D35FEA"/>
    <w:rsid w:val="00D36691"/>
    <w:rsid w:val="00D366E4"/>
    <w:rsid w:val="00D36870"/>
    <w:rsid w:val="00D423AC"/>
    <w:rsid w:val="00D4393A"/>
    <w:rsid w:val="00D43CF6"/>
    <w:rsid w:val="00D44B15"/>
    <w:rsid w:val="00D44C46"/>
    <w:rsid w:val="00D44DC6"/>
    <w:rsid w:val="00D44ED6"/>
    <w:rsid w:val="00D45852"/>
    <w:rsid w:val="00D46030"/>
    <w:rsid w:val="00D46F74"/>
    <w:rsid w:val="00D476B5"/>
    <w:rsid w:val="00D476EA"/>
    <w:rsid w:val="00D47784"/>
    <w:rsid w:val="00D47C9A"/>
    <w:rsid w:val="00D508D4"/>
    <w:rsid w:val="00D514E5"/>
    <w:rsid w:val="00D53589"/>
    <w:rsid w:val="00D539D5"/>
    <w:rsid w:val="00D53D86"/>
    <w:rsid w:val="00D542B8"/>
    <w:rsid w:val="00D544D5"/>
    <w:rsid w:val="00D55AAF"/>
    <w:rsid w:val="00D57897"/>
    <w:rsid w:val="00D602DE"/>
    <w:rsid w:val="00D6096A"/>
    <w:rsid w:val="00D60ABE"/>
    <w:rsid w:val="00D60BBA"/>
    <w:rsid w:val="00D60CE5"/>
    <w:rsid w:val="00D61811"/>
    <w:rsid w:val="00D63F9F"/>
    <w:rsid w:val="00D64508"/>
    <w:rsid w:val="00D646D3"/>
    <w:rsid w:val="00D647A2"/>
    <w:rsid w:val="00D64DD6"/>
    <w:rsid w:val="00D65E9D"/>
    <w:rsid w:val="00D662F2"/>
    <w:rsid w:val="00D665F1"/>
    <w:rsid w:val="00D6711E"/>
    <w:rsid w:val="00D67867"/>
    <w:rsid w:val="00D70D89"/>
    <w:rsid w:val="00D7167A"/>
    <w:rsid w:val="00D718DC"/>
    <w:rsid w:val="00D71D37"/>
    <w:rsid w:val="00D72044"/>
    <w:rsid w:val="00D722EC"/>
    <w:rsid w:val="00D72C45"/>
    <w:rsid w:val="00D73B08"/>
    <w:rsid w:val="00D73F0A"/>
    <w:rsid w:val="00D74043"/>
    <w:rsid w:val="00D74D22"/>
    <w:rsid w:val="00D76A51"/>
    <w:rsid w:val="00D80127"/>
    <w:rsid w:val="00D804E2"/>
    <w:rsid w:val="00D805D1"/>
    <w:rsid w:val="00D81F69"/>
    <w:rsid w:val="00D81FB3"/>
    <w:rsid w:val="00D82815"/>
    <w:rsid w:val="00D82FD7"/>
    <w:rsid w:val="00D8451A"/>
    <w:rsid w:val="00D845EF"/>
    <w:rsid w:val="00D84EF7"/>
    <w:rsid w:val="00D84FA6"/>
    <w:rsid w:val="00D85C5F"/>
    <w:rsid w:val="00D85ECC"/>
    <w:rsid w:val="00D864C7"/>
    <w:rsid w:val="00D86EB7"/>
    <w:rsid w:val="00D87A60"/>
    <w:rsid w:val="00D87D56"/>
    <w:rsid w:val="00D90BD2"/>
    <w:rsid w:val="00D911A5"/>
    <w:rsid w:val="00D91E9F"/>
    <w:rsid w:val="00D92B5E"/>
    <w:rsid w:val="00D93388"/>
    <w:rsid w:val="00D93733"/>
    <w:rsid w:val="00D93CFF"/>
    <w:rsid w:val="00D94EE4"/>
    <w:rsid w:val="00D952DA"/>
    <w:rsid w:val="00D95457"/>
    <w:rsid w:val="00D95489"/>
    <w:rsid w:val="00D95A97"/>
    <w:rsid w:val="00D96AE4"/>
    <w:rsid w:val="00D977A4"/>
    <w:rsid w:val="00D97A7B"/>
    <w:rsid w:val="00DA0339"/>
    <w:rsid w:val="00DA076D"/>
    <w:rsid w:val="00DA088D"/>
    <w:rsid w:val="00DA094B"/>
    <w:rsid w:val="00DA1183"/>
    <w:rsid w:val="00DA1259"/>
    <w:rsid w:val="00DA1AAD"/>
    <w:rsid w:val="00DA1E08"/>
    <w:rsid w:val="00DA3665"/>
    <w:rsid w:val="00DA4A52"/>
    <w:rsid w:val="00DA4FBC"/>
    <w:rsid w:val="00DA5851"/>
    <w:rsid w:val="00DA58D6"/>
    <w:rsid w:val="00DA7457"/>
    <w:rsid w:val="00DA7A2B"/>
    <w:rsid w:val="00DB0171"/>
    <w:rsid w:val="00DB1083"/>
    <w:rsid w:val="00DB1A52"/>
    <w:rsid w:val="00DB1EBB"/>
    <w:rsid w:val="00DB255C"/>
    <w:rsid w:val="00DB2995"/>
    <w:rsid w:val="00DB2A76"/>
    <w:rsid w:val="00DB2A9D"/>
    <w:rsid w:val="00DB2ED0"/>
    <w:rsid w:val="00DB38F0"/>
    <w:rsid w:val="00DB3EE8"/>
    <w:rsid w:val="00DB4701"/>
    <w:rsid w:val="00DB49AE"/>
    <w:rsid w:val="00DB49B7"/>
    <w:rsid w:val="00DB4E76"/>
    <w:rsid w:val="00DB5057"/>
    <w:rsid w:val="00DB595C"/>
    <w:rsid w:val="00DB59C0"/>
    <w:rsid w:val="00DB60AF"/>
    <w:rsid w:val="00DB60C3"/>
    <w:rsid w:val="00DB65C5"/>
    <w:rsid w:val="00DB66EC"/>
    <w:rsid w:val="00DB6CC6"/>
    <w:rsid w:val="00DB74A9"/>
    <w:rsid w:val="00DB7650"/>
    <w:rsid w:val="00DB76FB"/>
    <w:rsid w:val="00DB7C4C"/>
    <w:rsid w:val="00DB7F4E"/>
    <w:rsid w:val="00DC0146"/>
    <w:rsid w:val="00DC03EE"/>
    <w:rsid w:val="00DC1305"/>
    <w:rsid w:val="00DC33D9"/>
    <w:rsid w:val="00DC36B8"/>
    <w:rsid w:val="00DC4C5A"/>
    <w:rsid w:val="00DC53F2"/>
    <w:rsid w:val="00DC5597"/>
    <w:rsid w:val="00DC6516"/>
    <w:rsid w:val="00DC65E7"/>
    <w:rsid w:val="00DC680D"/>
    <w:rsid w:val="00DC6B01"/>
    <w:rsid w:val="00DC6D5B"/>
    <w:rsid w:val="00DC7067"/>
    <w:rsid w:val="00DC7797"/>
    <w:rsid w:val="00DC7E53"/>
    <w:rsid w:val="00DD078A"/>
    <w:rsid w:val="00DD1737"/>
    <w:rsid w:val="00DD34E1"/>
    <w:rsid w:val="00DD3E6B"/>
    <w:rsid w:val="00DD40F5"/>
    <w:rsid w:val="00DD45E7"/>
    <w:rsid w:val="00DD4712"/>
    <w:rsid w:val="00DD6D47"/>
    <w:rsid w:val="00DD6F8B"/>
    <w:rsid w:val="00DD71F6"/>
    <w:rsid w:val="00DD7667"/>
    <w:rsid w:val="00DD777C"/>
    <w:rsid w:val="00DD7876"/>
    <w:rsid w:val="00DE011B"/>
    <w:rsid w:val="00DE07A4"/>
    <w:rsid w:val="00DE0D2F"/>
    <w:rsid w:val="00DE0D75"/>
    <w:rsid w:val="00DE19EB"/>
    <w:rsid w:val="00DE40D7"/>
    <w:rsid w:val="00DE4177"/>
    <w:rsid w:val="00DE47A9"/>
    <w:rsid w:val="00DE55F6"/>
    <w:rsid w:val="00DE5B0F"/>
    <w:rsid w:val="00DE5C91"/>
    <w:rsid w:val="00DE5F0F"/>
    <w:rsid w:val="00DF0D68"/>
    <w:rsid w:val="00DF0FE3"/>
    <w:rsid w:val="00DF132F"/>
    <w:rsid w:val="00DF286F"/>
    <w:rsid w:val="00DF2CB1"/>
    <w:rsid w:val="00DF32EA"/>
    <w:rsid w:val="00DF35AF"/>
    <w:rsid w:val="00DF52E9"/>
    <w:rsid w:val="00DF69F9"/>
    <w:rsid w:val="00DF6F7E"/>
    <w:rsid w:val="00E01B6F"/>
    <w:rsid w:val="00E02579"/>
    <w:rsid w:val="00E02B50"/>
    <w:rsid w:val="00E02B8C"/>
    <w:rsid w:val="00E0326E"/>
    <w:rsid w:val="00E03377"/>
    <w:rsid w:val="00E035DB"/>
    <w:rsid w:val="00E03E7A"/>
    <w:rsid w:val="00E04424"/>
    <w:rsid w:val="00E04703"/>
    <w:rsid w:val="00E04B3F"/>
    <w:rsid w:val="00E04BA3"/>
    <w:rsid w:val="00E04E9F"/>
    <w:rsid w:val="00E054CB"/>
    <w:rsid w:val="00E060C1"/>
    <w:rsid w:val="00E06B0D"/>
    <w:rsid w:val="00E06B1E"/>
    <w:rsid w:val="00E07787"/>
    <w:rsid w:val="00E079EE"/>
    <w:rsid w:val="00E07A06"/>
    <w:rsid w:val="00E104D2"/>
    <w:rsid w:val="00E10993"/>
    <w:rsid w:val="00E10AAF"/>
    <w:rsid w:val="00E13440"/>
    <w:rsid w:val="00E13471"/>
    <w:rsid w:val="00E13CEF"/>
    <w:rsid w:val="00E14276"/>
    <w:rsid w:val="00E147D5"/>
    <w:rsid w:val="00E149F4"/>
    <w:rsid w:val="00E14C0E"/>
    <w:rsid w:val="00E15328"/>
    <w:rsid w:val="00E15623"/>
    <w:rsid w:val="00E16506"/>
    <w:rsid w:val="00E16642"/>
    <w:rsid w:val="00E1697A"/>
    <w:rsid w:val="00E17485"/>
    <w:rsid w:val="00E1787C"/>
    <w:rsid w:val="00E17DEF"/>
    <w:rsid w:val="00E202EB"/>
    <w:rsid w:val="00E20CBB"/>
    <w:rsid w:val="00E20E93"/>
    <w:rsid w:val="00E2249E"/>
    <w:rsid w:val="00E2278A"/>
    <w:rsid w:val="00E22B76"/>
    <w:rsid w:val="00E22F51"/>
    <w:rsid w:val="00E232B4"/>
    <w:rsid w:val="00E234F1"/>
    <w:rsid w:val="00E241ED"/>
    <w:rsid w:val="00E24E3A"/>
    <w:rsid w:val="00E259B2"/>
    <w:rsid w:val="00E25AF8"/>
    <w:rsid w:val="00E2671C"/>
    <w:rsid w:val="00E26C55"/>
    <w:rsid w:val="00E26F6C"/>
    <w:rsid w:val="00E276EE"/>
    <w:rsid w:val="00E31BD0"/>
    <w:rsid w:val="00E32F3E"/>
    <w:rsid w:val="00E342E3"/>
    <w:rsid w:val="00E34C51"/>
    <w:rsid w:val="00E34CA3"/>
    <w:rsid w:val="00E35574"/>
    <w:rsid w:val="00E35C4A"/>
    <w:rsid w:val="00E35D3C"/>
    <w:rsid w:val="00E37026"/>
    <w:rsid w:val="00E3729D"/>
    <w:rsid w:val="00E37A0F"/>
    <w:rsid w:val="00E37DA6"/>
    <w:rsid w:val="00E37FE3"/>
    <w:rsid w:val="00E40886"/>
    <w:rsid w:val="00E40EB7"/>
    <w:rsid w:val="00E41611"/>
    <w:rsid w:val="00E4341A"/>
    <w:rsid w:val="00E43AAA"/>
    <w:rsid w:val="00E444E3"/>
    <w:rsid w:val="00E44531"/>
    <w:rsid w:val="00E44859"/>
    <w:rsid w:val="00E44C62"/>
    <w:rsid w:val="00E46163"/>
    <w:rsid w:val="00E467EC"/>
    <w:rsid w:val="00E467EF"/>
    <w:rsid w:val="00E50369"/>
    <w:rsid w:val="00E50AC4"/>
    <w:rsid w:val="00E529E9"/>
    <w:rsid w:val="00E5387C"/>
    <w:rsid w:val="00E53ED9"/>
    <w:rsid w:val="00E54EF2"/>
    <w:rsid w:val="00E55110"/>
    <w:rsid w:val="00E5524C"/>
    <w:rsid w:val="00E562FC"/>
    <w:rsid w:val="00E57541"/>
    <w:rsid w:val="00E60DC5"/>
    <w:rsid w:val="00E621D8"/>
    <w:rsid w:val="00E624F0"/>
    <w:rsid w:val="00E62603"/>
    <w:rsid w:val="00E628F0"/>
    <w:rsid w:val="00E63559"/>
    <w:rsid w:val="00E6418D"/>
    <w:rsid w:val="00E64DA1"/>
    <w:rsid w:val="00E64FFF"/>
    <w:rsid w:val="00E65279"/>
    <w:rsid w:val="00E65622"/>
    <w:rsid w:val="00E65AF6"/>
    <w:rsid w:val="00E65BBE"/>
    <w:rsid w:val="00E65C08"/>
    <w:rsid w:val="00E66EA2"/>
    <w:rsid w:val="00E66F5D"/>
    <w:rsid w:val="00E67180"/>
    <w:rsid w:val="00E676E2"/>
    <w:rsid w:val="00E67EA9"/>
    <w:rsid w:val="00E715E0"/>
    <w:rsid w:val="00E7166E"/>
    <w:rsid w:val="00E71D5E"/>
    <w:rsid w:val="00E72B2A"/>
    <w:rsid w:val="00E730A5"/>
    <w:rsid w:val="00E73ACF"/>
    <w:rsid w:val="00E74FA5"/>
    <w:rsid w:val="00E756A8"/>
    <w:rsid w:val="00E76032"/>
    <w:rsid w:val="00E76299"/>
    <w:rsid w:val="00E7641F"/>
    <w:rsid w:val="00E768F2"/>
    <w:rsid w:val="00E76B9B"/>
    <w:rsid w:val="00E7700B"/>
    <w:rsid w:val="00E77068"/>
    <w:rsid w:val="00E77166"/>
    <w:rsid w:val="00E77E9E"/>
    <w:rsid w:val="00E8150F"/>
    <w:rsid w:val="00E8177B"/>
    <w:rsid w:val="00E81B4E"/>
    <w:rsid w:val="00E81BE7"/>
    <w:rsid w:val="00E81DED"/>
    <w:rsid w:val="00E82316"/>
    <w:rsid w:val="00E825B3"/>
    <w:rsid w:val="00E8305D"/>
    <w:rsid w:val="00E849DE"/>
    <w:rsid w:val="00E849FA"/>
    <w:rsid w:val="00E84A88"/>
    <w:rsid w:val="00E85948"/>
    <w:rsid w:val="00E86536"/>
    <w:rsid w:val="00E87881"/>
    <w:rsid w:val="00E903E3"/>
    <w:rsid w:val="00E90FE3"/>
    <w:rsid w:val="00E9167E"/>
    <w:rsid w:val="00E91FAD"/>
    <w:rsid w:val="00E922A4"/>
    <w:rsid w:val="00E925CE"/>
    <w:rsid w:val="00E927A7"/>
    <w:rsid w:val="00E9296E"/>
    <w:rsid w:val="00E938D4"/>
    <w:rsid w:val="00E93F3F"/>
    <w:rsid w:val="00E95F2E"/>
    <w:rsid w:val="00E9678F"/>
    <w:rsid w:val="00E967D5"/>
    <w:rsid w:val="00EA05D9"/>
    <w:rsid w:val="00EA1104"/>
    <w:rsid w:val="00EA5257"/>
    <w:rsid w:val="00EA57E2"/>
    <w:rsid w:val="00EA59B6"/>
    <w:rsid w:val="00EA5DC4"/>
    <w:rsid w:val="00EA64E5"/>
    <w:rsid w:val="00EA6510"/>
    <w:rsid w:val="00EA7415"/>
    <w:rsid w:val="00EB017A"/>
    <w:rsid w:val="00EB0433"/>
    <w:rsid w:val="00EB0495"/>
    <w:rsid w:val="00EB1B8B"/>
    <w:rsid w:val="00EB2214"/>
    <w:rsid w:val="00EB3C54"/>
    <w:rsid w:val="00EB4951"/>
    <w:rsid w:val="00EB5585"/>
    <w:rsid w:val="00EB595B"/>
    <w:rsid w:val="00EB6992"/>
    <w:rsid w:val="00EB74E4"/>
    <w:rsid w:val="00EB7CC0"/>
    <w:rsid w:val="00EC098E"/>
    <w:rsid w:val="00EC0BCB"/>
    <w:rsid w:val="00EC0D9D"/>
    <w:rsid w:val="00EC0E71"/>
    <w:rsid w:val="00EC15AC"/>
    <w:rsid w:val="00EC26C9"/>
    <w:rsid w:val="00EC2F62"/>
    <w:rsid w:val="00EC2FA3"/>
    <w:rsid w:val="00EC40B4"/>
    <w:rsid w:val="00EC41FF"/>
    <w:rsid w:val="00EC6ADA"/>
    <w:rsid w:val="00EC7163"/>
    <w:rsid w:val="00ED02D0"/>
    <w:rsid w:val="00ED049A"/>
    <w:rsid w:val="00ED1118"/>
    <w:rsid w:val="00ED1F7C"/>
    <w:rsid w:val="00ED3FAC"/>
    <w:rsid w:val="00ED5BE3"/>
    <w:rsid w:val="00ED613A"/>
    <w:rsid w:val="00ED6CFA"/>
    <w:rsid w:val="00ED6D53"/>
    <w:rsid w:val="00ED6E43"/>
    <w:rsid w:val="00ED7715"/>
    <w:rsid w:val="00EE063C"/>
    <w:rsid w:val="00EE1855"/>
    <w:rsid w:val="00EE2B68"/>
    <w:rsid w:val="00EE324F"/>
    <w:rsid w:val="00EE3733"/>
    <w:rsid w:val="00EE395E"/>
    <w:rsid w:val="00EE4E24"/>
    <w:rsid w:val="00EE5B9B"/>
    <w:rsid w:val="00EE6D70"/>
    <w:rsid w:val="00EE7309"/>
    <w:rsid w:val="00EF1386"/>
    <w:rsid w:val="00EF199C"/>
    <w:rsid w:val="00EF1E05"/>
    <w:rsid w:val="00EF2491"/>
    <w:rsid w:val="00EF24F4"/>
    <w:rsid w:val="00EF256B"/>
    <w:rsid w:val="00EF3E5E"/>
    <w:rsid w:val="00EF4004"/>
    <w:rsid w:val="00EF40EE"/>
    <w:rsid w:val="00EF5277"/>
    <w:rsid w:val="00EF52E1"/>
    <w:rsid w:val="00EF5306"/>
    <w:rsid w:val="00EF5CAD"/>
    <w:rsid w:val="00EF611F"/>
    <w:rsid w:val="00EF6D90"/>
    <w:rsid w:val="00EF76E1"/>
    <w:rsid w:val="00F0001E"/>
    <w:rsid w:val="00F00026"/>
    <w:rsid w:val="00F002DB"/>
    <w:rsid w:val="00F00B7D"/>
    <w:rsid w:val="00F00CCB"/>
    <w:rsid w:val="00F02209"/>
    <w:rsid w:val="00F029AF"/>
    <w:rsid w:val="00F05B7D"/>
    <w:rsid w:val="00F067A1"/>
    <w:rsid w:val="00F07167"/>
    <w:rsid w:val="00F1020C"/>
    <w:rsid w:val="00F1030E"/>
    <w:rsid w:val="00F10925"/>
    <w:rsid w:val="00F12196"/>
    <w:rsid w:val="00F12F6C"/>
    <w:rsid w:val="00F13452"/>
    <w:rsid w:val="00F13DAE"/>
    <w:rsid w:val="00F157D8"/>
    <w:rsid w:val="00F168A9"/>
    <w:rsid w:val="00F17276"/>
    <w:rsid w:val="00F17393"/>
    <w:rsid w:val="00F17487"/>
    <w:rsid w:val="00F1793A"/>
    <w:rsid w:val="00F17FB7"/>
    <w:rsid w:val="00F201AD"/>
    <w:rsid w:val="00F209EE"/>
    <w:rsid w:val="00F213E6"/>
    <w:rsid w:val="00F21481"/>
    <w:rsid w:val="00F21B21"/>
    <w:rsid w:val="00F21F39"/>
    <w:rsid w:val="00F222BB"/>
    <w:rsid w:val="00F23361"/>
    <w:rsid w:val="00F2491A"/>
    <w:rsid w:val="00F24EF6"/>
    <w:rsid w:val="00F254E4"/>
    <w:rsid w:val="00F256CF"/>
    <w:rsid w:val="00F25EF1"/>
    <w:rsid w:val="00F269BC"/>
    <w:rsid w:val="00F26F5D"/>
    <w:rsid w:val="00F27657"/>
    <w:rsid w:val="00F27B20"/>
    <w:rsid w:val="00F30D4B"/>
    <w:rsid w:val="00F31754"/>
    <w:rsid w:val="00F31CEC"/>
    <w:rsid w:val="00F31D2C"/>
    <w:rsid w:val="00F31DB5"/>
    <w:rsid w:val="00F3350B"/>
    <w:rsid w:val="00F34C92"/>
    <w:rsid w:val="00F357C4"/>
    <w:rsid w:val="00F35D19"/>
    <w:rsid w:val="00F35D60"/>
    <w:rsid w:val="00F36922"/>
    <w:rsid w:val="00F36B0F"/>
    <w:rsid w:val="00F377AE"/>
    <w:rsid w:val="00F41269"/>
    <w:rsid w:val="00F41319"/>
    <w:rsid w:val="00F41721"/>
    <w:rsid w:val="00F41C67"/>
    <w:rsid w:val="00F41E82"/>
    <w:rsid w:val="00F41EAB"/>
    <w:rsid w:val="00F42163"/>
    <w:rsid w:val="00F42EFA"/>
    <w:rsid w:val="00F4332D"/>
    <w:rsid w:val="00F43FFC"/>
    <w:rsid w:val="00F44118"/>
    <w:rsid w:val="00F4497B"/>
    <w:rsid w:val="00F44B13"/>
    <w:rsid w:val="00F45BE7"/>
    <w:rsid w:val="00F463D7"/>
    <w:rsid w:val="00F46833"/>
    <w:rsid w:val="00F47426"/>
    <w:rsid w:val="00F5013F"/>
    <w:rsid w:val="00F50163"/>
    <w:rsid w:val="00F510E2"/>
    <w:rsid w:val="00F515F1"/>
    <w:rsid w:val="00F51D8C"/>
    <w:rsid w:val="00F51ED6"/>
    <w:rsid w:val="00F521CB"/>
    <w:rsid w:val="00F5273A"/>
    <w:rsid w:val="00F52D6B"/>
    <w:rsid w:val="00F52E18"/>
    <w:rsid w:val="00F537E2"/>
    <w:rsid w:val="00F53AF8"/>
    <w:rsid w:val="00F546FB"/>
    <w:rsid w:val="00F55335"/>
    <w:rsid w:val="00F55CF7"/>
    <w:rsid w:val="00F55F3D"/>
    <w:rsid w:val="00F576AE"/>
    <w:rsid w:val="00F57D1C"/>
    <w:rsid w:val="00F6086A"/>
    <w:rsid w:val="00F60CB9"/>
    <w:rsid w:val="00F60E66"/>
    <w:rsid w:val="00F6169B"/>
    <w:rsid w:val="00F62824"/>
    <w:rsid w:val="00F62D7C"/>
    <w:rsid w:val="00F62E99"/>
    <w:rsid w:val="00F634C8"/>
    <w:rsid w:val="00F64EE1"/>
    <w:rsid w:val="00F650AA"/>
    <w:rsid w:val="00F666D8"/>
    <w:rsid w:val="00F6674E"/>
    <w:rsid w:val="00F66AAE"/>
    <w:rsid w:val="00F67155"/>
    <w:rsid w:val="00F677BD"/>
    <w:rsid w:val="00F67BBF"/>
    <w:rsid w:val="00F7058F"/>
    <w:rsid w:val="00F70D21"/>
    <w:rsid w:val="00F70D82"/>
    <w:rsid w:val="00F70FEF"/>
    <w:rsid w:val="00F71D62"/>
    <w:rsid w:val="00F72A10"/>
    <w:rsid w:val="00F73A88"/>
    <w:rsid w:val="00F73F06"/>
    <w:rsid w:val="00F74F3A"/>
    <w:rsid w:val="00F75896"/>
    <w:rsid w:val="00F75C02"/>
    <w:rsid w:val="00F75D13"/>
    <w:rsid w:val="00F76408"/>
    <w:rsid w:val="00F76750"/>
    <w:rsid w:val="00F77549"/>
    <w:rsid w:val="00F77978"/>
    <w:rsid w:val="00F77ECB"/>
    <w:rsid w:val="00F81BF8"/>
    <w:rsid w:val="00F81E47"/>
    <w:rsid w:val="00F824EF"/>
    <w:rsid w:val="00F82599"/>
    <w:rsid w:val="00F83241"/>
    <w:rsid w:val="00F83AD1"/>
    <w:rsid w:val="00F84408"/>
    <w:rsid w:val="00F84A02"/>
    <w:rsid w:val="00F84E9F"/>
    <w:rsid w:val="00F857CF"/>
    <w:rsid w:val="00F859DB"/>
    <w:rsid w:val="00F86474"/>
    <w:rsid w:val="00F866C6"/>
    <w:rsid w:val="00F868B4"/>
    <w:rsid w:val="00F86E06"/>
    <w:rsid w:val="00F8711B"/>
    <w:rsid w:val="00F8730A"/>
    <w:rsid w:val="00F8759D"/>
    <w:rsid w:val="00F9016F"/>
    <w:rsid w:val="00F90601"/>
    <w:rsid w:val="00F924EA"/>
    <w:rsid w:val="00F9358A"/>
    <w:rsid w:val="00F93703"/>
    <w:rsid w:val="00F93F45"/>
    <w:rsid w:val="00F9429D"/>
    <w:rsid w:val="00F944D4"/>
    <w:rsid w:val="00F96400"/>
    <w:rsid w:val="00F97485"/>
    <w:rsid w:val="00F974A0"/>
    <w:rsid w:val="00FA0192"/>
    <w:rsid w:val="00FA0702"/>
    <w:rsid w:val="00FA07E6"/>
    <w:rsid w:val="00FA09E3"/>
    <w:rsid w:val="00FA0ECD"/>
    <w:rsid w:val="00FA18FD"/>
    <w:rsid w:val="00FA1CD0"/>
    <w:rsid w:val="00FA247D"/>
    <w:rsid w:val="00FA3639"/>
    <w:rsid w:val="00FA3A0A"/>
    <w:rsid w:val="00FA4BEA"/>
    <w:rsid w:val="00FA4FFC"/>
    <w:rsid w:val="00FA5CF0"/>
    <w:rsid w:val="00FA6BAD"/>
    <w:rsid w:val="00FA701E"/>
    <w:rsid w:val="00FA76C6"/>
    <w:rsid w:val="00FA78FD"/>
    <w:rsid w:val="00FB0153"/>
    <w:rsid w:val="00FB11BE"/>
    <w:rsid w:val="00FB1357"/>
    <w:rsid w:val="00FB1799"/>
    <w:rsid w:val="00FB1B56"/>
    <w:rsid w:val="00FB27F1"/>
    <w:rsid w:val="00FB359A"/>
    <w:rsid w:val="00FB3DA1"/>
    <w:rsid w:val="00FB3EFD"/>
    <w:rsid w:val="00FB44F0"/>
    <w:rsid w:val="00FB4C6F"/>
    <w:rsid w:val="00FB5351"/>
    <w:rsid w:val="00FB55EB"/>
    <w:rsid w:val="00FB62C5"/>
    <w:rsid w:val="00FB6FEC"/>
    <w:rsid w:val="00FB72FC"/>
    <w:rsid w:val="00FC0CD0"/>
    <w:rsid w:val="00FC1B25"/>
    <w:rsid w:val="00FC2666"/>
    <w:rsid w:val="00FC53C6"/>
    <w:rsid w:val="00FC5873"/>
    <w:rsid w:val="00FC5E76"/>
    <w:rsid w:val="00FC69CF"/>
    <w:rsid w:val="00FC7214"/>
    <w:rsid w:val="00FC7538"/>
    <w:rsid w:val="00FC7A3B"/>
    <w:rsid w:val="00FD058F"/>
    <w:rsid w:val="00FD0912"/>
    <w:rsid w:val="00FD0B70"/>
    <w:rsid w:val="00FD11B8"/>
    <w:rsid w:val="00FD1440"/>
    <w:rsid w:val="00FD1489"/>
    <w:rsid w:val="00FD17D7"/>
    <w:rsid w:val="00FD2244"/>
    <w:rsid w:val="00FD2DA9"/>
    <w:rsid w:val="00FD35FA"/>
    <w:rsid w:val="00FD39E5"/>
    <w:rsid w:val="00FD3A57"/>
    <w:rsid w:val="00FD3ADB"/>
    <w:rsid w:val="00FD424B"/>
    <w:rsid w:val="00FD4793"/>
    <w:rsid w:val="00FD59F1"/>
    <w:rsid w:val="00FD6082"/>
    <w:rsid w:val="00FD61B3"/>
    <w:rsid w:val="00FD6FE2"/>
    <w:rsid w:val="00FD74CB"/>
    <w:rsid w:val="00FD7543"/>
    <w:rsid w:val="00FD7BF5"/>
    <w:rsid w:val="00FE185C"/>
    <w:rsid w:val="00FE1DBD"/>
    <w:rsid w:val="00FE206F"/>
    <w:rsid w:val="00FE20BD"/>
    <w:rsid w:val="00FE3157"/>
    <w:rsid w:val="00FE3A36"/>
    <w:rsid w:val="00FE3BC7"/>
    <w:rsid w:val="00FE3BDC"/>
    <w:rsid w:val="00FE3C5F"/>
    <w:rsid w:val="00FE401B"/>
    <w:rsid w:val="00FE4705"/>
    <w:rsid w:val="00FE4C23"/>
    <w:rsid w:val="00FE557C"/>
    <w:rsid w:val="00FE6C81"/>
    <w:rsid w:val="00FE6D57"/>
    <w:rsid w:val="00FE7DF6"/>
    <w:rsid w:val="00FF051C"/>
    <w:rsid w:val="00FF2BF9"/>
    <w:rsid w:val="00FF467F"/>
    <w:rsid w:val="00FF48FB"/>
    <w:rsid w:val="00FF4C3A"/>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fill="f" fillcolor="white" stroke="f">
      <v:fill color="white" on="f"/>
      <v:stroke on="f"/>
      <v:textbox style="layout-flow:vertical;mso-layout-flow-alt:bottom-to-top" inset="0,0,0,0"/>
    </o:shapedefaults>
    <o:shapelayout v:ext="edit">
      <o:idmap v:ext="edit" data="1"/>
    </o:shapelayout>
  </w:shapeDefaults>
  <w:decimalSymbol w:val="."/>
  <w:listSeparator w:val=","/>
  <w14:docId w14:val="0E3590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CB1"/>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
    <w:basedOn w:val="Normal"/>
    <w:link w:val="CommentTextChar"/>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rFonts w:cs="Arial"/>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customStyle="1" w:styleId="TableParagraph">
    <w:name w:val="Table Paragraph"/>
    <w:basedOn w:val="Normal"/>
    <w:uiPriority w:val="1"/>
    <w:qFormat/>
    <w:rsid w:val="001530B8"/>
    <w:pPr>
      <w:widowControl w:val="0"/>
      <w:tabs>
        <w:tab w:val="clear" w:pos="567"/>
      </w:tabs>
      <w:autoSpaceDE w:val="0"/>
      <w:autoSpaceDN w:val="0"/>
      <w:adjustRightInd w:val="0"/>
      <w:spacing w:line="240" w:lineRule="auto"/>
    </w:pPr>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92657810">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4.png"/><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ma.europ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ma.europa.eu/documents/template-form/qrd-appendix-v-adverse-drug-reaction-reporting-details_en.docx"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hyperlink" Target="http://www.ema.europa.e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7775-AED1-4EA8-A156-CF273419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29022</Words>
  <Characters>165431</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194065</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2818099</vt:i4>
      </vt:variant>
      <vt:variant>
        <vt:i4>24</vt:i4>
      </vt:variant>
      <vt:variant>
        <vt:i4>0</vt:i4>
      </vt:variant>
      <vt:variant>
        <vt:i4>5</vt:i4>
      </vt:variant>
      <vt:variant>
        <vt:lpwstr/>
      </vt:variant>
      <vt:variant>
        <vt:lpwstr>_hd7_Figure_12_2_ASCEND_4__47414</vt:lpwstr>
      </vt:variant>
      <vt:variant>
        <vt:i4>4128808</vt:i4>
      </vt:variant>
      <vt:variant>
        <vt:i4>21</vt:i4>
      </vt:variant>
      <vt:variant>
        <vt:i4>0</vt:i4>
      </vt:variant>
      <vt:variant>
        <vt:i4>5</vt:i4>
      </vt:variant>
      <vt:variant>
        <vt:lpwstr/>
      </vt:variant>
      <vt:variant>
        <vt:lpwstr>_hd6_Table_12_1_ASCEND_4__S45779</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2818099</vt:i4>
      </vt:variant>
      <vt:variant>
        <vt:i4>9</vt:i4>
      </vt:variant>
      <vt:variant>
        <vt:i4>0</vt:i4>
      </vt:variant>
      <vt:variant>
        <vt:i4>5</vt:i4>
      </vt:variant>
      <vt:variant>
        <vt:lpwstr/>
      </vt:variant>
      <vt:variant>
        <vt:lpwstr>_hd7_Figure_12_2_ASCEND_4__47414</vt:lpwstr>
      </vt:variant>
      <vt:variant>
        <vt:i4>4128808</vt:i4>
      </vt:variant>
      <vt:variant>
        <vt:i4>6</vt:i4>
      </vt:variant>
      <vt:variant>
        <vt:i4>0</vt:i4>
      </vt:variant>
      <vt:variant>
        <vt:i4>5</vt:i4>
      </vt:variant>
      <vt:variant>
        <vt:lpwstr/>
      </vt:variant>
      <vt:variant>
        <vt:lpwstr>_hd6_Table_12_1_ASCEND_4__S45779</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2025-04-17T15:28:00Z</dcterms:created>
  <dcterms:modified xsi:type="dcterms:W3CDTF">2025-04-17T15:28:00Z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2025-04-17T15:21:17Z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6754bf02-6092-4714-9471-5f54eb0c1b3c</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